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wmf" ContentType="image/x-wmf"/>
  <Default Extension="vsdx" ContentType="application/vnd.ms-visio.drawing"/>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theme/theme1.xml" ContentType="application/vnd.openxmlformats-officedocument.theme+xml"/>
  <Override PartName="/word/comments.xml" ContentType="application/vnd.openxmlformats-officedocument.wordprocessingml.comment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customizations.xml" ContentType="application/vnd.ms-word.keyMapCustomization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people.xml" ContentType="application/vnd.openxmlformats-officedocument.wordprocessingml.people+xml"/>
  <Override PartName="/word/commentsIds.xml" ContentType="application/vnd.openxmlformats-officedocument.wordprocessingml.commentsId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webSettings.xml" ContentType="application/vnd.openxmlformats-officedocument.wordprocessingml.webSetting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EB2B4B" w14:textId="19DA1194" w:rsidR="00D129AB" w:rsidRPr="002D16A0" w:rsidRDefault="00EC102B">
      <w:pPr>
        <w:pStyle w:val="afffff1"/>
        <w:framePr w:wrap="around"/>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ICS</w:t>
      </w:r>
      <w:r w:rsidRPr="002D16A0">
        <w:rPr>
          <w:rFonts w:asciiTheme="minorEastAsia" w:eastAsiaTheme="minorEastAsia" w:hAnsiTheme="minorEastAsia"/>
          <w:color w:val="000000" w:themeColor="text1"/>
        </w:rPr>
        <w:t> </w:t>
      </w:r>
    </w:p>
    <w:p w14:paraId="28E88888" w14:textId="7094DC73" w:rsidR="00D129AB" w:rsidRPr="002D16A0" w:rsidRDefault="00D129AB">
      <w:pPr>
        <w:pStyle w:val="afffff1"/>
        <w:framePr w:wrap="around"/>
        <w:rPr>
          <w:rFonts w:asciiTheme="minorEastAsia" w:eastAsiaTheme="minorEastAsia" w:hAnsiTheme="minorEastAsia"/>
          <w:color w:val="000000" w:themeColor="text1"/>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54"/>
      </w:tblGrid>
      <w:tr w:rsidR="00D129AB" w:rsidRPr="002D16A0" w14:paraId="242844A0" w14:textId="77777777">
        <w:tc>
          <w:tcPr>
            <w:tcW w:w="9854" w:type="dxa"/>
            <w:tcBorders>
              <w:top w:val="nil"/>
              <w:left w:val="nil"/>
              <w:bottom w:val="nil"/>
              <w:right w:val="nil"/>
            </w:tcBorders>
            <w:shd w:val="clear" w:color="auto" w:fill="auto"/>
          </w:tcPr>
          <w:p w14:paraId="7BCA8A4A" w14:textId="77777777" w:rsidR="00D129AB" w:rsidRPr="002D16A0" w:rsidRDefault="00EC102B">
            <w:pPr>
              <w:pStyle w:val="afffff1"/>
              <w:framePr w:wrap="around"/>
              <w:rPr>
                <w:rFonts w:asciiTheme="minorEastAsia" w:eastAsiaTheme="minorEastAsia" w:hAnsiTheme="minorEastAsia"/>
                <w:color w:val="000000" w:themeColor="text1"/>
              </w:rPr>
            </w:pPr>
            <w:r w:rsidRPr="008216E0">
              <w:rPr>
                <w:rFonts w:asciiTheme="minorEastAsia" w:eastAsiaTheme="minorEastAsia" w:hAnsiTheme="minorEastAsia"/>
                <w:noProof/>
                <w:color w:val="000000" w:themeColor="text1"/>
              </w:rPr>
              <mc:AlternateContent>
                <mc:Choice Requires="wps">
                  <w:drawing>
                    <wp:anchor distT="0" distB="0" distL="114300" distR="114300" simplePos="0" relativeHeight="251663360" behindDoc="1" locked="0" layoutInCell="1" allowOverlap="1" wp14:anchorId="72A80312" wp14:editId="328AC4B9">
                      <wp:simplePos x="0" y="0"/>
                      <wp:positionH relativeFrom="column">
                        <wp:posOffset>-66675</wp:posOffset>
                      </wp:positionH>
                      <wp:positionV relativeFrom="paragraph">
                        <wp:posOffset>0</wp:posOffset>
                      </wp:positionV>
                      <wp:extent cx="866775" cy="198120"/>
                      <wp:effectExtent l="0" t="0" r="0" b="0"/>
                      <wp:wrapNone/>
                      <wp:docPr id="6" name="BAH"/>
                      <wp:cNvGraphicFramePr/>
                      <a:graphic xmlns:a="http://schemas.openxmlformats.org/drawingml/2006/main">
                        <a:graphicData uri="http://schemas.microsoft.com/office/word/2010/wordprocessingShape">
                          <wps:wsp>
                            <wps:cNvSpPr/>
                            <wps:spPr>
                              <a:xfrm>
                                <a:off x="0" y="0"/>
                                <a:ext cx="866775" cy="198120"/>
                              </a:xfrm>
                              <a:prstGeom prst="rect">
                                <a:avLst/>
                              </a:prstGeom>
                              <a:solidFill>
                                <a:srgbClr val="FFFFFF"/>
                              </a:solidFill>
                              <a:ln>
                                <a:noFill/>
                              </a:ln>
                            </wps:spPr>
                            <wps:bodyPr wrap="square" upright="1"/>
                          </wps:wsp>
                        </a:graphicData>
                      </a:graphic>
                    </wp:anchor>
                  </w:drawing>
                </mc:Choice>
                <mc:Fallback>
                  <w:pict>
                    <v:rect w14:anchorId="751DAE09" id="BAH" o:spid="_x0000_s1026" style="position:absolute;left:0;text-align:left;margin-left:-5.25pt;margin-top:0;width:68.25pt;height:15.6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" stroked="f"/>
                  </w:pict>
                </mc:Fallback>
              </mc:AlternateContent>
            </w:r>
            <w:r w:rsidRPr="008216E0">
              <w:rPr>
                <w:rFonts w:asciiTheme="minorEastAsia" w:eastAsiaTheme="minorEastAsia" w:hAnsiTheme="minorEastAsia"/>
                <w:color w:val="000000" w:themeColor="text1"/>
              </w:rPr>
              <w:fldChar w:fldCharType="begin">
                <w:ffData>
                  <w:name w:val="BAH"/>
                  <w:enabled/>
                  <w:calcOnExit w:val="0"/>
                  <w:textInput/>
                </w:ffData>
              </w:fldChar>
            </w:r>
            <w:bookmarkStart w:id="0" w:name="BAH"/>
            <w:r w:rsidRPr="002D16A0">
              <w:rPr>
                <w:rFonts w:asciiTheme="minorEastAsia" w:eastAsiaTheme="minorEastAsia" w:hAnsiTheme="minorEastAsia"/>
                <w:color w:val="000000" w:themeColor="text1"/>
              </w:rPr>
              <w:instrText xml:space="preserve"> FORMTEXT </w:instrText>
            </w:r>
            <w:r w:rsidRPr="008216E0">
              <w:rPr>
                <w:rFonts w:asciiTheme="minorEastAsia" w:eastAsiaTheme="minorEastAsia" w:hAnsiTheme="minorEastAsia"/>
                <w:color w:val="000000" w:themeColor="text1"/>
              </w:rPr>
            </w:r>
            <w:r w:rsidRPr="008216E0">
              <w:rPr>
                <w:rFonts w:asciiTheme="minorEastAsia" w:eastAsiaTheme="minorEastAsia" w:hAnsiTheme="minorEastAsia"/>
                <w:color w:val="000000" w:themeColor="text1"/>
              </w:rPr>
              <w:fldChar w:fldCharType="separate"/>
            </w:r>
            <w:r w:rsidRPr="002D16A0">
              <w:rPr>
                <w:rFonts w:asciiTheme="minorEastAsia" w:eastAsiaTheme="minorEastAsia" w:hAnsiTheme="minorEastAsia"/>
                <w:color w:val="000000" w:themeColor="text1"/>
              </w:rPr>
              <w:t> </w:t>
            </w:r>
            <w:r w:rsidRPr="002D16A0">
              <w:rPr>
                <w:rFonts w:asciiTheme="minorEastAsia" w:eastAsiaTheme="minorEastAsia" w:hAnsiTheme="minorEastAsia"/>
                <w:color w:val="000000" w:themeColor="text1"/>
              </w:rPr>
              <w:t> </w:t>
            </w:r>
            <w:r w:rsidRPr="002D16A0">
              <w:rPr>
                <w:rFonts w:asciiTheme="minorEastAsia" w:eastAsiaTheme="minorEastAsia" w:hAnsiTheme="minorEastAsia"/>
                <w:color w:val="000000" w:themeColor="text1"/>
              </w:rPr>
              <w:t> </w:t>
            </w:r>
            <w:r w:rsidRPr="002D16A0">
              <w:rPr>
                <w:rFonts w:asciiTheme="minorEastAsia" w:eastAsiaTheme="minorEastAsia" w:hAnsiTheme="minorEastAsia"/>
                <w:color w:val="000000" w:themeColor="text1"/>
              </w:rPr>
              <w:t> </w:t>
            </w:r>
            <w:r w:rsidRPr="002D16A0">
              <w:rPr>
                <w:rFonts w:asciiTheme="minorEastAsia" w:eastAsiaTheme="minorEastAsia" w:hAnsiTheme="minorEastAsia"/>
                <w:color w:val="000000" w:themeColor="text1"/>
              </w:rPr>
              <w:t> </w:t>
            </w:r>
            <w:r w:rsidRPr="008216E0">
              <w:rPr>
                <w:rFonts w:asciiTheme="minorEastAsia" w:eastAsiaTheme="minorEastAsia" w:hAnsiTheme="minorEastAsia"/>
                <w:color w:val="000000" w:themeColor="text1"/>
              </w:rPr>
              <w:fldChar w:fldCharType="end"/>
            </w:r>
            <w:bookmarkEnd w:id="0"/>
          </w:p>
        </w:tc>
      </w:tr>
    </w:tbl>
    <w:p w14:paraId="297CE027" w14:textId="5F4837E3" w:rsidR="00020887" w:rsidRPr="002D16A0" w:rsidRDefault="00020887" w:rsidP="00020887">
      <w:pPr>
        <w:pStyle w:val="affb"/>
        <w:framePr w:wrap="around"/>
      </w:pPr>
      <w:r w:rsidRPr="008216E0">
        <w:rPr>
          <w:noProof/>
        </w:rPr>
        <w:drawing>
          <wp:inline distT="0" distB="0" distL="0" distR="0" wp14:anchorId="00431B59" wp14:editId="574A7A71">
            <wp:extent cx="1435100" cy="723900"/>
            <wp:effectExtent l="0" t="0" r="0" b="0"/>
            <wp:docPr id="12" name="图片 12" desc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5100" cy="723900"/>
                    </a:xfrm>
                    <a:prstGeom prst="rect">
                      <a:avLst/>
                    </a:prstGeom>
                    <a:noFill/>
                    <a:ln>
                      <a:noFill/>
                    </a:ln>
                  </pic:spPr>
                </pic:pic>
              </a:graphicData>
            </a:graphic>
          </wp:inline>
        </w:drawing>
      </w:r>
    </w:p>
    <w:p w14:paraId="37DD7ED3" w14:textId="66F3C7C9" w:rsidR="00D129AB" w:rsidRPr="002D16A0" w:rsidRDefault="00D129AB">
      <w:pPr>
        <w:pStyle w:val="affb"/>
        <w:framePr w:wrap="around"/>
        <w:rPr>
          <w:rFonts w:asciiTheme="minorEastAsia" w:eastAsiaTheme="minorEastAsia" w:hAnsiTheme="minorEastAsia"/>
          <w:color w:val="000000" w:themeColor="text1"/>
        </w:rPr>
      </w:pPr>
    </w:p>
    <w:p w14:paraId="76E03225" w14:textId="7A983B40" w:rsidR="00D129AB" w:rsidRPr="002D16A0" w:rsidRDefault="00020887">
      <w:pPr>
        <w:pStyle w:val="20"/>
        <w:framePr w:wrap="around"/>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GB</w:t>
      </w:r>
      <w:r w:rsidR="00EC102B" w:rsidRPr="002D16A0">
        <w:rPr>
          <w:rFonts w:asciiTheme="minorEastAsia" w:eastAsiaTheme="minorEastAsia" w:hAnsiTheme="minorEastAsia"/>
          <w:color w:val="000000" w:themeColor="text1"/>
        </w:rPr>
        <w:t xml:space="preserve">/T </w:t>
      </w:r>
      <w:bookmarkStart w:id="1" w:name="StdNo1"/>
      <w:r w:rsidR="00EC102B" w:rsidRPr="008216E0">
        <w:rPr>
          <w:rFonts w:asciiTheme="minorEastAsia" w:eastAsiaTheme="minorEastAsia" w:hAnsiTheme="minorEastAsia"/>
          <w:color w:val="000000" w:themeColor="text1"/>
        </w:rPr>
        <w:fldChar w:fldCharType="begin">
          <w:ffData>
            <w:name w:val="StdNo1"/>
            <w:enabled/>
            <w:calcOnExit w:val="0"/>
            <w:textInput>
              <w:default w:val="XXXXX"/>
            </w:textInput>
          </w:ffData>
        </w:fldChar>
      </w:r>
      <w:r w:rsidR="00EC102B" w:rsidRPr="002D16A0">
        <w:rPr>
          <w:rFonts w:asciiTheme="minorEastAsia" w:eastAsiaTheme="minorEastAsia" w:hAnsiTheme="minorEastAsia"/>
          <w:color w:val="000000" w:themeColor="text1"/>
        </w:rPr>
        <w:instrText xml:space="preserve"> FORMTEXT </w:instrText>
      </w:r>
      <w:r w:rsidR="00EC102B" w:rsidRPr="008216E0">
        <w:rPr>
          <w:rFonts w:asciiTheme="minorEastAsia" w:eastAsiaTheme="minorEastAsia" w:hAnsiTheme="minorEastAsia"/>
          <w:color w:val="000000" w:themeColor="text1"/>
        </w:rPr>
      </w:r>
      <w:r w:rsidR="00EC102B" w:rsidRPr="008216E0">
        <w:rPr>
          <w:rFonts w:asciiTheme="minorEastAsia" w:eastAsiaTheme="minorEastAsia" w:hAnsiTheme="minorEastAsia"/>
          <w:color w:val="000000" w:themeColor="text1"/>
        </w:rPr>
        <w:fldChar w:fldCharType="separate"/>
      </w:r>
      <w:r w:rsidR="00EC102B" w:rsidRPr="002D16A0">
        <w:rPr>
          <w:rFonts w:asciiTheme="minorEastAsia" w:eastAsiaTheme="minorEastAsia" w:hAnsiTheme="minorEastAsia"/>
          <w:color w:val="000000" w:themeColor="text1"/>
        </w:rPr>
        <w:t>XXXXX</w:t>
      </w:r>
      <w:r w:rsidR="00EC102B" w:rsidRPr="008216E0">
        <w:rPr>
          <w:rFonts w:asciiTheme="minorEastAsia" w:eastAsiaTheme="minorEastAsia" w:hAnsiTheme="minorEastAsia"/>
          <w:color w:val="000000" w:themeColor="text1"/>
        </w:rPr>
        <w:fldChar w:fldCharType="end"/>
      </w:r>
      <w:bookmarkEnd w:id="1"/>
      <w:r w:rsidR="00EC102B" w:rsidRPr="002D16A0">
        <w:rPr>
          <w:rFonts w:asciiTheme="minorEastAsia" w:eastAsiaTheme="minorEastAsia" w:hAnsiTheme="minorEastAsia"/>
          <w:color w:val="000000" w:themeColor="text1"/>
        </w:rPr>
        <w:t>—</w:t>
      </w:r>
      <w:bookmarkStart w:id="2" w:name="StdNo2"/>
      <w:r w:rsidR="00EC102B" w:rsidRPr="008216E0">
        <w:rPr>
          <w:rFonts w:asciiTheme="minorEastAsia" w:eastAsiaTheme="minorEastAsia" w:hAnsiTheme="minorEastAsia"/>
          <w:color w:val="000000" w:themeColor="text1"/>
        </w:rPr>
        <w:fldChar w:fldCharType="begin">
          <w:ffData>
            <w:name w:val="StdNo2"/>
            <w:enabled/>
            <w:calcOnExit w:val="0"/>
            <w:textInput>
              <w:default w:val="XXXX"/>
              <w:maxLength w:val="4"/>
            </w:textInput>
          </w:ffData>
        </w:fldChar>
      </w:r>
      <w:r w:rsidR="00EC102B" w:rsidRPr="002D16A0">
        <w:rPr>
          <w:rFonts w:asciiTheme="minorEastAsia" w:eastAsiaTheme="minorEastAsia" w:hAnsiTheme="minorEastAsia"/>
          <w:color w:val="000000" w:themeColor="text1"/>
        </w:rPr>
        <w:instrText xml:space="preserve"> FORMTEXT </w:instrText>
      </w:r>
      <w:r w:rsidR="00EC102B" w:rsidRPr="008216E0">
        <w:rPr>
          <w:rFonts w:asciiTheme="minorEastAsia" w:eastAsiaTheme="minorEastAsia" w:hAnsiTheme="minorEastAsia"/>
          <w:color w:val="000000" w:themeColor="text1"/>
        </w:rPr>
      </w:r>
      <w:r w:rsidR="00EC102B" w:rsidRPr="008216E0">
        <w:rPr>
          <w:rFonts w:asciiTheme="minorEastAsia" w:eastAsiaTheme="minorEastAsia" w:hAnsiTheme="minorEastAsia"/>
          <w:color w:val="000000" w:themeColor="text1"/>
        </w:rPr>
        <w:fldChar w:fldCharType="separate"/>
      </w:r>
      <w:r w:rsidR="00EC102B" w:rsidRPr="002D16A0">
        <w:rPr>
          <w:rFonts w:asciiTheme="minorEastAsia" w:eastAsiaTheme="minorEastAsia" w:hAnsiTheme="minorEastAsia"/>
          <w:color w:val="000000" w:themeColor="text1"/>
        </w:rPr>
        <w:t>XXXX</w:t>
      </w:r>
      <w:r w:rsidR="00EC102B" w:rsidRPr="008216E0">
        <w:rPr>
          <w:rFonts w:asciiTheme="minorEastAsia" w:eastAsiaTheme="minorEastAsia" w:hAnsiTheme="minorEastAsia"/>
          <w:color w:val="000000" w:themeColor="text1"/>
        </w:rPr>
        <w:fldChar w:fldCharType="end"/>
      </w:r>
      <w:bookmarkEnd w:id="2"/>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D129AB" w:rsidRPr="002D16A0" w14:paraId="579E0D7B" w14:textId="77777777">
        <w:tc>
          <w:tcPr>
            <w:tcW w:w="9356" w:type="dxa"/>
            <w:tcBorders>
              <w:top w:val="nil"/>
              <w:left w:val="nil"/>
              <w:bottom w:val="nil"/>
              <w:right w:val="nil"/>
            </w:tcBorders>
            <w:shd w:val="clear" w:color="auto" w:fill="auto"/>
          </w:tcPr>
          <w:bookmarkStart w:id="3" w:name="DT"/>
          <w:p w14:paraId="11F0A2B1" w14:textId="77777777" w:rsidR="00D129AB" w:rsidRPr="002D16A0" w:rsidRDefault="00EC102B">
            <w:pPr>
              <w:pStyle w:val="afff4"/>
              <w:framePr w:wrap="around"/>
              <w:rPr>
                <w:rFonts w:asciiTheme="minorEastAsia" w:eastAsiaTheme="minorEastAsia" w:hAnsiTheme="minorEastAsia"/>
                <w:color w:val="000000" w:themeColor="text1"/>
              </w:rPr>
            </w:pPr>
            <w:r w:rsidRPr="008216E0">
              <w:rPr>
                <w:rFonts w:asciiTheme="minorEastAsia" w:eastAsiaTheme="minorEastAsia" w:hAnsiTheme="minorEastAsia"/>
                <w:noProof/>
                <w:color w:val="000000" w:themeColor="text1"/>
              </w:rPr>
              <mc:AlternateContent>
                <mc:Choice Requires="wps">
                  <w:drawing>
                    <wp:anchor distT="0" distB="0" distL="114300" distR="114300" simplePos="0" relativeHeight="251660288" behindDoc="1" locked="0" layoutInCell="1" allowOverlap="1" wp14:anchorId="10A9B85D" wp14:editId="5A128261">
                      <wp:simplePos x="0" y="0"/>
                      <wp:positionH relativeFrom="column">
                        <wp:posOffset>4734560</wp:posOffset>
                      </wp:positionH>
                      <wp:positionV relativeFrom="paragraph">
                        <wp:posOffset>34290</wp:posOffset>
                      </wp:positionV>
                      <wp:extent cx="1143000" cy="228600"/>
                      <wp:effectExtent l="0" t="0" r="0" b="0"/>
                      <wp:wrapNone/>
                      <wp:docPr id="3" name="DT"/>
                      <wp:cNvGraphicFramePr/>
                      <a:graphic xmlns:a="http://schemas.openxmlformats.org/drawingml/2006/main">
                        <a:graphicData uri="http://schemas.microsoft.com/office/word/2010/wordprocessingShape">
                          <wps:wsp>
                            <wps:cNvSpPr/>
                            <wps:spPr>
                              <a:xfrm>
                                <a:off x="0" y="0"/>
                                <a:ext cx="1143000" cy="228600"/>
                              </a:xfrm>
                              <a:prstGeom prst="rect">
                                <a:avLst/>
                              </a:prstGeom>
                              <a:solidFill>
                                <a:srgbClr val="FFFFFF"/>
                              </a:solidFill>
                              <a:ln>
                                <a:noFill/>
                              </a:ln>
                            </wps:spPr>
                            <wps:bodyPr wrap="square" upright="1"/>
                          </wps:wsp>
                        </a:graphicData>
                      </a:graphic>
                    </wp:anchor>
                  </w:drawing>
                </mc:Choice>
                <mc:Fallback>
                  <w:pict>
                    <v:rect w14:anchorId="264282BC" id="DT" o:spid="_x0000_s1026" style="position:absolute;left:0;text-align:left;margin-left:372.8pt;margin-top:2.7pt;width:90pt;height:18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" stroked="f"/>
                  </w:pict>
                </mc:Fallback>
              </mc:AlternateContent>
            </w:r>
            <w:r w:rsidRPr="008216E0">
              <w:rPr>
                <w:rFonts w:asciiTheme="minorEastAsia" w:eastAsiaTheme="minorEastAsia" w:hAnsiTheme="minorEastAsia"/>
                <w:color w:val="000000" w:themeColor="text1"/>
              </w:rPr>
              <w:fldChar w:fldCharType="begin">
                <w:ffData>
                  <w:name w:val="DT"/>
                  <w:enabled/>
                  <w:calcOnExit w:val="0"/>
                  <w:textInput/>
                </w:ffData>
              </w:fldChar>
            </w:r>
            <w:r w:rsidRPr="002D16A0">
              <w:rPr>
                <w:rFonts w:asciiTheme="minorEastAsia" w:eastAsiaTheme="minorEastAsia" w:hAnsiTheme="minorEastAsia"/>
                <w:color w:val="000000" w:themeColor="text1"/>
              </w:rPr>
              <w:instrText xml:space="preserve"> FORMTEXT </w:instrText>
            </w:r>
            <w:r w:rsidRPr="008216E0">
              <w:rPr>
                <w:rFonts w:asciiTheme="minorEastAsia" w:eastAsiaTheme="minorEastAsia" w:hAnsiTheme="minorEastAsia"/>
                <w:color w:val="000000" w:themeColor="text1"/>
              </w:rPr>
            </w:r>
            <w:r w:rsidRPr="008216E0">
              <w:rPr>
                <w:rFonts w:asciiTheme="minorEastAsia" w:eastAsiaTheme="minorEastAsia" w:hAnsiTheme="minorEastAsia"/>
                <w:color w:val="000000" w:themeColor="text1"/>
              </w:rPr>
              <w:fldChar w:fldCharType="separate"/>
            </w:r>
            <w:r w:rsidRPr="002D16A0">
              <w:rPr>
                <w:rFonts w:asciiTheme="minorEastAsia" w:eastAsiaTheme="minorEastAsia" w:hAnsiTheme="minorEastAsia"/>
                <w:color w:val="000000" w:themeColor="text1"/>
              </w:rPr>
              <w:t> </w:t>
            </w:r>
            <w:r w:rsidRPr="002D16A0">
              <w:rPr>
                <w:rFonts w:asciiTheme="minorEastAsia" w:eastAsiaTheme="minorEastAsia" w:hAnsiTheme="minorEastAsia"/>
                <w:color w:val="000000" w:themeColor="text1"/>
              </w:rPr>
              <w:t> </w:t>
            </w:r>
            <w:r w:rsidRPr="002D16A0">
              <w:rPr>
                <w:rFonts w:asciiTheme="minorEastAsia" w:eastAsiaTheme="minorEastAsia" w:hAnsiTheme="minorEastAsia"/>
                <w:color w:val="000000" w:themeColor="text1"/>
              </w:rPr>
              <w:t> </w:t>
            </w:r>
            <w:r w:rsidRPr="002D16A0">
              <w:rPr>
                <w:rFonts w:asciiTheme="minorEastAsia" w:eastAsiaTheme="minorEastAsia" w:hAnsiTheme="minorEastAsia"/>
                <w:color w:val="000000" w:themeColor="text1"/>
              </w:rPr>
              <w:t> </w:t>
            </w:r>
            <w:r w:rsidRPr="002D16A0">
              <w:rPr>
                <w:rFonts w:asciiTheme="minorEastAsia" w:eastAsiaTheme="minorEastAsia" w:hAnsiTheme="minorEastAsia"/>
                <w:color w:val="000000" w:themeColor="text1"/>
              </w:rPr>
              <w:t> </w:t>
            </w:r>
            <w:r w:rsidRPr="008216E0">
              <w:rPr>
                <w:rFonts w:asciiTheme="minorEastAsia" w:eastAsiaTheme="minorEastAsia" w:hAnsiTheme="minorEastAsia"/>
                <w:color w:val="000000" w:themeColor="text1"/>
              </w:rPr>
              <w:fldChar w:fldCharType="end"/>
            </w:r>
            <w:bookmarkEnd w:id="3"/>
          </w:p>
        </w:tc>
      </w:tr>
    </w:tbl>
    <w:p w14:paraId="657815D4" w14:textId="77777777" w:rsidR="00D129AB" w:rsidRPr="002D16A0" w:rsidRDefault="00D129AB">
      <w:pPr>
        <w:pStyle w:val="20"/>
        <w:framePr w:wrap="around"/>
        <w:rPr>
          <w:rFonts w:asciiTheme="minorEastAsia" w:eastAsiaTheme="minorEastAsia" w:hAnsiTheme="minorEastAsia"/>
          <w:color w:val="000000" w:themeColor="text1"/>
        </w:rPr>
      </w:pPr>
    </w:p>
    <w:p w14:paraId="4AEA404E" w14:textId="77777777" w:rsidR="00D129AB" w:rsidRPr="002D16A0" w:rsidRDefault="00D129AB">
      <w:pPr>
        <w:pStyle w:val="20"/>
        <w:framePr w:wrap="around"/>
        <w:rPr>
          <w:rFonts w:asciiTheme="minorEastAsia" w:eastAsiaTheme="minorEastAsia" w:hAnsiTheme="minorEastAsia"/>
          <w:color w:val="000000" w:themeColor="text1"/>
        </w:rPr>
      </w:pPr>
    </w:p>
    <w:bookmarkStart w:id="4" w:name="FY"/>
    <w:p w14:paraId="253A9BBF" w14:textId="77777777" w:rsidR="001617B9" w:rsidRPr="002D16A0" w:rsidRDefault="001617B9" w:rsidP="001617B9">
      <w:pPr>
        <w:pStyle w:val="afff5"/>
        <w:framePr w:wrap="around"/>
        <w:rPr>
          <w:rFonts w:hAnsi="SimHei"/>
        </w:rPr>
      </w:pPr>
      <w:r w:rsidRPr="008216E0">
        <w:rPr>
          <w:rFonts w:hAnsi="SimHei"/>
        </w:rPr>
        <w:fldChar w:fldCharType="begin">
          <w:ffData>
            <w:name w:val="StdName"/>
            <w:enabled/>
            <w:calcOnExit w:val="0"/>
            <w:textInput>
              <w:default w:val="基于LTE-V2X直连通信的车载信息交互系统技术要求"/>
            </w:textInput>
          </w:ffData>
        </w:fldChar>
      </w:r>
      <w:bookmarkStart w:id="5" w:name="StdName"/>
      <w:r w:rsidRPr="002D16A0">
        <w:rPr>
          <w:rFonts w:hAnsi="SimHei"/>
        </w:rPr>
        <w:instrText xml:space="preserve"> FORMTEXT </w:instrText>
      </w:r>
      <w:r w:rsidRPr="008216E0">
        <w:rPr>
          <w:rFonts w:hAnsi="SimHei"/>
        </w:rPr>
      </w:r>
      <w:r w:rsidRPr="008216E0">
        <w:rPr>
          <w:rFonts w:hAnsi="SimHei"/>
        </w:rPr>
        <w:fldChar w:fldCharType="separate"/>
      </w:r>
      <w:r w:rsidRPr="002D16A0">
        <w:rPr>
          <w:rFonts w:hAnsi="SimHei"/>
          <w:noProof/>
        </w:rPr>
        <w:t>基于LTE-V2X直连通信的车载信息交互系统技术要求</w:t>
      </w:r>
      <w:r w:rsidRPr="008216E0">
        <w:rPr>
          <w:rFonts w:hAnsi="SimHei"/>
        </w:rPr>
        <w:fldChar w:fldCharType="end"/>
      </w:r>
      <w:bookmarkEnd w:id="5"/>
    </w:p>
    <w:p w14:paraId="5475B21F" w14:textId="77777777" w:rsidR="001617B9" w:rsidRPr="002D16A0" w:rsidRDefault="001617B9" w:rsidP="001617B9">
      <w:pPr>
        <w:pStyle w:val="afff6"/>
        <w:framePr w:wrap="around"/>
        <w:spacing w:before="156" w:after="156"/>
        <w:rPr>
          <w:rFonts w:eastAsia="宋体"/>
        </w:rPr>
      </w:pPr>
      <w:r w:rsidRPr="008216E0">
        <w:rPr>
          <w:rFonts w:eastAsia="宋体"/>
        </w:rPr>
        <w:fldChar w:fldCharType="begin">
          <w:ffData>
            <w:name w:val="StdEnglishName"/>
            <w:enabled/>
            <w:calcOnExit w:val="0"/>
            <w:textInput>
              <w:default w:val=" Technical Requirements of Vehicular Communication System based on LTE-V2X Direct Communication"/>
            </w:textInput>
          </w:ffData>
        </w:fldChar>
      </w:r>
      <w:bookmarkStart w:id="6" w:name="StdEnglishName"/>
      <w:r w:rsidRPr="002D16A0">
        <w:rPr>
          <w:rFonts w:eastAsia="宋体"/>
        </w:rPr>
        <w:instrText xml:space="preserve"> FORMTEXT </w:instrText>
      </w:r>
      <w:r w:rsidRPr="008216E0">
        <w:rPr>
          <w:rFonts w:eastAsia="宋体"/>
        </w:rPr>
      </w:r>
      <w:r w:rsidRPr="008216E0">
        <w:rPr>
          <w:rFonts w:eastAsia="宋体"/>
        </w:rPr>
        <w:fldChar w:fldCharType="separate"/>
      </w:r>
      <w:r w:rsidRPr="002D16A0">
        <w:rPr>
          <w:rFonts w:eastAsia="宋体"/>
          <w:noProof/>
        </w:rPr>
        <w:t xml:space="preserve"> Technical Requirements of Vehicular Communication System based on LTE-V2X Direct Communication</w:t>
      </w:r>
      <w:r w:rsidRPr="008216E0">
        <w:rPr>
          <w:rFonts w:eastAsia="宋体"/>
        </w:rPr>
        <w:fldChar w:fldCharType="end"/>
      </w:r>
      <w:bookmarkEnd w:id="6"/>
    </w:p>
    <w:bookmarkStart w:id="7" w:name="YZBS"/>
    <w:p w14:paraId="423F30E5" w14:textId="77777777" w:rsidR="001617B9" w:rsidRPr="002D16A0" w:rsidRDefault="001617B9" w:rsidP="001617B9">
      <w:pPr>
        <w:pStyle w:val="afff7"/>
        <w:framePr w:wrap="around"/>
        <w:ind w:firstLine="360"/>
        <w:rPr>
          <w:rFonts w:ascii="Times New Roman"/>
        </w:rPr>
      </w:pPr>
      <w:r w:rsidRPr="008216E0">
        <w:rPr>
          <w:rFonts w:ascii="Times New Roman"/>
        </w:rPr>
        <w:fldChar w:fldCharType="begin">
          <w:ffData>
            <w:name w:val="YZBS"/>
            <w:enabled/>
            <w:calcOnExit w:val="0"/>
            <w:textInput>
              <w:default w:val=" "/>
            </w:textInput>
          </w:ffData>
        </w:fldChar>
      </w:r>
      <w:r w:rsidRPr="002D16A0">
        <w:rPr>
          <w:rFonts w:ascii="Times New Roman"/>
        </w:rPr>
        <w:instrText xml:space="preserve"> FORMTEXT </w:instrText>
      </w:r>
      <w:r w:rsidRPr="008216E0">
        <w:rPr>
          <w:rFonts w:ascii="Times New Roman"/>
        </w:rPr>
      </w:r>
      <w:r w:rsidRPr="008216E0">
        <w:rPr>
          <w:rFonts w:ascii="Times New Roman"/>
        </w:rPr>
        <w:fldChar w:fldCharType="separate"/>
      </w:r>
      <w:r w:rsidRPr="002D16A0">
        <w:rPr>
          <w:rFonts w:ascii="Times New Roman"/>
          <w:noProof/>
        </w:rPr>
        <w:t xml:space="preserve"> </w:t>
      </w:r>
      <w:r w:rsidRPr="008216E0">
        <w:rPr>
          <w:rFonts w:ascii="Times New Roman"/>
        </w:rPr>
        <w:fldChar w:fldCharType="end"/>
      </w:r>
      <w:bookmarkEnd w:id="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5"/>
      </w:tblGrid>
      <w:tr w:rsidR="001617B9" w:rsidRPr="002D16A0" w14:paraId="73C508EA" w14:textId="77777777" w:rsidTr="00961E0E">
        <w:tc>
          <w:tcPr>
            <w:tcW w:w="9855" w:type="dxa"/>
            <w:tcBorders>
              <w:top w:val="nil"/>
              <w:left w:val="nil"/>
              <w:bottom w:val="nil"/>
              <w:right w:val="nil"/>
            </w:tcBorders>
          </w:tcPr>
          <w:p w14:paraId="0D438EAC" w14:textId="6CBB485F" w:rsidR="001617B9" w:rsidRPr="002D16A0" w:rsidRDefault="001617B9" w:rsidP="001617B9">
            <w:pPr>
              <w:pStyle w:val="afff8"/>
              <w:framePr w:wrap="around"/>
              <w:spacing w:before="156" w:after="156"/>
              <w:rPr>
                <w:rFonts w:ascii="Times New Roman"/>
              </w:rPr>
            </w:pPr>
            <w:r w:rsidRPr="008216E0">
              <w:rPr>
                <w:rFonts w:ascii="Times New Roman"/>
                <w:noProof/>
              </w:rPr>
              <mc:AlternateContent>
                <mc:Choice Requires="wps">
                  <w:drawing>
                    <wp:anchor distT="0" distB="0" distL="114300" distR="114300" simplePos="0" relativeHeight="251667456" behindDoc="1" locked="1" layoutInCell="1" allowOverlap="1" wp14:anchorId="22273EBE" wp14:editId="5B15C1DE">
                      <wp:simplePos x="0" y="0"/>
                      <wp:positionH relativeFrom="column">
                        <wp:posOffset>2200910</wp:posOffset>
                      </wp:positionH>
                      <wp:positionV relativeFrom="paragraph">
                        <wp:posOffset>573405</wp:posOffset>
                      </wp:positionV>
                      <wp:extent cx="1905000" cy="254000"/>
                      <wp:effectExtent l="0" t="0" r="0" b="0"/>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C9EC7" id="矩形 15" o:spid="_x0000_s1026" style="position:absolute;left:0;text-align:left;margin-left:173.3pt;margin-top:45.15pt;width:150pt;height:2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" stroked="f">
                      <w10:anchorlock/>
                    </v:rect>
                  </w:pict>
                </mc:Fallback>
              </mc:AlternateContent>
            </w:r>
            <w:r w:rsidRPr="008216E0">
              <w:rPr>
                <w:rFonts w:ascii="Times New Roman"/>
                <w:noProof/>
              </w:rPr>
              <mc:AlternateContent>
                <mc:Choice Requires="wps">
                  <w:drawing>
                    <wp:anchor distT="0" distB="0" distL="114300" distR="114300" simplePos="0" relativeHeight="251666432" behindDoc="1" locked="0" layoutInCell="1" allowOverlap="1" wp14:anchorId="569ECD66" wp14:editId="3CC013F1">
                      <wp:simplePos x="0" y="0"/>
                      <wp:positionH relativeFrom="column">
                        <wp:posOffset>2454910</wp:posOffset>
                      </wp:positionH>
                      <wp:positionV relativeFrom="paragraph">
                        <wp:posOffset>255905</wp:posOffset>
                      </wp:positionV>
                      <wp:extent cx="1270000" cy="304800"/>
                      <wp:effectExtent l="0" t="0" r="6350" b="0"/>
                      <wp:wrapNone/>
                      <wp:docPr id="14"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30A6D" id="矩形 14" o:spid="_x0000_s1026" style="position:absolute;left:0;text-align:left;margin-left:193.3pt;margin-top:20.15pt;width:100pt;height: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" stroked="f"/>
                  </w:pict>
                </mc:Fallback>
              </mc:AlternateContent>
            </w:r>
          </w:p>
        </w:tc>
      </w:tr>
      <w:tr w:rsidR="001617B9" w:rsidRPr="002D16A0" w14:paraId="7105D14C" w14:textId="77777777" w:rsidTr="00961E0E">
        <w:tc>
          <w:tcPr>
            <w:tcW w:w="9855" w:type="dxa"/>
            <w:tcBorders>
              <w:top w:val="nil"/>
              <w:left w:val="nil"/>
              <w:bottom w:val="nil"/>
              <w:right w:val="nil"/>
            </w:tcBorders>
          </w:tcPr>
          <w:p w14:paraId="68F3EE32" w14:textId="77777777" w:rsidR="001617B9" w:rsidRPr="002D16A0" w:rsidRDefault="001617B9" w:rsidP="001617B9">
            <w:pPr>
              <w:pStyle w:val="afff9"/>
              <w:framePr w:wrap="around"/>
              <w:rPr>
                <w:rFonts w:ascii="Times New Roman"/>
              </w:rPr>
            </w:pPr>
            <w:r w:rsidRPr="008216E0">
              <w:rPr>
                <w:rFonts w:ascii="Times New Roman"/>
              </w:rPr>
              <w:fldChar w:fldCharType="begin">
                <w:ffData>
                  <w:name w:val="WCRQ"/>
                  <w:enabled/>
                  <w:calcOnExit w:val="0"/>
                  <w:textInput>
                    <w:default w:val="[草案]"/>
                  </w:textInput>
                </w:ffData>
              </w:fldChar>
            </w:r>
            <w:bookmarkStart w:id="8" w:name="WCRQ"/>
            <w:r w:rsidRPr="002D16A0">
              <w:rPr>
                <w:rFonts w:ascii="Times New Roman"/>
              </w:rPr>
              <w:instrText xml:space="preserve"> FORMTEXT </w:instrText>
            </w:r>
            <w:r w:rsidRPr="008216E0">
              <w:rPr>
                <w:rFonts w:ascii="Times New Roman"/>
              </w:rPr>
            </w:r>
            <w:r w:rsidRPr="008216E0">
              <w:rPr>
                <w:rFonts w:ascii="Times New Roman"/>
              </w:rPr>
              <w:fldChar w:fldCharType="separate"/>
            </w:r>
            <w:r w:rsidRPr="002D16A0">
              <w:rPr>
                <w:rFonts w:ascii="Times New Roman"/>
                <w:noProof/>
              </w:rPr>
              <w:t>[</w:t>
            </w:r>
            <w:r w:rsidRPr="002D16A0">
              <w:rPr>
                <w:rFonts w:ascii="Times New Roman" w:hint="eastAsia"/>
                <w:noProof/>
              </w:rPr>
              <w:t>草案</w:t>
            </w:r>
            <w:r w:rsidRPr="002D16A0">
              <w:rPr>
                <w:rFonts w:ascii="Times New Roman"/>
                <w:noProof/>
              </w:rPr>
              <w:t>]</w:t>
            </w:r>
            <w:r w:rsidRPr="008216E0">
              <w:rPr>
                <w:rFonts w:ascii="Times New Roman"/>
              </w:rPr>
              <w:fldChar w:fldCharType="end"/>
            </w:r>
            <w:bookmarkEnd w:id="8"/>
          </w:p>
        </w:tc>
      </w:tr>
    </w:tbl>
    <w:p w14:paraId="7B90F7CF" w14:textId="77777777" w:rsidR="00D129AB" w:rsidRPr="002D16A0" w:rsidRDefault="00EC102B">
      <w:pPr>
        <w:pStyle w:val="afffff6"/>
        <w:framePr w:wrap="around"/>
        <w:rPr>
          <w:rFonts w:asciiTheme="minorEastAsia" w:eastAsiaTheme="minorEastAsia" w:hAnsiTheme="minorEastAsia"/>
          <w:color w:val="000000" w:themeColor="text1"/>
        </w:rPr>
      </w:pPr>
      <w:r w:rsidRPr="008216E0">
        <w:rPr>
          <w:rFonts w:asciiTheme="minorEastAsia" w:eastAsiaTheme="minorEastAsia" w:hAnsiTheme="minorEastAsia"/>
          <w:color w:val="000000" w:themeColor="text1"/>
        </w:rPr>
        <w:fldChar w:fldCharType="begin">
          <w:ffData>
            <w:name w:val="FY"/>
            <w:enabled/>
            <w:calcOnExit w:val="0"/>
            <w:textInput>
              <w:default w:val="XXXX"/>
              <w:maxLength w:val="4"/>
            </w:textInput>
          </w:ffData>
        </w:fldChar>
      </w:r>
      <w:r w:rsidRPr="002D16A0">
        <w:rPr>
          <w:rFonts w:asciiTheme="minorEastAsia" w:eastAsiaTheme="minorEastAsia" w:hAnsiTheme="minorEastAsia"/>
          <w:color w:val="000000" w:themeColor="text1"/>
        </w:rPr>
        <w:instrText xml:space="preserve"> FORMTEXT </w:instrText>
      </w:r>
      <w:r w:rsidRPr="008216E0">
        <w:rPr>
          <w:rFonts w:asciiTheme="minorEastAsia" w:eastAsiaTheme="minorEastAsia" w:hAnsiTheme="minorEastAsia"/>
          <w:color w:val="000000" w:themeColor="text1"/>
        </w:rPr>
      </w:r>
      <w:r w:rsidRPr="008216E0">
        <w:rPr>
          <w:rFonts w:asciiTheme="minorEastAsia" w:eastAsiaTheme="minorEastAsia" w:hAnsiTheme="minorEastAsia"/>
          <w:color w:val="000000" w:themeColor="text1"/>
        </w:rPr>
        <w:fldChar w:fldCharType="separate"/>
      </w:r>
      <w:r w:rsidRPr="002D16A0">
        <w:rPr>
          <w:rFonts w:asciiTheme="minorEastAsia" w:eastAsiaTheme="minorEastAsia" w:hAnsiTheme="minorEastAsia"/>
          <w:color w:val="000000" w:themeColor="text1"/>
        </w:rPr>
        <w:t>XXXX</w:t>
      </w:r>
      <w:r w:rsidRPr="008216E0">
        <w:rPr>
          <w:rFonts w:asciiTheme="minorEastAsia" w:eastAsiaTheme="minorEastAsia" w:hAnsiTheme="minorEastAsia"/>
          <w:color w:val="000000" w:themeColor="text1"/>
        </w:rPr>
        <w:fldChar w:fldCharType="end"/>
      </w:r>
      <w:bookmarkEnd w:id="4"/>
      <w:r w:rsidRPr="002D16A0">
        <w:rPr>
          <w:rFonts w:asciiTheme="minorEastAsia" w:eastAsiaTheme="minorEastAsia" w:hAnsiTheme="minorEastAsia"/>
          <w:color w:val="000000" w:themeColor="text1"/>
        </w:rPr>
        <w:t xml:space="preserve"> - </w:t>
      </w:r>
      <w:r w:rsidRPr="008216E0">
        <w:rPr>
          <w:rFonts w:asciiTheme="minorEastAsia" w:eastAsiaTheme="minorEastAsia" w:hAnsiTheme="minorEastAsia"/>
          <w:color w:val="000000" w:themeColor="text1"/>
        </w:rPr>
        <w:fldChar w:fldCharType="begin">
          <w:ffData>
            <w:name w:val="FM"/>
            <w:enabled/>
            <w:calcOnExit w:val="0"/>
            <w:textInput>
              <w:default w:val="XX"/>
              <w:maxLength w:val="2"/>
            </w:textInput>
          </w:ffData>
        </w:fldChar>
      </w:r>
      <w:r w:rsidRPr="002D16A0">
        <w:rPr>
          <w:rFonts w:asciiTheme="minorEastAsia" w:eastAsiaTheme="minorEastAsia" w:hAnsiTheme="minorEastAsia"/>
          <w:color w:val="000000" w:themeColor="text1"/>
        </w:rPr>
        <w:instrText xml:space="preserve"> FORMTEXT </w:instrText>
      </w:r>
      <w:r w:rsidRPr="008216E0">
        <w:rPr>
          <w:rFonts w:asciiTheme="minorEastAsia" w:eastAsiaTheme="minorEastAsia" w:hAnsiTheme="minorEastAsia"/>
          <w:color w:val="000000" w:themeColor="text1"/>
        </w:rPr>
      </w:r>
      <w:r w:rsidRPr="008216E0">
        <w:rPr>
          <w:rFonts w:asciiTheme="minorEastAsia" w:eastAsiaTheme="minorEastAsia" w:hAnsiTheme="minorEastAsia"/>
          <w:color w:val="000000" w:themeColor="text1"/>
        </w:rPr>
        <w:fldChar w:fldCharType="separate"/>
      </w:r>
      <w:r w:rsidRPr="002D16A0">
        <w:rPr>
          <w:rFonts w:asciiTheme="minorEastAsia" w:eastAsiaTheme="minorEastAsia" w:hAnsiTheme="minorEastAsia"/>
          <w:color w:val="000000" w:themeColor="text1"/>
        </w:rPr>
        <w:t>XX</w:t>
      </w:r>
      <w:r w:rsidRPr="008216E0">
        <w:rPr>
          <w:rFonts w:asciiTheme="minorEastAsia" w:eastAsiaTheme="minorEastAsia" w:hAnsiTheme="minorEastAsia"/>
          <w:color w:val="000000" w:themeColor="text1"/>
        </w:rPr>
        <w:fldChar w:fldCharType="end"/>
      </w:r>
      <w:r w:rsidRPr="002D16A0">
        <w:rPr>
          <w:rFonts w:asciiTheme="minorEastAsia" w:eastAsiaTheme="minorEastAsia" w:hAnsiTheme="minorEastAsia"/>
          <w:color w:val="000000" w:themeColor="text1"/>
        </w:rPr>
        <w:t xml:space="preserve"> - </w:t>
      </w:r>
      <w:bookmarkStart w:id="9" w:name="FD"/>
      <w:r w:rsidRPr="008216E0">
        <w:rPr>
          <w:rFonts w:asciiTheme="minorEastAsia" w:eastAsiaTheme="minorEastAsia" w:hAnsiTheme="minorEastAsia"/>
          <w:color w:val="000000" w:themeColor="text1"/>
        </w:rPr>
        <w:fldChar w:fldCharType="begin">
          <w:ffData>
            <w:name w:val="FD"/>
            <w:enabled/>
            <w:calcOnExit w:val="0"/>
            <w:textInput>
              <w:default w:val="XX"/>
              <w:maxLength w:val="2"/>
            </w:textInput>
          </w:ffData>
        </w:fldChar>
      </w:r>
      <w:r w:rsidRPr="002D16A0">
        <w:rPr>
          <w:rFonts w:asciiTheme="minorEastAsia" w:eastAsiaTheme="minorEastAsia" w:hAnsiTheme="minorEastAsia"/>
          <w:color w:val="000000" w:themeColor="text1"/>
        </w:rPr>
        <w:instrText xml:space="preserve"> FORMTEXT </w:instrText>
      </w:r>
      <w:r w:rsidRPr="008216E0">
        <w:rPr>
          <w:rFonts w:asciiTheme="minorEastAsia" w:eastAsiaTheme="minorEastAsia" w:hAnsiTheme="minorEastAsia"/>
          <w:color w:val="000000" w:themeColor="text1"/>
        </w:rPr>
      </w:r>
      <w:r w:rsidRPr="008216E0">
        <w:rPr>
          <w:rFonts w:asciiTheme="minorEastAsia" w:eastAsiaTheme="minorEastAsia" w:hAnsiTheme="minorEastAsia"/>
          <w:color w:val="000000" w:themeColor="text1"/>
        </w:rPr>
        <w:fldChar w:fldCharType="separate"/>
      </w:r>
      <w:r w:rsidRPr="002D16A0">
        <w:rPr>
          <w:rFonts w:asciiTheme="minorEastAsia" w:eastAsiaTheme="minorEastAsia" w:hAnsiTheme="minorEastAsia"/>
          <w:color w:val="000000" w:themeColor="text1"/>
        </w:rPr>
        <w:t>XX</w:t>
      </w:r>
      <w:r w:rsidRPr="008216E0">
        <w:rPr>
          <w:rFonts w:asciiTheme="minorEastAsia" w:eastAsiaTheme="minorEastAsia" w:hAnsiTheme="minorEastAsia"/>
          <w:color w:val="000000" w:themeColor="text1"/>
        </w:rPr>
        <w:fldChar w:fldCharType="end"/>
      </w:r>
      <w:bookmarkEnd w:id="9"/>
      <w:r w:rsidRPr="002D16A0">
        <w:rPr>
          <w:rFonts w:asciiTheme="minorEastAsia" w:eastAsiaTheme="minorEastAsia" w:hAnsiTheme="minorEastAsia" w:hint="eastAsia"/>
          <w:color w:val="000000" w:themeColor="text1"/>
        </w:rPr>
        <w:t>发布</w:t>
      </w:r>
      <w:r w:rsidRPr="008216E0">
        <w:rPr>
          <w:rFonts w:asciiTheme="minorEastAsia" w:eastAsiaTheme="minorEastAsia" w:hAnsiTheme="minorEastAsia"/>
          <w:noProof/>
          <w:color w:val="000000" w:themeColor="text1"/>
        </w:rPr>
        <mc:AlternateContent>
          <mc:Choice Requires="wps">
            <w:drawing>
              <wp:anchor distT="0" distB="0" distL="114300" distR="114300" simplePos="0" relativeHeight="251658240" behindDoc="0" locked="1" layoutInCell="1" allowOverlap="1" wp14:anchorId="7B7A1A4A" wp14:editId="164F9035">
                <wp:simplePos x="0" y="0"/>
                <wp:positionH relativeFrom="column">
                  <wp:posOffset>-635</wp:posOffset>
                </wp:positionH>
                <wp:positionV relativeFrom="page">
                  <wp:posOffset>9251950</wp:posOffset>
                </wp:positionV>
                <wp:extent cx="6120130" cy="0"/>
                <wp:effectExtent l="0" t="0" r="0" b="0"/>
                <wp:wrapNone/>
                <wp:docPr id="1" name="直线 10"/>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39291A2" id="直线 10" o:spid="_x0000_s1026" style="position:absolute;left:0;text-align:left;z-index:251658240;visibility:visible;mso-wrap-style:square;mso-wrap-distance-left:9pt;mso-wrap-distance-top:0;mso-wrap-distance-right:9pt;mso-wrap-distance-bottom:0;mso-position-horizontal:absolute;mso-position-horizontal-relative:text;mso-position-vertical:absolute;mso-position-vertical-relative:page" from="-.05pt,728.5pt" to="481.8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">
                <w10:wrap anchory="page"/>
                <w10:anchorlock/>
              </v:line>
            </w:pict>
          </mc:Fallback>
        </mc:AlternateContent>
      </w:r>
    </w:p>
    <w:bookmarkStart w:id="10" w:name="SY"/>
    <w:p w14:paraId="037FBF5B" w14:textId="77777777" w:rsidR="00D129AB" w:rsidRPr="002D16A0" w:rsidRDefault="00EC102B" w:rsidP="00E50DC1">
      <w:pPr>
        <w:pStyle w:val="afffff7"/>
        <w:framePr w:wrap="around" w:hAnchor="page" w:x="5651" w:y="14091"/>
        <w:rPr>
          <w:rFonts w:asciiTheme="minorEastAsia" w:eastAsiaTheme="minorEastAsia" w:hAnsiTheme="minorEastAsia"/>
          <w:color w:val="000000" w:themeColor="text1"/>
        </w:rPr>
      </w:pPr>
      <w:r w:rsidRPr="008216E0">
        <w:rPr>
          <w:rFonts w:asciiTheme="minorEastAsia" w:eastAsiaTheme="minorEastAsia" w:hAnsiTheme="minorEastAsia"/>
          <w:color w:val="000000" w:themeColor="text1"/>
        </w:rPr>
        <w:fldChar w:fldCharType="begin">
          <w:ffData>
            <w:name w:val="SY"/>
            <w:enabled/>
            <w:calcOnExit w:val="0"/>
            <w:textInput>
              <w:default w:val="XXXX"/>
              <w:maxLength w:val="4"/>
            </w:textInput>
          </w:ffData>
        </w:fldChar>
      </w:r>
      <w:r w:rsidRPr="002D16A0">
        <w:rPr>
          <w:rFonts w:asciiTheme="minorEastAsia" w:eastAsiaTheme="minorEastAsia" w:hAnsiTheme="minorEastAsia"/>
          <w:color w:val="000000" w:themeColor="text1"/>
        </w:rPr>
        <w:instrText xml:space="preserve"> FORMTEXT </w:instrText>
      </w:r>
      <w:r w:rsidRPr="008216E0">
        <w:rPr>
          <w:rFonts w:asciiTheme="minorEastAsia" w:eastAsiaTheme="minorEastAsia" w:hAnsiTheme="minorEastAsia"/>
          <w:color w:val="000000" w:themeColor="text1"/>
        </w:rPr>
      </w:r>
      <w:r w:rsidRPr="008216E0">
        <w:rPr>
          <w:rFonts w:asciiTheme="minorEastAsia" w:eastAsiaTheme="minorEastAsia" w:hAnsiTheme="minorEastAsia"/>
          <w:color w:val="000000" w:themeColor="text1"/>
        </w:rPr>
        <w:fldChar w:fldCharType="separate"/>
      </w:r>
      <w:r w:rsidRPr="002D16A0">
        <w:rPr>
          <w:rFonts w:asciiTheme="minorEastAsia" w:eastAsiaTheme="minorEastAsia" w:hAnsiTheme="minorEastAsia"/>
          <w:color w:val="000000" w:themeColor="text1"/>
        </w:rPr>
        <w:t>XXXX</w:t>
      </w:r>
      <w:r w:rsidRPr="008216E0">
        <w:rPr>
          <w:rFonts w:asciiTheme="minorEastAsia" w:eastAsiaTheme="minorEastAsia" w:hAnsiTheme="minorEastAsia"/>
          <w:color w:val="000000" w:themeColor="text1"/>
        </w:rPr>
        <w:fldChar w:fldCharType="end"/>
      </w:r>
      <w:bookmarkEnd w:id="10"/>
      <w:r w:rsidRPr="002D16A0">
        <w:rPr>
          <w:rFonts w:asciiTheme="minorEastAsia" w:eastAsiaTheme="minorEastAsia" w:hAnsiTheme="minorEastAsia"/>
          <w:color w:val="000000" w:themeColor="text1"/>
        </w:rPr>
        <w:t xml:space="preserve"> - </w:t>
      </w:r>
      <w:bookmarkStart w:id="11" w:name="SM"/>
      <w:r w:rsidRPr="008216E0">
        <w:rPr>
          <w:rFonts w:asciiTheme="minorEastAsia" w:eastAsiaTheme="minorEastAsia" w:hAnsiTheme="minorEastAsia"/>
          <w:color w:val="000000" w:themeColor="text1"/>
        </w:rPr>
        <w:fldChar w:fldCharType="begin">
          <w:ffData>
            <w:name w:val="SM"/>
            <w:enabled/>
            <w:calcOnExit w:val="0"/>
            <w:textInput>
              <w:default w:val="XX"/>
              <w:maxLength w:val="2"/>
            </w:textInput>
          </w:ffData>
        </w:fldChar>
      </w:r>
      <w:r w:rsidRPr="002D16A0">
        <w:rPr>
          <w:rFonts w:asciiTheme="minorEastAsia" w:eastAsiaTheme="minorEastAsia" w:hAnsiTheme="minorEastAsia"/>
          <w:color w:val="000000" w:themeColor="text1"/>
        </w:rPr>
        <w:instrText xml:space="preserve"> FORMTEXT </w:instrText>
      </w:r>
      <w:r w:rsidRPr="008216E0">
        <w:rPr>
          <w:rFonts w:asciiTheme="minorEastAsia" w:eastAsiaTheme="minorEastAsia" w:hAnsiTheme="minorEastAsia"/>
          <w:color w:val="000000" w:themeColor="text1"/>
        </w:rPr>
      </w:r>
      <w:r w:rsidRPr="008216E0">
        <w:rPr>
          <w:rFonts w:asciiTheme="minorEastAsia" w:eastAsiaTheme="minorEastAsia" w:hAnsiTheme="minorEastAsia"/>
          <w:color w:val="000000" w:themeColor="text1"/>
        </w:rPr>
        <w:fldChar w:fldCharType="separate"/>
      </w:r>
      <w:r w:rsidRPr="002D16A0">
        <w:rPr>
          <w:rFonts w:asciiTheme="minorEastAsia" w:eastAsiaTheme="minorEastAsia" w:hAnsiTheme="minorEastAsia"/>
          <w:color w:val="000000" w:themeColor="text1"/>
        </w:rPr>
        <w:t>XX</w:t>
      </w:r>
      <w:r w:rsidRPr="008216E0">
        <w:rPr>
          <w:rFonts w:asciiTheme="minorEastAsia" w:eastAsiaTheme="minorEastAsia" w:hAnsiTheme="minorEastAsia"/>
          <w:color w:val="000000" w:themeColor="text1"/>
        </w:rPr>
        <w:fldChar w:fldCharType="end"/>
      </w:r>
      <w:bookmarkEnd w:id="11"/>
      <w:r w:rsidRPr="002D16A0">
        <w:rPr>
          <w:rFonts w:asciiTheme="minorEastAsia" w:eastAsiaTheme="minorEastAsia" w:hAnsiTheme="minorEastAsia"/>
          <w:color w:val="000000" w:themeColor="text1"/>
        </w:rPr>
        <w:t xml:space="preserve"> - </w:t>
      </w:r>
      <w:bookmarkStart w:id="12" w:name="SD"/>
      <w:r w:rsidRPr="008216E0">
        <w:rPr>
          <w:rFonts w:asciiTheme="minorEastAsia" w:eastAsiaTheme="minorEastAsia" w:hAnsiTheme="minorEastAsia"/>
          <w:color w:val="000000" w:themeColor="text1"/>
        </w:rPr>
        <w:fldChar w:fldCharType="begin">
          <w:ffData>
            <w:name w:val="SD"/>
            <w:enabled/>
            <w:calcOnExit w:val="0"/>
            <w:textInput>
              <w:default w:val="XX"/>
              <w:maxLength w:val="2"/>
            </w:textInput>
          </w:ffData>
        </w:fldChar>
      </w:r>
      <w:r w:rsidRPr="002D16A0">
        <w:rPr>
          <w:rFonts w:asciiTheme="minorEastAsia" w:eastAsiaTheme="minorEastAsia" w:hAnsiTheme="minorEastAsia"/>
          <w:color w:val="000000" w:themeColor="text1"/>
        </w:rPr>
        <w:instrText xml:space="preserve"> FORMTEXT </w:instrText>
      </w:r>
      <w:r w:rsidRPr="008216E0">
        <w:rPr>
          <w:rFonts w:asciiTheme="minorEastAsia" w:eastAsiaTheme="minorEastAsia" w:hAnsiTheme="minorEastAsia"/>
          <w:color w:val="000000" w:themeColor="text1"/>
        </w:rPr>
      </w:r>
      <w:r w:rsidRPr="008216E0">
        <w:rPr>
          <w:rFonts w:asciiTheme="minorEastAsia" w:eastAsiaTheme="minorEastAsia" w:hAnsiTheme="minorEastAsia"/>
          <w:color w:val="000000" w:themeColor="text1"/>
        </w:rPr>
        <w:fldChar w:fldCharType="separate"/>
      </w:r>
      <w:r w:rsidRPr="002D16A0">
        <w:rPr>
          <w:rFonts w:asciiTheme="minorEastAsia" w:eastAsiaTheme="minorEastAsia" w:hAnsiTheme="minorEastAsia"/>
          <w:color w:val="000000" w:themeColor="text1"/>
        </w:rPr>
        <w:t>XX</w:t>
      </w:r>
      <w:r w:rsidRPr="008216E0">
        <w:rPr>
          <w:rFonts w:asciiTheme="minorEastAsia" w:eastAsiaTheme="minorEastAsia" w:hAnsiTheme="minorEastAsia"/>
          <w:color w:val="000000" w:themeColor="text1"/>
        </w:rPr>
        <w:fldChar w:fldCharType="end"/>
      </w:r>
      <w:bookmarkEnd w:id="12"/>
      <w:r w:rsidRPr="002D16A0">
        <w:rPr>
          <w:rFonts w:asciiTheme="minorEastAsia" w:eastAsiaTheme="minorEastAsia" w:hAnsiTheme="minorEastAsia" w:hint="eastAsia"/>
          <w:color w:val="000000" w:themeColor="text1"/>
        </w:rPr>
        <w:t>实施</w:t>
      </w:r>
    </w:p>
    <w:p w14:paraId="71AE2EAC" w14:textId="77777777" w:rsidR="00020887" w:rsidRPr="002D16A0" w:rsidRDefault="00020887" w:rsidP="00020887">
      <w:pPr>
        <w:pStyle w:val="affc"/>
        <w:framePr w:wrap="around"/>
        <w:rPr>
          <w:rFonts w:ascii="Times New Roman"/>
        </w:rPr>
      </w:pPr>
      <w:r w:rsidRPr="002D16A0">
        <w:rPr>
          <w:rFonts w:ascii="Times New Roman" w:hint="eastAsia"/>
        </w:rPr>
        <w:t>中华人民共和国国家标准</w:t>
      </w:r>
    </w:p>
    <w:p w14:paraId="6E30BE25" w14:textId="77777777" w:rsidR="00D129AB" w:rsidRPr="002D16A0" w:rsidRDefault="00EC102B">
      <w:pPr>
        <w:pStyle w:val="aff3"/>
        <w:rPr>
          <w:rFonts w:asciiTheme="minorEastAsia" w:eastAsiaTheme="minorEastAsia" w:hAnsiTheme="minorEastAsia"/>
          <w:color w:val="000000" w:themeColor="text1"/>
        </w:rPr>
        <w:sectPr w:rsidR="00D129AB" w:rsidRPr="002D16A0">
          <w:pgSz w:w="11906" w:h="16838"/>
          <w:pgMar w:top="567" w:right="850" w:bottom="1134" w:left="1418" w:header="0" w:footer="0" w:gutter="0"/>
          <w:pgNumType w:fmt="upperRoman" w:start="1"/>
          <w:cols w:space="425"/>
          <w:docGrid w:type="lines" w:linePitch="312"/>
        </w:sectPr>
      </w:pPr>
      <w:r w:rsidRPr="008216E0">
        <w:rPr>
          <w:rFonts w:asciiTheme="minorEastAsia" w:eastAsiaTheme="minorEastAsia" w:hAnsiTheme="minorEastAsia"/>
          <w:noProof/>
          <w:color w:val="000000" w:themeColor="text1"/>
        </w:rPr>
        <mc:AlternateContent>
          <mc:Choice Requires="wps">
            <w:drawing>
              <wp:anchor distT="0" distB="0" distL="114300" distR="114300" simplePos="0" relativeHeight="251659264" behindDoc="0" locked="0" layoutInCell="1" allowOverlap="1" wp14:anchorId="055BF688" wp14:editId="340D7881">
                <wp:simplePos x="0" y="0"/>
                <wp:positionH relativeFrom="column">
                  <wp:posOffset>-635</wp:posOffset>
                </wp:positionH>
                <wp:positionV relativeFrom="paragraph">
                  <wp:posOffset>2339975</wp:posOffset>
                </wp:positionV>
                <wp:extent cx="6120130" cy="0"/>
                <wp:effectExtent l="0" t="0" r="0" b="0"/>
                <wp:wrapNone/>
                <wp:docPr id="2" name="直线 11"/>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B5E3329" id="直线 11"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05pt,184.25pt" to="481.85pt,1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"/>
            </w:pict>
          </mc:Fallback>
        </mc:AlternateContent>
      </w:r>
    </w:p>
    <w:p w14:paraId="5E314B61" w14:textId="63BC167F" w:rsidR="00500AE6" w:rsidRPr="002D16A0" w:rsidRDefault="00EC102B" w:rsidP="00500AE6">
      <w:pPr>
        <w:pStyle w:val="aff6"/>
        <w:rPr>
          <w:rFonts w:hAnsi="SimHei"/>
          <w:color w:val="000000" w:themeColor="text1"/>
        </w:rPr>
      </w:pPr>
      <w:bookmarkStart w:id="13" w:name="_Toc14163781"/>
      <w:bookmarkStart w:id="14" w:name="_Toc14287954"/>
      <w:r w:rsidRPr="002D16A0">
        <w:rPr>
          <w:rFonts w:hAnsi="SimHei" w:hint="eastAsia"/>
          <w:color w:val="000000" w:themeColor="text1"/>
        </w:rPr>
        <w:lastRenderedPageBreak/>
        <w:t>目</w:t>
      </w:r>
      <w:bookmarkStart w:id="15" w:name="BKML"/>
      <w:r w:rsidRPr="002D16A0">
        <w:rPr>
          <w:rFonts w:hAnsi="SimHei"/>
          <w:color w:val="000000" w:themeColor="text1"/>
        </w:rPr>
        <w:t> </w:t>
      </w:r>
      <w:r w:rsidRPr="002D16A0">
        <w:rPr>
          <w:rFonts w:hAnsi="SimHei"/>
          <w:color w:val="000000" w:themeColor="text1"/>
        </w:rPr>
        <w:t> </w:t>
      </w:r>
      <w:r w:rsidRPr="002D16A0">
        <w:rPr>
          <w:rFonts w:hAnsi="SimHei" w:hint="eastAsia"/>
          <w:color w:val="000000" w:themeColor="text1"/>
        </w:rPr>
        <w:t>次</w:t>
      </w:r>
      <w:bookmarkEnd w:id="13"/>
      <w:bookmarkEnd w:id="14"/>
      <w:bookmarkEnd w:id="15"/>
    </w:p>
    <w:p w14:paraId="18D96C8A" w14:textId="506A5566" w:rsidR="00B57BF2" w:rsidRPr="002D16A0" w:rsidRDefault="00443790">
      <w:pPr>
        <w:pStyle w:val="TOC1"/>
        <w:spacing w:before="78" w:after="78"/>
        <w:rPr>
          <w:rFonts w:asciiTheme="minorHAnsi" w:eastAsiaTheme="minorEastAsia" w:hAnsiTheme="minorHAnsi" w:cstheme="minorBidi"/>
          <w:noProof/>
          <w:szCs w:val="22"/>
        </w:rPr>
      </w:pPr>
      <w:r w:rsidRPr="008216E0">
        <w:rPr>
          <w:rFonts w:ascii="SimHei" w:eastAsia="SimHei" w:hAnsi="SimHei"/>
          <w:color w:val="000000" w:themeColor="text1"/>
        </w:rPr>
        <w:fldChar w:fldCharType="begin"/>
      </w:r>
      <w:r w:rsidRPr="002D16A0">
        <w:rPr>
          <w:rFonts w:ascii="SimHei" w:eastAsia="SimHei" w:hAnsi="SimHei"/>
          <w:color w:val="000000" w:themeColor="text1"/>
        </w:rPr>
        <w:instrText xml:space="preserve"> TOC \o "1-4" \h \z \u </w:instrText>
      </w:r>
      <w:r w:rsidRPr="008216E0">
        <w:rPr>
          <w:rFonts w:ascii="SimHei" w:eastAsia="SimHei" w:hAnsi="SimHei"/>
          <w:color w:val="000000" w:themeColor="text1"/>
          <w:rPrChange w:id="16" w:author="吴 飞燕" w:date="2019-11-04T23:36:00Z">
            <w:rPr>
              <w:rFonts w:ascii="SimHei" w:eastAsia="SimHei" w:hAnsi="SimHei"/>
              <w:color w:val="000000" w:themeColor="text1"/>
              <w:kern w:val="0"/>
              <w:szCs w:val="20"/>
            </w:rPr>
          </w:rPrChange>
        </w:rPr>
        <w:fldChar w:fldCharType="separate"/>
      </w:r>
      <w:r w:rsidR="00B57BF2" w:rsidRPr="008216E0">
        <w:rPr>
          <w:rStyle w:val="Hyperlink"/>
          <w:noProof/>
        </w:rPr>
        <w:fldChar w:fldCharType="begin"/>
      </w:r>
      <w:r w:rsidR="00B57BF2" w:rsidRPr="002D16A0">
        <w:rPr>
          <w:rStyle w:val="Hyperlink"/>
          <w:noProof/>
        </w:rPr>
        <w:instrText xml:space="preserve"> </w:instrText>
      </w:r>
      <w:r w:rsidR="00B57BF2" w:rsidRPr="002D16A0">
        <w:rPr>
          <w:noProof/>
        </w:rPr>
        <w:instrText>HYPERLINK \l "_Toc14287954"</w:instrText>
      </w:r>
      <w:r w:rsidR="00B57BF2" w:rsidRPr="002D16A0">
        <w:rPr>
          <w:rStyle w:val="Hyperlink"/>
          <w:noProof/>
        </w:rPr>
        <w:instrText xml:space="preserve"> </w:instrText>
      </w:r>
      <w:r w:rsidR="00B57BF2" w:rsidRPr="008216E0">
        <w:rPr>
          <w:rStyle w:val="Hyperlink"/>
          <w:noProof/>
          <w:rPrChange w:id="17" w:author="吴 飞燕" w:date="2019-11-04T23:36:00Z">
            <w:rPr>
              <w:rStyle w:val="Hyperlink"/>
              <w:noProof/>
            </w:rPr>
          </w:rPrChange>
        </w:rPr>
        <w:fldChar w:fldCharType="separate"/>
      </w:r>
      <w:r w:rsidR="00B57BF2" w:rsidRPr="002D16A0">
        <w:rPr>
          <w:rStyle w:val="Hyperlink"/>
          <w:rFonts w:hAnsi="SimHei"/>
          <w:noProof/>
        </w:rPr>
        <w:t>目次</w:t>
      </w:r>
      <w:r w:rsidR="00B57BF2" w:rsidRPr="002D16A0">
        <w:rPr>
          <w:noProof/>
          <w:webHidden/>
        </w:rPr>
        <w:tab/>
      </w:r>
      <w:r w:rsidR="00B57BF2" w:rsidRPr="008216E0">
        <w:rPr>
          <w:noProof/>
          <w:webHidden/>
        </w:rPr>
        <w:fldChar w:fldCharType="begin"/>
      </w:r>
      <w:r w:rsidR="00B57BF2" w:rsidRPr="002D16A0">
        <w:rPr>
          <w:noProof/>
          <w:webHidden/>
        </w:rPr>
        <w:instrText xml:space="preserve"> PAGEREF _Toc14287954 \h </w:instrText>
      </w:r>
      <w:r w:rsidR="00B57BF2" w:rsidRPr="008216E0">
        <w:rPr>
          <w:noProof/>
          <w:webHidden/>
        </w:rPr>
      </w:r>
      <w:r w:rsidR="00B57BF2" w:rsidRPr="008216E0">
        <w:rPr>
          <w:noProof/>
          <w:webHidden/>
          <w:rPrChange w:id="18" w:author="吴 飞燕" w:date="2019-11-04T23:36:00Z">
            <w:rPr>
              <w:noProof/>
              <w:webHidden/>
            </w:rPr>
          </w:rPrChange>
        </w:rPr>
        <w:fldChar w:fldCharType="separate"/>
      </w:r>
      <w:r w:rsidR="00B57BF2" w:rsidRPr="002D16A0">
        <w:rPr>
          <w:noProof/>
          <w:webHidden/>
        </w:rPr>
        <w:t>I</w:t>
      </w:r>
      <w:r w:rsidR="00B57BF2" w:rsidRPr="008216E0">
        <w:rPr>
          <w:noProof/>
          <w:webHidden/>
        </w:rPr>
        <w:fldChar w:fldCharType="end"/>
      </w:r>
      <w:r w:rsidR="00B57BF2" w:rsidRPr="008216E0">
        <w:rPr>
          <w:rStyle w:val="Hyperlink"/>
          <w:noProof/>
        </w:rPr>
        <w:fldChar w:fldCharType="end"/>
      </w:r>
    </w:p>
    <w:p w14:paraId="682597E9" w14:textId="3C4A16CB" w:rsidR="00B57BF2" w:rsidRPr="002D16A0" w:rsidRDefault="00B57BF2">
      <w:pPr>
        <w:pStyle w:val="TOC2"/>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"_Toc14287955"</w:instrText>
      </w:r>
      <w:r w:rsidRPr="002D16A0">
        <w:rPr>
          <w:rStyle w:val="Hyperlink"/>
          <w:noProof/>
        </w:rPr>
        <w:instrText xml:space="preserve"> </w:instrText>
      </w:r>
      <w:r w:rsidRPr="008216E0">
        <w:rPr>
          <w:rStyle w:val="Hyperlink"/>
          <w:noProof/>
          <w:rPrChange w:id="19" w:author="吴 飞燕" w:date="2019-11-04T23:36:00Z">
            <w:rPr>
              <w:rStyle w:val="Hyperlink"/>
              <w:noProof/>
            </w:rPr>
          </w:rPrChange>
        </w:rPr>
        <w:fldChar w:fldCharType="separate"/>
      </w:r>
      <w:r w:rsidRPr="002D16A0">
        <w:rPr>
          <w:rStyle w:val="Hyperlink"/>
          <w:rFonts w:hAnsi="Times New Roman"/>
          <w:noProof/>
          <w:rPrChange w:id="20" w:author="吴 飞燕" w:date="2019-11-04T23:36:00Z">
            <w:rPr>
              <w:rStyle w:val="Hyperlink"/>
              <w:rFonts w:hAnsi="Times New Roman"/>
              <w:noProof/>
              <w:highlight w:val="yellow"/>
            </w:rPr>
          </w:rPrChange>
        </w:rPr>
        <w:t>1</w:t>
      </w:r>
      <w:r w:rsidRPr="002D16A0">
        <w:rPr>
          <w:rStyle w:val="Hyperlink"/>
          <w:rFonts w:hint="eastAsia"/>
          <w:noProof/>
          <w:rPrChange w:id="21" w:author="吴 飞燕" w:date="2019-11-04T23:36:00Z">
            <w:rPr>
              <w:rStyle w:val="Hyperlink"/>
              <w:rFonts w:hint="eastAsia"/>
              <w:noProof/>
              <w:highlight w:val="yellow"/>
            </w:rPr>
          </w:rPrChange>
        </w:rPr>
        <w:t xml:space="preserve"> 范围</w:t>
      </w:r>
      <w:r w:rsidRPr="002D16A0">
        <w:rPr>
          <w:noProof/>
          <w:webHidden/>
        </w:rPr>
        <w:tab/>
      </w:r>
      <w:r w:rsidRPr="008216E0">
        <w:rPr>
          <w:noProof/>
          <w:webHidden/>
        </w:rPr>
        <w:fldChar w:fldCharType="begin"/>
      </w:r>
      <w:r w:rsidRPr="002D16A0">
        <w:rPr>
          <w:noProof/>
          <w:webHidden/>
        </w:rPr>
        <w:instrText xml:space="preserve"> PAGEREF _Toc14287955 \h </w:instrText>
      </w:r>
      <w:r w:rsidRPr="008216E0">
        <w:rPr>
          <w:noProof/>
          <w:webHidden/>
        </w:rPr>
      </w:r>
      <w:r w:rsidRPr="008216E0">
        <w:rPr>
          <w:noProof/>
          <w:webHidden/>
          <w:rPrChange w:id="22" w:author="吴 飞燕" w:date="2019-11-04T23:36:00Z">
            <w:rPr>
              <w:noProof/>
              <w:webHidden/>
            </w:rPr>
          </w:rPrChange>
        </w:rPr>
        <w:fldChar w:fldCharType="separate"/>
      </w:r>
      <w:r w:rsidRPr="002D16A0">
        <w:rPr>
          <w:noProof/>
          <w:webHidden/>
        </w:rPr>
        <w:t>1</w:t>
      </w:r>
      <w:r w:rsidRPr="008216E0">
        <w:rPr>
          <w:noProof/>
          <w:webHidden/>
        </w:rPr>
        <w:fldChar w:fldCharType="end"/>
      </w:r>
      <w:r w:rsidRPr="008216E0">
        <w:rPr>
          <w:rStyle w:val="Hyperlink"/>
          <w:noProof/>
        </w:rPr>
        <w:fldChar w:fldCharType="end"/>
      </w:r>
    </w:p>
    <w:p w14:paraId="0541C52D" w14:textId="095F6112" w:rsidR="00B57BF2" w:rsidRPr="002D16A0" w:rsidRDefault="00B57BF2">
      <w:pPr>
        <w:pStyle w:val="TOC2"/>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"_Toc14287956"</w:instrText>
      </w:r>
      <w:r w:rsidRPr="002D16A0">
        <w:rPr>
          <w:rStyle w:val="Hyperlink"/>
          <w:noProof/>
        </w:rPr>
        <w:instrText xml:space="preserve"> </w:instrText>
      </w:r>
      <w:r w:rsidRPr="008216E0">
        <w:rPr>
          <w:rStyle w:val="Hyperlink"/>
          <w:noProof/>
          <w:rPrChange w:id="23" w:author="吴 飞燕" w:date="2019-11-04T23:36:00Z">
            <w:rPr>
              <w:rStyle w:val="Hyperlink"/>
              <w:noProof/>
            </w:rPr>
          </w:rPrChange>
        </w:rPr>
        <w:fldChar w:fldCharType="separate"/>
      </w:r>
      <w:r w:rsidRPr="002D16A0">
        <w:rPr>
          <w:rStyle w:val="Hyperlink"/>
          <w:rFonts w:hAnsi="Times New Roman"/>
          <w:noProof/>
          <w:rPrChange w:id="24" w:author="吴 飞燕" w:date="2019-11-04T23:36:00Z">
            <w:rPr>
              <w:rStyle w:val="Hyperlink"/>
              <w:rFonts w:hAnsi="Times New Roman"/>
              <w:noProof/>
              <w:highlight w:val="yellow"/>
            </w:rPr>
          </w:rPrChange>
        </w:rPr>
        <w:t>2</w:t>
      </w:r>
      <w:r w:rsidRPr="002D16A0">
        <w:rPr>
          <w:rStyle w:val="Hyperlink"/>
          <w:rFonts w:hint="eastAsia"/>
          <w:noProof/>
          <w:rPrChange w:id="25" w:author="吴 飞燕" w:date="2019-11-04T23:36:00Z">
            <w:rPr>
              <w:rStyle w:val="Hyperlink"/>
              <w:rFonts w:hint="eastAsia"/>
              <w:noProof/>
              <w:highlight w:val="yellow"/>
            </w:rPr>
          </w:rPrChange>
        </w:rPr>
        <w:t xml:space="preserve"> 规范性引用文件</w:t>
      </w:r>
      <w:r w:rsidRPr="002D16A0">
        <w:rPr>
          <w:noProof/>
          <w:webHidden/>
        </w:rPr>
        <w:tab/>
      </w:r>
      <w:r w:rsidRPr="008216E0">
        <w:rPr>
          <w:noProof/>
          <w:webHidden/>
        </w:rPr>
        <w:fldChar w:fldCharType="begin"/>
      </w:r>
      <w:r w:rsidRPr="002D16A0">
        <w:rPr>
          <w:noProof/>
          <w:webHidden/>
        </w:rPr>
        <w:instrText xml:space="preserve"> PAGEREF _Toc14287956 \h </w:instrText>
      </w:r>
      <w:r w:rsidRPr="008216E0">
        <w:rPr>
          <w:noProof/>
          <w:webHidden/>
        </w:rPr>
      </w:r>
      <w:r w:rsidRPr="008216E0">
        <w:rPr>
          <w:noProof/>
          <w:webHidden/>
          <w:rPrChange w:id="26" w:author="吴 飞燕" w:date="2019-11-04T23:36:00Z">
            <w:rPr>
              <w:noProof/>
              <w:webHidden/>
            </w:rPr>
          </w:rPrChange>
        </w:rPr>
        <w:fldChar w:fldCharType="separate"/>
      </w:r>
      <w:r w:rsidRPr="002D16A0">
        <w:rPr>
          <w:noProof/>
          <w:webHidden/>
        </w:rPr>
        <w:t>1</w:t>
      </w:r>
      <w:r w:rsidRPr="008216E0">
        <w:rPr>
          <w:noProof/>
          <w:webHidden/>
        </w:rPr>
        <w:fldChar w:fldCharType="end"/>
      </w:r>
      <w:r w:rsidRPr="008216E0">
        <w:rPr>
          <w:rStyle w:val="Hyperlink"/>
          <w:noProof/>
        </w:rPr>
        <w:fldChar w:fldCharType="end"/>
      </w:r>
    </w:p>
    <w:p w14:paraId="473608AB" w14:textId="06A52160" w:rsidR="00B57BF2" w:rsidRPr="002D16A0" w:rsidRDefault="00B57BF2">
      <w:pPr>
        <w:pStyle w:val="TOC2"/>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"_Toc14287957"</w:instrText>
      </w:r>
      <w:r w:rsidRPr="002D16A0">
        <w:rPr>
          <w:rStyle w:val="Hyperlink"/>
          <w:noProof/>
        </w:rPr>
        <w:instrText xml:space="preserve"> </w:instrText>
      </w:r>
      <w:r w:rsidRPr="008216E0">
        <w:rPr>
          <w:rStyle w:val="Hyperlink"/>
          <w:noProof/>
          <w:rPrChange w:id="27" w:author="吴 飞燕" w:date="2019-11-04T23:36:00Z">
            <w:rPr>
              <w:rStyle w:val="Hyperlink"/>
              <w:noProof/>
            </w:rPr>
          </w:rPrChange>
        </w:rPr>
        <w:fldChar w:fldCharType="separate"/>
      </w:r>
      <w:r w:rsidRPr="002D16A0">
        <w:rPr>
          <w:rStyle w:val="Hyperlink"/>
          <w:rFonts w:hAnsi="Times New Roman"/>
          <w:noProof/>
          <w:rPrChange w:id="28" w:author="吴 飞燕" w:date="2019-11-04T23:36:00Z">
            <w:rPr>
              <w:rStyle w:val="Hyperlink"/>
              <w:rFonts w:hAnsi="Times New Roman"/>
              <w:noProof/>
              <w:highlight w:val="yellow"/>
            </w:rPr>
          </w:rPrChange>
        </w:rPr>
        <w:t>3</w:t>
      </w:r>
      <w:r w:rsidRPr="002D16A0">
        <w:rPr>
          <w:rStyle w:val="Hyperlink"/>
          <w:rFonts w:hint="eastAsia"/>
          <w:noProof/>
          <w:rPrChange w:id="29" w:author="吴 飞燕" w:date="2019-11-04T23:36:00Z">
            <w:rPr>
              <w:rStyle w:val="Hyperlink"/>
              <w:rFonts w:hint="eastAsia"/>
              <w:noProof/>
              <w:highlight w:val="yellow"/>
            </w:rPr>
          </w:rPrChange>
        </w:rPr>
        <w:t xml:space="preserve"> 术语、定义及缩略语（术语部分根据后续修改补充，或引用）</w:t>
      </w:r>
      <w:r w:rsidRPr="002D16A0">
        <w:rPr>
          <w:noProof/>
          <w:webHidden/>
        </w:rPr>
        <w:tab/>
      </w:r>
      <w:r w:rsidRPr="008216E0">
        <w:rPr>
          <w:noProof/>
          <w:webHidden/>
        </w:rPr>
        <w:fldChar w:fldCharType="begin"/>
      </w:r>
      <w:r w:rsidRPr="002D16A0">
        <w:rPr>
          <w:noProof/>
          <w:webHidden/>
        </w:rPr>
        <w:instrText xml:space="preserve"> PAGEREF _Toc14287957 \h </w:instrText>
      </w:r>
      <w:r w:rsidRPr="008216E0">
        <w:rPr>
          <w:noProof/>
          <w:webHidden/>
        </w:rPr>
      </w:r>
      <w:r w:rsidRPr="008216E0">
        <w:rPr>
          <w:noProof/>
          <w:webHidden/>
          <w:rPrChange w:id="30" w:author="吴 飞燕" w:date="2019-11-04T23:36:00Z">
            <w:rPr>
              <w:noProof/>
              <w:webHidden/>
            </w:rPr>
          </w:rPrChange>
        </w:rPr>
        <w:fldChar w:fldCharType="separate"/>
      </w:r>
      <w:r w:rsidRPr="002D16A0">
        <w:rPr>
          <w:noProof/>
          <w:webHidden/>
        </w:rPr>
        <w:t>2</w:t>
      </w:r>
      <w:r w:rsidRPr="008216E0">
        <w:rPr>
          <w:noProof/>
          <w:webHidden/>
        </w:rPr>
        <w:fldChar w:fldCharType="end"/>
      </w:r>
      <w:r w:rsidRPr="008216E0">
        <w:rPr>
          <w:rStyle w:val="Hyperlink"/>
          <w:noProof/>
        </w:rPr>
        <w:fldChar w:fldCharType="end"/>
      </w:r>
    </w:p>
    <w:p w14:paraId="7EF7603C" w14:textId="2DE160A4"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"_Toc14287958"</w:instrText>
      </w:r>
      <w:r w:rsidRPr="002D16A0">
        <w:rPr>
          <w:rStyle w:val="Hyperlink"/>
          <w:noProof/>
        </w:rPr>
        <w:instrText xml:space="preserve"> </w:instrText>
      </w:r>
      <w:r w:rsidRPr="008216E0">
        <w:rPr>
          <w:rStyle w:val="Hyperlink"/>
          <w:noProof/>
          <w:rPrChange w:id="31" w:author="吴 飞燕" w:date="2019-11-04T23:36:00Z">
            <w:rPr>
              <w:rStyle w:val="Hyperlink"/>
              <w:noProof/>
            </w:rPr>
          </w:rPrChange>
        </w:rPr>
        <w:fldChar w:fldCharType="separate"/>
      </w:r>
      <w:r w:rsidRPr="002D16A0">
        <w:rPr>
          <w:rStyle w:val="Hyperlink"/>
          <w:noProof/>
          <w14:scene3d>
            <w14:camera w14:prst="orthographicFront"/>
            <w14:lightRig w14:rig="threePt" w14:dir="t">
              <w14:rot w14:lat="0" w14:lon="0" w14:rev="0"/>
            </w14:lightRig>
          </w14:scene3d>
        </w:rPr>
        <w:t>3.1</w:t>
      </w:r>
      <w:r w:rsidRPr="002D16A0">
        <w:rPr>
          <w:rStyle w:val="Hyperlink"/>
          <w:rFonts w:hint="eastAsia"/>
          <w:noProof/>
        </w:rPr>
        <w:t xml:space="preserve"> 基于LTE-V2X的车联网无线通信技术工作方式</w:t>
      </w:r>
      <w:r w:rsidRPr="002D16A0">
        <w:rPr>
          <w:noProof/>
          <w:webHidden/>
        </w:rPr>
        <w:tab/>
      </w:r>
      <w:r w:rsidRPr="008216E0">
        <w:rPr>
          <w:noProof/>
          <w:webHidden/>
        </w:rPr>
        <w:fldChar w:fldCharType="begin"/>
      </w:r>
      <w:r w:rsidRPr="002D16A0">
        <w:rPr>
          <w:noProof/>
          <w:webHidden/>
        </w:rPr>
        <w:instrText xml:space="preserve"> PAGEREF _Toc14287958 \h </w:instrText>
      </w:r>
      <w:r w:rsidRPr="008216E0">
        <w:rPr>
          <w:noProof/>
          <w:webHidden/>
        </w:rPr>
      </w:r>
      <w:r w:rsidRPr="008216E0">
        <w:rPr>
          <w:noProof/>
          <w:webHidden/>
          <w:rPrChange w:id="32" w:author="吴 飞燕" w:date="2019-11-04T23:36:00Z">
            <w:rPr>
              <w:noProof/>
              <w:webHidden/>
            </w:rPr>
          </w:rPrChange>
        </w:rPr>
        <w:fldChar w:fldCharType="separate"/>
      </w:r>
      <w:r w:rsidRPr="002D16A0">
        <w:rPr>
          <w:noProof/>
          <w:webHidden/>
        </w:rPr>
        <w:t>2</w:t>
      </w:r>
      <w:r w:rsidRPr="008216E0">
        <w:rPr>
          <w:noProof/>
          <w:webHidden/>
        </w:rPr>
        <w:fldChar w:fldCharType="end"/>
      </w:r>
      <w:r w:rsidRPr="008216E0">
        <w:rPr>
          <w:rStyle w:val="Hyperlink"/>
          <w:noProof/>
        </w:rPr>
        <w:fldChar w:fldCharType="end"/>
      </w:r>
    </w:p>
    <w:p w14:paraId="7333CF03" w14:textId="0799DF98"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"_Toc14287959"</w:instrText>
      </w:r>
      <w:r w:rsidRPr="002D16A0">
        <w:rPr>
          <w:rStyle w:val="Hyperlink"/>
          <w:noProof/>
        </w:rPr>
        <w:instrText xml:space="preserve"> </w:instrText>
      </w:r>
      <w:r w:rsidRPr="008216E0">
        <w:rPr>
          <w:rStyle w:val="Hyperlink"/>
          <w:noProof/>
          <w:rPrChange w:id="33" w:author="吴 飞燕" w:date="2019-11-04T23:36:00Z">
            <w:rPr>
              <w:rStyle w:val="Hyperlink"/>
              <w:noProof/>
            </w:rPr>
          </w:rPrChange>
        </w:rPr>
        <w:fldChar w:fldCharType="separate"/>
      </w:r>
      <w:r w:rsidRPr="002D16A0">
        <w:rPr>
          <w:rStyle w:val="Hyperlink"/>
          <w:noProof/>
          <w14:scene3d>
            <w14:camera w14:prst="orthographicFront"/>
            <w14:lightRig w14:rig="threePt" w14:dir="t">
              <w14:rot w14:lat="0" w14:lon="0" w14:rev="0"/>
            </w14:lightRig>
          </w14:scene3d>
        </w:rPr>
        <w:t>3.2</w:t>
      </w:r>
      <w:r w:rsidRPr="002D16A0">
        <w:rPr>
          <w:rStyle w:val="Hyperlink"/>
          <w:rFonts w:hint="eastAsia"/>
          <w:noProof/>
        </w:rPr>
        <w:t xml:space="preserve"> 直连通信</w:t>
      </w:r>
      <w:r w:rsidRPr="002D16A0">
        <w:rPr>
          <w:noProof/>
          <w:webHidden/>
        </w:rPr>
        <w:tab/>
      </w:r>
      <w:r w:rsidRPr="008216E0">
        <w:rPr>
          <w:noProof/>
          <w:webHidden/>
        </w:rPr>
        <w:fldChar w:fldCharType="begin"/>
      </w:r>
      <w:r w:rsidRPr="002D16A0">
        <w:rPr>
          <w:noProof/>
          <w:webHidden/>
        </w:rPr>
        <w:instrText xml:space="preserve"> PAGEREF _Toc14287959 \h </w:instrText>
      </w:r>
      <w:r w:rsidRPr="008216E0">
        <w:rPr>
          <w:noProof/>
          <w:webHidden/>
        </w:rPr>
      </w:r>
      <w:r w:rsidRPr="008216E0">
        <w:rPr>
          <w:noProof/>
          <w:webHidden/>
          <w:rPrChange w:id="34" w:author="吴 飞燕" w:date="2019-11-04T23:36:00Z">
            <w:rPr>
              <w:noProof/>
              <w:webHidden/>
            </w:rPr>
          </w:rPrChange>
        </w:rPr>
        <w:fldChar w:fldCharType="separate"/>
      </w:r>
      <w:r w:rsidRPr="002D16A0">
        <w:rPr>
          <w:noProof/>
          <w:webHidden/>
        </w:rPr>
        <w:t>2</w:t>
      </w:r>
      <w:r w:rsidRPr="008216E0">
        <w:rPr>
          <w:noProof/>
          <w:webHidden/>
        </w:rPr>
        <w:fldChar w:fldCharType="end"/>
      </w:r>
      <w:r w:rsidRPr="008216E0">
        <w:rPr>
          <w:rStyle w:val="Hyperlink"/>
          <w:noProof/>
        </w:rPr>
        <w:fldChar w:fldCharType="end"/>
      </w:r>
    </w:p>
    <w:p w14:paraId="2599919D" w14:textId="716AD350"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"_Toc14287960"</w:instrText>
      </w:r>
      <w:r w:rsidRPr="002D16A0">
        <w:rPr>
          <w:rStyle w:val="Hyperlink"/>
          <w:noProof/>
        </w:rPr>
        <w:instrText xml:space="preserve"> </w:instrText>
      </w:r>
      <w:r w:rsidRPr="008216E0">
        <w:rPr>
          <w:rStyle w:val="Hyperlink"/>
          <w:noProof/>
          <w:rPrChange w:id="35" w:author="吴 飞燕" w:date="2019-11-04T23:36:00Z">
            <w:rPr>
              <w:rStyle w:val="Hyperlink"/>
              <w:noProof/>
            </w:rPr>
          </w:rPrChange>
        </w:rPr>
        <w:fldChar w:fldCharType="separate"/>
      </w:r>
      <w:r w:rsidRPr="002D16A0">
        <w:rPr>
          <w:rStyle w:val="Hyperlink"/>
          <w:noProof/>
          <w14:scene3d>
            <w14:camera w14:prst="orthographicFront"/>
            <w14:lightRig w14:rig="threePt" w14:dir="t">
              <w14:rot w14:lat="0" w14:lon="0" w14:rev="0"/>
            </w14:lightRig>
          </w14:scene3d>
        </w:rPr>
        <w:t>3.3</w:t>
      </w:r>
      <w:r w:rsidRPr="002D16A0">
        <w:rPr>
          <w:rStyle w:val="Hyperlink"/>
          <w:rFonts w:hint="eastAsia"/>
          <w:noProof/>
        </w:rPr>
        <w:t xml:space="preserve"> 汽车应用电子控制单元</w:t>
      </w:r>
      <w:r w:rsidRPr="002D16A0">
        <w:rPr>
          <w:noProof/>
          <w:webHidden/>
        </w:rPr>
        <w:tab/>
      </w:r>
      <w:r w:rsidRPr="008216E0">
        <w:rPr>
          <w:noProof/>
          <w:webHidden/>
        </w:rPr>
        <w:fldChar w:fldCharType="begin"/>
      </w:r>
      <w:r w:rsidRPr="002D16A0">
        <w:rPr>
          <w:noProof/>
          <w:webHidden/>
        </w:rPr>
        <w:instrText xml:space="preserve"> PAGEREF _Toc14287960 \h </w:instrText>
      </w:r>
      <w:r w:rsidRPr="008216E0">
        <w:rPr>
          <w:noProof/>
          <w:webHidden/>
        </w:rPr>
      </w:r>
      <w:r w:rsidRPr="008216E0">
        <w:rPr>
          <w:noProof/>
          <w:webHidden/>
          <w:rPrChange w:id="36" w:author="吴 飞燕" w:date="2019-11-04T23:36:00Z">
            <w:rPr>
              <w:noProof/>
              <w:webHidden/>
            </w:rPr>
          </w:rPrChange>
        </w:rPr>
        <w:fldChar w:fldCharType="separate"/>
      </w:r>
      <w:r w:rsidRPr="002D16A0">
        <w:rPr>
          <w:noProof/>
          <w:webHidden/>
        </w:rPr>
        <w:t>2</w:t>
      </w:r>
      <w:r w:rsidRPr="008216E0">
        <w:rPr>
          <w:noProof/>
          <w:webHidden/>
        </w:rPr>
        <w:fldChar w:fldCharType="end"/>
      </w:r>
      <w:r w:rsidRPr="008216E0">
        <w:rPr>
          <w:rStyle w:val="Hyperlink"/>
          <w:noProof/>
        </w:rPr>
        <w:fldChar w:fldCharType="end"/>
      </w:r>
    </w:p>
    <w:p w14:paraId="0F7400B1" w14:textId="46643E0C"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"_Toc14287961"</w:instrText>
      </w:r>
      <w:r w:rsidRPr="002D16A0">
        <w:rPr>
          <w:rStyle w:val="Hyperlink"/>
          <w:noProof/>
        </w:rPr>
        <w:instrText xml:space="preserve"> </w:instrText>
      </w:r>
      <w:r w:rsidRPr="008216E0">
        <w:rPr>
          <w:rStyle w:val="Hyperlink"/>
          <w:noProof/>
          <w:rPrChange w:id="37" w:author="吴 飞燕" w:date="2019-11-04T23:36:00Z">
            <w:rPr>
              <w:rStyle w:val="Hyperlink"/>
              <w:noProof/>
            </w:rPr>
          </w:rPrChange>
        </w:rPr>
        <w:fldChar w:fldCharType="separate"/>
      </w:r>
      <w:r w:rsidRPr="002D16A0">
        <w:rPr>
          <w:rStyle w:val="Hyperlink"/>
          <w:noProof/>
          <w14:scene3d>
            <w14:camera w14:prst="orthographicFront"/>
            <w14:lightRig w14:rig="threePt" w14:dir="t">
              <w14:rot w14:lat="0" w14:lon="0" w14:rev="0"/>
            </w14:lightRig>
          </w14:scene3d>
        </w:rPr>
        <w:t>3.4</w:t>
      </w:r>
      <w:r w:rsidRPr="002D16A0">
        <w:rPr>
          <w:rStyle w:val="Hyperlink"/>
          <w:noProof/>
        </w:rPr>
        <w:t xml:space="preserve"> </w:t>
      </w:r>
      <w:r w:rsidRPr="002D16A0">
        <w:rPr>
          <w:rStyle w:val="Hyperlink"/>
          <w:noProof/>
        </w:rPr>
        <w:t>“</w:t>
      </w:r>
      <w:r w:rsidRPr="002D16A0">
        <w:rPr>
          <w:rStyle w:val="Hyperlink"/>
          <w:rFonts w:hint="eastAsia"/>
          <w:noProof/>
        </w:rPr>
        <w:t>非运营商管理</w:t>
      </w:r>
      <w:r w:rsidRPr="002D16A0">
        <w:rPr>
          <w:rStyle w:val="Hyperlink"/>
          <w:noProof/>
        </w:rPr>
        <w:t>”</w:t>
      </w:r>
      <w:r w:rsidRPr="002D16A0">
        <w:rPr>
          <w:rStyle w:val="Hyperlink"/>
          <w:noProof/>
        </w:rPr>
        <w:t xml:space="preserve"> V2X sidelink</w:t>
      </w:r>
      <w:r w:rsidRPr="002D16A0">
        <w:rPr>
          <w:noProof/>
          <w:webHidden/>
        </w:rPr>
        <w:tab/>
      </w:r>
      <w:r w:rsidRPr="008216E0">
        <w:rPr>
          <w:noProof/>
          <w:webHidden/>
        </w:rPr>
        <w:fldChar w:fldCharType="begin"/>
      </w:r>
      <w:r w:rsidRPr="002D16A0">
        <w:rPr>
          <w:noProof/>
          <w:webHidden/>
        </w:rPr>
        <w:instrText xml:space="preserve"> PAGEREF _Toc14287961 \h </w:instrText>
      </w:r>
      <w:r w:rsidRPr="008216E0">
        <w:rPr>
          <w:noProof/>
          <w:webHidden/>
        </w:rPr>
      </w:r>
      <w:r w:rsidRPr="008216E0">
        <w:rPr>
          <w:noProof/>
          <w:webHidden/>
          <w:rPrChange w:id="38" w:author="吴 飞燕" w:date="2019-11-04T23:36:00Z">
            <w:rPr>
              <w:noProof/>
              <w:webHidden/>
            </w:rPr>
          </w:rPrChange>
        </w:rPr>
        <w:fldChar w:fldCharType="separate"/>
      </w:r>
      <w:r w:rsidRPr="002D16A0">
        <w:rPr>
          <w:noProof/>
          <w:webHidden/>
        </w:rPr>
        <w:t>2</w:t>
      </w:r>
      <w:r w:rsidRPr="008216E0">
        <w:rPr>
          <w:noProof/>
          <w:webHidden/>
        </w:rPr>
        <w:fldChar w:fldCharType="end"/>
      </w:r>
      <w:r w:rsidRPr="008216E0">
        <w:rPr>
          <w:rStyle w:val="Hyperlink"/>
          <w:noProof/>
        </w:rPr>
        <w:fldChar w:fldCharType="end"/>
      </w:r>
    </w:p>
    <w:p w14:paraId="704B32CE" w14:textId="47A2D5A3"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"_Toc14287962"</w:instrText>
      </w:r>
      <w:r w:rsidRPr="002D16A0">
        <w:rPr>
          <w:rStyle w:val="Hyperlink"/>
          <w:noProof/>
        </w:rPr>
        <w:instrText xml:space="preserve"> </w:instrText>
      </w:r>
      <w:r w:rsidRPr="008216E0">
        <w:rPr>
          <w:rStyle w:val="Hyperlink"/>
          <w:noProof/>
          <w:rPrChange w:id="39" w:author="吴 飞燕" w:date="2019-11-04T23:36:00Z">
            <w:rPr>
              <w:rStyle w:val="Hyperlink"/>
              <w:noProof/>
            </w:rPr>
          </w:rPrChange>
        </w:rPr>
        <w:fldChar w:fldCharType="separate"/>
      </w:r>
      <w:r w:rsidRPr="002D16A0">
        <w:rPr>
          <w:rStyle w:val="Hyperlink"/>
          <w:noProof/>
          <w14:scene3d>
            <w14:camera w14:prst="orthographicFront"/>
            <w14:lightRig w14:rig="threePt" w14:dir="t">
              <w14:rot w14:lat="0" w14:lon="0" w14:rev="0"/>
            </w14:lightRig>
          </w14:scene3d>
        </w:rPr>
        <w:t>3.5</w:t>
      </w:r>
      <w:r w:rsidRPr="002D16A0">
        <w:rPr>
          <w:rStyle w:val="Hyperlink"/>
          <w:noProof/>
        </w:rPr>
        <w:t xml:space="preserve"> ASN.1</w:t>
      </w:r>
      <w:r w:rsidRPr="002D16A0">
        <w:rPr>
          <w:noProof/>
          <w:webHidden/>
        </w:rPr>
        <w:tab/>
      </w:r>
      <w:r w:rsidRPr="008216E0">
        <w:rPr>
          <w:noProof/>
          <w:webHidden/>
        </w:rPr>
        <w:fldChar w:fldCharType="begin"/>
      </w:r>
      <w:r w:rsidRPr="002D16A0">
        <w:rPr>
          <w:noProof/>
          <w:webHidden/>
        </w:rPr>
        <w:instrText xml:space="preserve"> PAGEREF _Toc14287962 \h </w:instrText>
      </w:r>
      <w:r w:rsidRPr="008216E0">
        <w:rPr>
          <w:noProof/>
          <w:webHidden/>
        </w:rPr>
      </w:r>
      <w:r w:rsidRPr="008216E0">
        <w:rPr>
          <w:noProof/>
          <w:webHidden/>
          <w:rPrChange w:id="40" w:author="吴 飞燕" w:date="2019-11-04T23:36:00Z">
            <w:rPr>
              <w:noProof/>
              <w:webHidden/>
            </w:rPr>
          </w:rPrChange>
        </w:rPr>
        <w:fldChar w:fldCharType="separate"/>
      </w:r>
      <w:r w:rsidRPr="002D16A0">
        <w:rPr>
          <w:noProof/>
          <w:webHidden/>
        </w:rPr>
        <w:t>2</w:t>
      </w:r>
      <w:r w:rsidRPr="008216E0">
        <w:rPr>
          <w:noProof/>
          <w:webHidden/>
        </w:rPr>
        <w:fldChar w:fldCharType="end"/>
      </w:r>
      <w:r w:rsidRPr="008216E0">
        <w:rPr>
          <w:rStyle w:val="Hyperlink"/>
          <w:noProof/>
        </w:rPr>
        <w:fldChar w:fldCharType="end"/>
      </w:r>
    </w:p>
    <w:p w14:paraId="0FE904FF" w14:textId="340464B2"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"_Toc14287963"</w:instrText>
      </w:r>
      <w:r w:rsidRPr="002D16A0">
        <w:rPr>
          <w:rStyle w:val="Hyperlink"/>
          <w:noProof/>
        </w:rPr>
        <w:instrText xml:space="preserve"> </w:instrText>
      </w:r>
      <w:r w:rsidRPr="008216E0">
        <w:rPr>
          <w:rStyle w:val="Hyperlink"/>
          <w:noProof/>
          <w:rPrChange w:id="41" w:author="吴 飞燕" w:date="2019-11-04T23:36:00Z">
            <w:rPr>
              <w:rStyle w:val="Hyperlink"/>
              <w:noProof/>
            </w:rPr>
          </w:rPrChange>
        </w:rPr>
        <w:fldChar w:fldCharType="separate"/>
      </w:r>
      <w:r w:rsidRPr="002D16A0">
        <w:rPr>
          <w:rStyle w:val="Hyperlink"/>
          <w:noProof/>
          <w14:scene3d>
            <w14:camera w14:prst="orthographicFront"/>
            <w14:lightRig w14:rig="threePt" w14:dir="t">
              <w14:rot w14:lat="0" w14:lon="0" w14:rev="0"/>
            </w14:lightRig>
          </w14:scene3d>
        </w:rPr>
        <w:t>3.6</w:t>
      </w:r>
      <w:r w:rsidRPr="002D16A0">
        <w:rPr>
          <w:rStyle w:val="Hyperlink"/>
          <w:rFonts w:hint="eastAsia"/>
          <w:noProof/>
        </w:rPr>
        <w:t xml:space="preserve"> 关键事件标志</w:t>
      </w:r>
      <w:r w:rsidRPr="002D16A0">
        <w:rPr>
          <w:noProof/>
          <w:webHidden/>
        </w:rPr>
        <w:tab/>
      </w:r>
      <w:r w:rsidRPr="008216E0">
        <w:rPr>
          <w:noProof/>
          <w:webHidden/>
        </w:rPr>
        <w:fldChar w:fldCharType="begin"/>
      </w:r>
      <w:r w:rsidRPr="002D16A0">
        <w:rPr>
          <w:noProof/>
          <w:webHidden/>
        </w:rPr>
        <w:instrText xml:space="preserve"> PAGEREF _Toc14287963 \h </w:instrText>
      </w:r>
      <w:r w:rsidRPr="008216E0">
        <w:rPr>
          <w:noProof/>
          <w:webHidden/>
        </w:rPr>
      </w:r>
      <w:r w:rsidRPr="008216E0">
        <w:rPr>
          <w:noProof/>
          <w:webHidden/>
          <w:rPrChange w:id="42" w:author="吴 飞燕" w:date="2019-11-04T23:36:00Z">
            <w:rPr>
              <w:noProof/>
              <w:webHidden/>
            </w:rPr>
          </w:rPrChange>
        </w:rPr>
        <w:fldChar w:fldCharType="separate"/>
      </w:r>
      <w:r w:rsidRPr="002D16A0">
        <w:rPr>
          <w:noProof/>
          <w:webHidden/>
        </w:rPr>
        <w:t>2</w:t>
      </w:r>
      <w:r w:rsidRPr="008216E0">
        <w:rPr>
          <w:noProof/>
          <w:webHidden/>
        </w:rPr>
        <w:fldChar w:fldCharType="end"/>
      </w:r>
      <w:r w:rsidRPr="008216E0">
        <w:rPr>
          <w:rStyle w:val="Hyperlink"/>
          <w:noProof/>
        </w:rPr>
        <w:fldChar w:fldCharType="end"/>
      </w:r>
    </w:p>
    <w:p w14:paraId="79715D5C" w14:textId="55D7D8D7"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"_Toc14287964"</w:instrText>
      </w:r>
      <w:r w:rsidRPr="002D16A0">
        <w:rPr>
          <w:rStyle w:val="Hyperlink"/>
          <w:noProof/>
        </w:rPr>
        <w:instrText xml:space="preserve"> </w:instrText>
      </w:r>
      <w:r w:rsidRPr="008216E0">
        <w:rPr>
          <w:rStyle w:val="Hyperlink"/>
          <w:noProof/>
          <w:rPrChange w:id="43" w:author="吴 飞燕" w:date="2019-11-04T23:36:00Z">
            <w:rPr>
              <w:rStyle w:val="Hyperlink"/>
              <w:noProof/>
            </w:rPr>
          </w:rPrChange>
        </w:rPr>
        <w:fldChar w:fldCharType="separate"/>
      </w:r>
      <w:r w:rsidRPr="002D16A0">
        <w:rPr>
          <w:rStyle w:val="Hyperlink"/>
          <w:noProof/>
          <w14:scene3d>
            <w14:camera w14:prst="orthographicFront"/>
            <w14:lightRig w14:rig="threePt" w14:dir="t">
              <w14:rot w14:lat="0" w14:lon="0" w14:rev="0"/>
            </w14:lightRig>
          </w14:scene3d>
        </w:rPr>
        <w:t>3.7</w:t>
      </w:r>
      <w:r w:rsidRPr="002D16A0">
        <w:rPr>
          <w:rStyle w:val="Hyperlink"/>
          <w:rFonts w:hint="eastAsia"/>
          <w:noProof/>
        </w:rPr>
        <w:t xml:space="preserve"> 关键事件条件</w:t>
      </w:r>
      <w:r w:rsidRPr="002D16A0">
        <w:rPr>
          <w:noProof/>
          <w:webHidden/>
        </w:rPr>
        <w:tab/>
      </w:r>
      <w:r w:rsidRPr="008216E0">
        <w:rPr>
          <w:noProof/>
          <w:webHidden/>
        </w:rPr>
        <w:fldChar w:fldCharType="begin"/>
      </w:r>
      <w:r w:rsidRPr="002D16A0">
        <w:rPr>
          <w:noProof/>
          <w:webHidden/>
        </w:rPr>
        <w:instrText xml:space="preserve"> PAGEREF _Toc14287964 \h </w:instrText>
      </w:r>
      <w:r w:rsidRPr="008216E0">
        <w:rPr>
          <w:noProof/>
          <w:webHidden/>
        </w:rPr>
      </w:r>
      <w:r w:rsidRPr="008216E0">
        <w:rPr>
          <w:noProof/>
          <w:webHidden/>
          <w:rPrChange w:id="44" w:author="吴 飞燕" w:date="2019-11-04T23:36:00Z">
            <w:rPr>
              <w:noProof/>
              <w:webHidden/>
            </w:rPr>
          </w:rPrChange>
        </w:rPr>
        <w:fldChar w:fldCharType="separate"/>
      </w:r>
      <w:r w:rsidRPr="002D16A0">
        <w:rPr>
          <w:noProof/>
          <w:webHidden/>
        </w:rPr>
        <w:t>2</w:t>
      </w:r>
      <w:r w:rsidRPr="008216E0">
        <w:rPr>
          <w:noProof/>
          <w:webHidden/>
        </w:rPr>
        <w:fldChar w:fldCharType="end"/>
      </w:r>
      <w:r w:rsidRPr="008216E0">
        <w:rPr>
          <w:rStyle w:val="Hyperlink"/>
          <w:noProof/>
        </w:rPr>
        <w:fldChar w:fldCharType="end"/>
      </w:r>
    </w:p>
    <w:p w14:paraId="0D179181" w14:textId="1BE9A483"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"_Toc14287965"</w:instrText>
      </w:r>
      <w:r w:rsidRPr="002D16A0">
        <w:rPr>
          <w:rStyle w:val="Hyperlink"/>
          <w:noProof/>
        </w:rPr>
        <w:instrText xml:space="preserve"> </w:instrText>
      </w:r>
      <w:r w:rsidRPr="008216E0">
        <w:rPr>
          <w:rStyle w:val="Hyperlink"/>
          <w:noProof/>
          <w:rPrChange w:id="45" w:author="吴 飞燕" w:date="2019-11-04T23:36:00Z">
            <w:rPr>
              <w:rStyle w:val="Hyperlink"/>
              <w:noProof/>
            </w:rPr>
          </w:rPrChange>
        </w:rPr>
        <w:fldChar w:fldCharType="separate"/>
      </w:r>
      <w:r w:rsidRPr="002D16A0">
        <w:rPr>
          <w:rStyle w:val="Hyperlink"/>
          <w:noProof/>
          <w14:scene3d>
            <w14:camera w14:prst="orthographicFront"/>
            <w14:lightRig w14:rig="threePt" w14:dir="t">
              <w14:rot w14:lat="0" w14:lon="0" w14:rev="0"/>
            </w14:lightRig>
          </w14:scene3d>
        </w:rPr>
        <w:t>3.8</w:t>
      </w:r>
      <w:r w:rsidRPr="002D16A0">
        <w:rPr>
          <w:rStyle w:val="Hyperlink"/>
          <w:rFonts w:hint="eastAsia"/>
          <w:noProof/>
        </w:rPr>
        <w:t xml:space="preserve"> 紧急制动（Hard Braking）</w:t>
      </w:r>
      <w:r w:rsidRPr="002D16A0">
        <w:rPr>
          <w:noProof/>
          <w:webHidden/>
        </w:rPr>
        <w:tab/>
      </w:r>
      <w:r w:rsidRPr="008216E0">
        <w:rPr>
          <w:noProof/>
          <w:webHidden/>
        </w:rPr>
        <w:fldChar w:fldCharType="begin"/>
      </w:r>
      <w:r w:rsidRPr="002D16A0">
        <w:rPr>
          <w:noProof/>
          <w:webHidden/>
        </w:rPr>
        <w:instrText xml:space="preserve"> PAGEREF _Toc14287965 \h </w:instrText>
      </w:r>
      <w:r w:rsidRPr="008216E0">
        <w:rPr>
          <w:noProof/>
          <w:webHidden/>
        </w:rPr>
      </w:r>
      <w:r w:rsidRPr="008216E0">
        <w:rPr>
          <w:noProof/>
          <w:webHidden/>
          <w:rPrChange w:id="46" w:author="吴 飞燕" w:date="2019-11-04T23:36:00Z">
            <w:rPr>
              <w:noProof/>
              <w:webHidden/>
            </w:rPr>
          </w:rPrChange>
        </w:rPr>
        <w:fldChar w:fldCharType="separate"/>
      </w:r>
      <w:r w:rsidRPr="002D16A0">
        <w:rPr>
          <w:noProof/>
          <w:webHidden/>
        </w:rPr>
        <w:t>2</w:t>
      </w:r>
      <w:r w:rsidRPr="008216E0">
        <w:rPr>
          <w:noProof/>
          <w:webHidden/>
        </w:rPr>
        <w:fldChar w:fldCharType="end"/>
      </w:r>
      <w:r w:rsidRPr="008216E0">
        <w:rPr>
          <w:rStyle w:val="Hyperlink"/>
          <w:noProof/>
        </w:rPr>
        <w:fldChar w:fldCharType="end"/>
      </w:r>
    </w:p>
    <w:p w14:paraId="5C35B7BC" w14:textId="7E2BD6B6"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"_Toc14287966"</w:instrText>
      </w:r>
      <w:r w:rsidRPr="002D16A0">
        <w:rPr>
          <w:rStyle w:val="Hyperlink"/>
          <w:noProof/>
        </w:rPr>
        <w:instrText xml:space="preserve"> </w:instrText>
      </w:r>
      <w:r w:rsidRPr="008216E0">
        <w:rPr>
          <w:rStyle w:val="Hyperlink"/>
          <w:noProof/>
          <w:rPrChange w:id="47" w:author="吴 飞燕" w:date="2019-11-04T23:36:00Z">
            <w:rPr>
              <w:rStyle w:val="Hyperlink"/>
              <w:noProof/>
            </w:rPr>
          </w:rPrChange>
        </w:rPr>
        <w:fldChar w:fldCharType="separate"/>
      </w:r>
      <w:r w:rsidRPr="002D16A0">
        <w:rPr>
          <w:rStyle w:val="Hyperlink"/>
          <w:noProof/>
          <w14:scene3d>
            <w14:camera w14:prst="orthographicFront"/>
            <w14:lightRig w14:rig="threePt" w14:dir="t">
              <w14:rot w14:lat="0" w14:lon="0" w14:rev="0"/>
            </w14:lightRig>
          </w14:scene3d>
        </w:rPr>
        <w:t>3.9</w:t>
      </w:r>
      <w:r w:rsidRPr="002D16A0">
        <w:rPr>
          <w:rStyle w:val="Hyperlink"/>
          <w:rFonts w:hint="eastAsia"/>
          <w:noProof/>
        </w:rPr>
        <w:t xml:space="preserve"> 缩略语</w:t>
      </w:r>
      <w:r w:rsidRPr="002D16A0">
        <w:rPr>
          <w:noProof/>
          <w:webHidden/>
        </w:rPr>
        <w:tab/>
      </w:r>
      <w:r w:rsidRPr="008216E0">
        <w:rPr>
          <w:noProof/>
          <w:webHidden/>
        </w:rPr>
        <w:fldChar w:fldCharType="begin"/>
      </w:r>
      <w:r w:rsidRPr="002D16A0">
        <w:rPr>
          <w:noProof/>
          <w:webHidden/>
        </w:rPr>
        <w:instrText xml:space="preserve"> PAGEREF _Toc14287966 \h </w:instrText>
      </w:r>
      <w:r w:rsidRPr="008216E0">
        <w:rPr>
          <w:noProof/>
          <w:webHidden/>
        </w:rPr>
      </w:r>
      <w:r w:rsidRPr="008216E0">
        <w:rPr>
          <w:noProof/>
          <w:webHidden/>
          <w:rPrChange w:id="48" w:author="吴 飞燕" w:date="2019-11-04T23:36:00Z">
            <w:rPr>
              <w:noProof/>
              <w:webHidden/>
            </w:rPr>
          </w:rPrChange>
        </w:rPr>
        <w:fldChar w:fldCharType="separate"/>
      </w:r>
      <w:r w:rsidRPr="002D16A0">
        <w:rPr>
          <w:noProof/>
          <w:webHidden/>
        </w:rPr>
        <w:t>2</w:t>
      </w:r>
      <w:r w:rsidRPr="008216E0">
        <w:rPr>
          <w:noProof/>
          <w:webHidden/>
        </w:rPr>
        <w:fldChar w:fldCharType="end"/>
      </w:r>
      <w:r w:rsidRPr="008216E0">
        <w:rPr>
          <w:rStyle w:val="Hyperlink"/>
          <w:noProof/>
        </w:rPr>
        <w:fldChar w:fldCharType="end"/>
      </w:r>
    </w:p>
    <w:p w14:paraId="13D69824" w14:textId="096B4327" w:rsidR="00B57BF2" w:rsidRPr="002D16A0" w:rsidRDefault="00B57BF2">
      <w:pPr>
        <w:pStyle w:val="TOC2"/>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"_Toc14287967"</w:instrText>
      </w:r>
      <w:r w:rsidRPr="002D16A0">
        <w:rPr>
          <w:rStyle w:val="Hyperlink"/>
          <w:noProof/>
        </w:rPr>
        <w:instrText xml:space="preserve"> </w:instrText>
      </w:r>
      <w:r w:rsidRPr="008216E0">
        <w:rPr>
          <w:rStyle w:val="Hyperlink"/>
          <w:noProof/>
          <w:rPrChange w:id="49" w:author="吴 飞燕" w:date="2019-11-04T23:36:00Z">
            <w:rPr>
              <w:rStyle w:val="Hyperlink"/>
              <w:noProof/>
            </w:rPr>
          </w:rPrChange>
        </w:rPr>
        <w:fldChar w:fldCharType="separate"/>
      </w:r>
      <w:r w:rsidRPr="002D16A0">
        <w:rPr>
          <w:rStyle w:val="Hyperlink"/>
          <w:rFonts w:hAnsi="Times New Roman"/>
          <w:noProof/>
          <w:rPrChange w:id="50" w:author="吴 飞燕" w:date="2019-11-04T23:36:00Z">
            <w:rPr>
              <w:rStyle w:val="Hyperlink"/>
              <w:rFonts w:hAnsi="Times New Roman"/>
              <w:noProof/>
              <w:highlight w:val="yellow"/>
            </w:rPr>
          </w:rPrChange>
        </w:rPr>
        <w:t>4</w:t>
      </w:r>
      <w:r w:rsidRPr="002D16A0">
        <w:rPr>
          <w:rStyle w:val="Hyperlink"/>
          <w:rFonts w:hint="eastAsia"/>
          <w:noProof/>
          <w:rPrChange w:id="51" w:author="吴 飞燕" w:date="2019-11-04T23:36:00Z">
            <w:rPr>
              <w:rStyle w:val="Hyperlink"/>
              <w:rFonts w:hint="eastAsia"/>
              <w:noProof/>
              <w:highlight w:val="yellow"/>
            </w:rPr>
          </w:rPrChange>
        </w:rPr>
        <w:t xml:space="preserve"> 系统描述</w:t>
      </w:r>
      <w:r w:rsidRPr="002D16A0">
        <w:rPr>
          <w:noProof/>
          <w:webHidden/>
        </w:rPr>
        <w:tab/>
      </w:r>
      <w:r w:rsidRPr="008216E0">
        <w:rPr>
          <w:noProof/>
          <w:webHidden/>
        </w:rPr>
        <w:fldChar w:fldCharType="begin"/>
      </w:r>
      <w:r w:rsidRPr="002D16A0">
        <w:rPr>
          <w:noProof/>
          <w:webHidden/>
        </w:rPr>
        <w:instrText xml:space="preserve"> PAGEREF _Toc14287967 \h </w:instrText>
      </w:r>
      <w:r w:rsidRPr="008216E0">
        <w:rPr>
          <w:noProof/>
          <w:webHidden/>
        </w:rPr>
      </w:r>
      <w:r w:rsidRPr="008216E0">
        <w:rPr>
          <w:noProof/>
          <w:webHidden/>
          <w:rPrChange w:id="52" w:author="吴 飞燕" w:date="2019-11-04T23:36:00Z">
            <w:rPr>
              <w:noProof/>
              <w:webHidden/>
            </w:rPr>
          </w:rPrChange>
        </w:rPr>
        <w:fldChar w:fldCharType="separate"/>
      </w:r>
      <w:r w:rsidRPr="002D16A0">
        <w:rPr>
          <w:noProof/>
          <w:webHidden/>
        </w:rPr>
        <w:t>3</w:t>
      </w:r>
      <w:r w:rsidRPr="008216E0">
        <w:rPr>
          <w:noProof/>
          <w:webHidden/>
        </w:rPr>
        <w:fldChar w:fldCharType="end"/>
      </w:r>
      <w:r w:rsidRPr="008216E0">
        <w:rPr>
          <w:rStyle w:val="Hyperlink"/>
          <w:noProof/>
        </w:rPr>
        <w:fldChar w:fldCharType="end"/>
      </w:r>
    </w:p>
    <w:p w14:paraId="2A9765AF" w14:textId="1F738903" w:rsidR="00B57BF2" w:rsidRPr="002D16A0" w:rsidRDefault="00B57BF2">
      <w:pPr>
        <w:pStyle w:val="TOC2"/>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"_Toc14287968"</w:instrText>
      </w:r>
      <w:r w:rsidRPr="002D16A0">
        <w:rPr>
          <w:rStyle w:val="Hyperlink"/>
          <w:noProof/>
        </w:rPr>
        <w:instrText xml:space="preserve"> </w:instrText>
      </w:r>
      <w:r w:rsidRPr="008216E0">
        <w:rPr>
          <w:rStyle w:val="Hyperlink"/>
          <w:noProof/>
          <w:rPrChange w:id="53" w:author="吴 飞燕" w:date="2019-11-04T23:36:00Z">
            <w:rPr>
              <w:rStyle w:val="Hyperlink"/>
              <w:noProof/>
            </w:rPr>
          </w:rPrChange>
        </w:rPr>
        <w:fldChar w:fldCharType="separate"/>
      </w:r>
      <w:r w:rsidRPr="002D16A0">
        <w:rPr>
          <w:rStyle w:val="Hyperlink"/>
          <w:rFonts w:hAnsi="Times New Roman"/>
          <w:noProof/>
        </w:rPr>
        <w:t>5</w:t>
      </w:r>
      <w:r w:rsidRPr="002D16A0">
        <w:rPr>
          <w:rStyle w:val="Hyperlink"/>
          <w:rFonts w:hint="eastAsia"/>
          <w:noProof/>
        </w:rPr>
        <w:t xml:space="preserve"> 一般要求</w:t>
      </w:r>
      <w:r w:rsidRPr="002D16A0">
        <w:rPr>
          <w:noProof/>
          <w:webHidden/>
        </w:rPr>
        <w:tab/>
      </w:r>
      <w:r w:rsidRPr="008216E0">
        <w:rPr>
          <w:noProof/>
          <w:webHidden/>
        </w:rPr>
        <w:fldChar w:fldCharType="begin"/>
      </w:r>
      <w:r w:rsidRPr="002D16A0">
        <w:rPr>
          <w:noProof/>
          <w:webHidden/>
        </w:rPr>
        <w:instrText xml:space="preserve"> PAGEREF _Toc14287968 \h </w:instrText>
      </w:r>
      <w:r w:rsidRPr="008216E0">
        <w:rPr>
          <w:noProof/>
          <w:webHidden/>
        </w:rPr>
      </w:r>
      <w:r w:rsidRPr="008216E0">
        <w:rPr>
          <w:noProof/>
          <w:webHidden/>
          <w:rPrChange w:id="54" w:author="吴 飞燕" w:date="2019-11-04T23:36:00Z">
            <w:rPr>
              <w:noProof/>
              <w:webHidden/>
            </w:rPr>
          </w:rPrChange>
        </w:rPr>
        <w:fldChar w:fldCharType="separate"/>
      </w:r>
      <w:r w:rsidRPr="002D16A0">
        <w:rPr>
          <w:noProof/>
          <w:webHidden/>
        </w:rPr>
        <w:t>3</w:t>
      </w:r>
      <w:r w:rsidRPr="008216E0">
        <w:rPr>
          <w:noProof/>
          <w:webHidden/>
        </w:rPr>
        <w:fldChar w:fldCharType="end"/>
      </w:r>
      <w:r w:rsidRPr="008216E0">
        <w:rPr>
          <w:rStyle w:val="Hyperlink"/>
          <w:noProof/>
        </w:rPr>
        <w:fldChar w:fldCharType="end"/>
      </w:r>
    </w:p>
    <w:p w14:paraId="0D24C4CB" w14:textId="661D8626"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"_Toc14287969"</w:instrText>
      </w:r>
      <w:r w:rsidRPr="002D16A0">
        <w:rPr>
          <w:rStyle w:val="Hyperlink"/>
          <w:noProof/>
        </w:rPr>
        <w:instrText xml:space="preserve"> </w:instrText>
      </w:r>
      <w:r w:rsidRPr="008216E0">
        <w:rPr>
          <w:rStyle w:val="Hyperlink"/>
          <w:noProof/>
          <w:rPrChange w:id="55" w:author="吴 飞燕" w:date="2019-11-04T23:36:00Z">
            <w:rPr>
              <w:rStyle w:val="Hyperlink"/>
              <w:noProof/>
            </w:rPr>
          </w:rPrChange>
        </w:rPr>
        <w:fldChar w:fldCharType="separate"/>
      </w:r>
      <w:r w:rsidRPr="002D16A0">
        <w:rPr>
          <w:rStyle w:val="Hyperlink"/>
          <w:noProof/>
          <w14:scene3d>
            <w14:camera w14:prst="orthographicFront"/>
            <w14:lightRig w14:rig="threePt" w14:dir="t">
              <w14:rot w14:lat="0" w14:lon="0" w14:rev="0"/>
            </w14:lightRig>
          </w14:scene3d>
        </w:rPr>
        <w:t>5.1</w:t>
      </w:r>
      <w:r w:rsidRPr="002D16A0">
        <w:rPr>
          <w:rStyle w:val="Hyperlink"/>
          <w:rFonts w:hint="eastAsia"/>
          <w:noProof/>
        </w:rPr>
        <w:t xml:space="preserve"> 外观</w:t>
      </w:r>
      <w:r w:rsidRPr="002D16A0">
        <w:rPr>
          <w:noProof/>
          <w:webHidden/>
        </w:rPr>
        <w:tab/>
      </w:r>
      <w:r w:rsidRPr="008216E0">
        <w:rPr>
          <w:noProof/>
          <w:webHidden/>
        </w:rPr>
        <w:fldChar w:fldCharType="begin"/>
      </w:r>
      <w:r w:rsidRPr="002D16A0">
        <w:rPr>
          <w:noProof/>
          <w:webHidden/>
        </w:rPr>
        <w:instrText xml:space="preserve"> PAGEREF _Toc14287969 \h </w:instrText>
      </w:r>
      <w:r w:rsidRPr="008216E0">
        <w:rPr>
          <w:noProof/>
          <w:webHidden/>
        </w:rPr>
      </w:r>
      <w:r w:rsidRPr="008216E0">
        <w:rPr>
          <w:noProof/>
          <w:webHidden/>
          <w:rPrChange w:id="56" w:author="吴 飞燕" w:date="2019-11-04T23:36:00Z">
            <w:rPr>
              <w:noProof/>
              <w:webHidden/>
            </w:rPr>
          </w:rPrChange>
        </w:rPr>
        <w:fldChar w:fldCharType="separate"/>
      </w:r>
      <w:r w:rsidRPr="002D16A0">
        <w:rPr>
          <w:noProof/>
          <w:webHidden/>
        </w:rPr>
        <w:t>4</w:t>
      </w:r>
      <w:r w:rsidRPr="008216E0">
        <w:rPr>
          <w:noProof/>
          <w:webHidden/>
        </w:rPr>
        <w:fldChar w:fldCharType="end"/>
      </w:r>
      <w:r w:rsidRPr="008216E0">
        <w:rPr>
          <w:rStyle w:val="Hyperlink"/>
          <w:noProof/>
        </w:rPr>
        <w:fldChar w:fldCharType="end"/>
      </w:r>
    </w:p>
    <w:p w14:paraId="569E4788" w14:textId="5F29C5A4"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"_Toc14287970"</w:instrText>
      </w:r>
      <w:r w:rsidRPr="002D16A0">
        <w:rPr>
          <w:rStyle w:val="Hyperlink"/>
          <w:noProof/>
        </w:rPr>
        <w:instrText xml:space="preserve"> </w:instrText>
      </w:r>
      <w:r w:rsidRPr="008216E0">
        <w:rPr>
          <w:rStyle w:val="Hyperlink"/>
          <w:noProof/>
          <w:rPrChange w:id="57" w:author="吴 飞燕" w:date="2019-11-04T23:36:00Z">
            <w:rPr>
              <w:rStyle w:val="Hyperlink"/>
              <w:noProof/>
            </w:rPr>
          </w:rPrChange>
        </w:rPr>
        <w:fldChar w:fldCharType="separate"/>
      </w:r>
      <w:r w:rsidRPr="002D16A0">
        <w:rPr>
          <w:rStyle w:val="Hyperlink"/>
          <w:noProof/>
          <w14:scene3d>
            <w14:camera w14:prst="orthographicFront"/>
            <w14:lightRig w14:rig="threePt" w14:dir="t">
              <w14:rot w14:lat="0" w14:lon="0" w14:rev="0"/>
            </w14:lightRig>
          </w14:scene3d>
        </w:rPr>
        <w:t>5.2</w:t>
      </w:r>
      <w:r w:rsidRPr="002D16A0">
        <w:rPr>
          <w:rStyle w:val="Hyperlink"/>
          <w:rFonts w:hint="eastAsia"/>
          <w:noProof/>
        </w:rPr>
        <w:t xml:space="preserve"> 文字、图形、标志</w:t>
      </w:r>
      <w:r w:rsidRPr="002D16A0">
        <w:rPr>
          <w:noProof/>
          <w:webHidden/>
        </w:rPr>
        <w:tab/>
      </w:r>
      <w:r w:rsidRPr="008216E0">
        <w:rPr>
          <w:noProof/>
          <w:webHidden/>
        </w:rPr>
        <w:fldChar w:fldCharType="begin"/>
      </w:r>
      <w:r w:rsidRPr="002D16A0">
        <w:rPr>
          <w:noProof/>
          <w:webHidden/>
        </w:rPr>
        <w:instrText xml:space="preserve"> PAGEREF _Toc14287970 \h </w:instrText>
      </w:r>
      <w:r w:rsidRPr="008216E0">
        <w:rPr>
          <w:noProof/>
          <w:webHidden/>
        </w:rPr>
      </w:r>
      <w:r w:rsidRPr="008216E0">
        <w:rPr>
          <w:noProof/>
          <w:webHidden/>
          <w:rPrChange w:id="58" w:author="吴 飞燕" w:date="2019-11-04T23:36:00Z">
            <w:rPr>
              <w:noProof/>
              <w:webHidden/>
            </w:rPr>
          </w:rPrChange>
        </w:rPr>
        <w:fldChar w:fldCharType="separate"/>
      </w:r>
      <w:r w:rsidRPr="002D16A0">
        <w:rPr>
          <w:noProof/>
          <w:webHidden/>
        </w:rPr>
        <w:t>4</w:t>
      </w:r>
      <w:r w:rsidRPr="008216E0">
        <w:rPr>
          <w:noProof/>
          <w:webHidden/>
        </w:rPr>
        <w:fldChar w:fldCharType="end"/>
      </w:r>
      <w:r w:rsidRPr="008216E0">
        <w:rPr>
          <w:rStyle w:val="Hyperlink"/>
          <w:noProof/>
        </w:rPr>
        <w:fldChar w:fldCharType="end"/>
      </w:r>
    </w:p>
    <w:p w14:paraId="112B178F" w14:textId="0402972A"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"_Toc14287971"</w:instrText>
      </w:r>
      <w:r w:rsidRPr="002D16A0">
        <w:rPr>
          <w:rStyle w:val="Hyperlink"/>
          <w:noProof/>
        </w:rPr>
        <w:instrText xml:space="preserve"> </w:instrText>
      </w:r>
      <w:r w:rsidRPr="008216E0">
        <w:rPr>
          <w:rStyle w:val="Hyperlink"/>
          <w:noProof/>
          <w:rPrChange w:id="59" w:author="吴 飞燕" w:date="2019-11-04T23:36:00Z">
            <w:rPr>
              <w:rStyle w:val="Hyperlink"/>
              <w:noProof/>
            </w:rPr>
          </w:rPrChange>
        </w:rPr>
        <w:fldChar w:fldCharType="separate"/>
      </w:r>
      <w:r w:rsidRPr="002D16A0">
        <w:rPr>
          <w:rStyle w:val="Hyperlink"/>
          <w:noProof/>
          <w14:scene3d>
            <w14:camera w14:prst="orthographicFront"/>
            <w14:lightRig w14:rig="threePt" w14:dir="t">
              <w14:rot w14:lat="0" w14:lon="0" w14:rev="0"/>
            </w14:lightRig>
          </w14:scene3d>
        </w:rPr>
        <w:t>5.3</w:t>
      </w:r>
      <w:r w:rsidRPr="002D16A0">
        <w:rPr>
          <w:rStyle w:val="Hyperlink"/>
          <w:rFonts w:hint="eastAsia"/>
          <w:noProof/>
        </w:rPr>
        <w:t xml:space="preserve"> 工作电压范围</w:t>
      </w:r>
      <w:r w:rsidRPr="002D16A0">
        <w:rPr>
          <w:noProof/>
          <w:webHidden/>
        </w:rPr>
        <w:tab/>
      </w:r>
      <w:r w:rsidRPr="008216E0">
        <w:rPr>
          <w:noProof/>
          <w:webHidden/>
        </w:rPr>
        <w:fldChar w:fldCharType="begin"/>
      </w:r>
      <w:r w:rsidRPr="002D16A0">
        <w:rPr>
          <w:noProof/>
          <w:webHidden/>
        </w:rPr>
        <w:instrText xml:space="preserve"> PAGEREF _Toc14287971 \h </w:instrText>
      </w:r>
      <w:r w:rsidRPr="008216E0">
        <w:rPr>
          <w:noProof/>
          <w:webHidden/>
        </w:rPr>
      </w:r>
      <w:r w:rsidRPr="008216E0">
        <w:rPr>
          <w:noProof/>
          <w:webHidden/>
          <w:rPrChange w:id="60" w:author="吴 飞燕" w:date="2019-11-04T23:36:00Z">
            <w:rPr>
              <w:noProof/>
              <w:webHidden/>
            </w:rPr>
          </w:rPrChange>
        </w:rPr>
        <w:fldChar w:fldCharType="separate"/>
      </w:r>
      <w:r w:rsidRPr="002D16A0">
        <w:rPr>
          <w:noProof/>
          <w:webHidden/>
        </w:rPr>
        <w:t>4</w:t>
      </w:r>
      <w:r w:rsidRPr="008216E0">
        <w:rPr>
          <w:noProof/>
          <w:webHidden/>
        </w:rPr>
        <w:fldChar w:fldCharType="end"/>
      </w:r>
      <w:r w:rsidRPr="008216E0">
        <w:rPr>
          <w:rStyle w:val="Hyperlink"/>
          <w:noProof/>
        </w:rPr>
        <w:fldChar w:fldCharType="end"/>
      </w:r>
    </w:p>
    <w:p w14:paraId="3D3372AF" w14:textId="3ABADEBD"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"_Toc14287972"</w:instrText>
      </w:r>
      <w:r w:rsidRPr="002D16A0">
        <w:rPr>
          <w:rStyle w:val="Hyperlink"/>
          <w:noProof/>
        </w:rPr>
        <w:instrText xml:space="preserve"> </w:instrText>
      </w:r>
      <w:r w:rsidRPr="008216E0">
        <w:rPr>
          <w:rStyle w:val="Hyperlink"/>
          <w:noProof/>
          <w:rPrChange w:id="61" w:author="吴 飞燕" w:date="2019-11-04T23:36:00Z">
            <w:rPr>
              <w:rStyle w:val="Hyperlink"/>
              <w:noProof/>
            </w:rPr>
          </w:rPrChange>
        </w:rPr>
        <w:fldChar w:fldCharType="separate"/>
      </w:r>
      <w:r w:rsidRPr="002D16A0">
        <w:rPr>
          <w:rStyle w:val="Hyperlink"/>
          <w:noProof/>
          <w14:scene3d>
            <w14:camera w14:prst="orthographicFront"/>
            <w14:lightRig w14:rig="threePt" w14:dir="t">
              <w14:rot w14:lat="0" w14:lon="0" w14:rev="0"/>
            </w14:lightRig>
          </w14:scene3d>
        </w:rPr>
        <w:t>5.4</w:t>
      </w:r>
      <w:r w:rsidRPr="002D16A0">
        <w:rPr>
          <w:rStyle w:val="Hyperlink"/>
          <w:rFonts w:hint="eastAsia"/>
          <w:noProof/>
        </w:rPr>
        <w:t xml:space="preserve"> 环境适应性要求</w:t>
      </w:r>
      <w:r w:rsidRPr="002D16A0">
        <w:rPr>
          <w:noProof/>
          <w:webHidden/>
        </w:rPr>
        <w:tab/>
      </w:r>
      <w:r w:rsidRPr="008216E0">
        <w:rPr>
          <w:noProof/>
          <w:webHidden/>
        </w:rPr>
        <w:fldChar w:fldCharType="begin"/>
      </w:r>
      <w:r w:rsidRPr="002D16A0">
        <w:rPr>
          <w:noProof/>
          <w:webHidden/>
        </w:rPr>
        <w:instrText xml:space="preserve"> PAGEREF _Toc14287972 \h </w:instrText>
      </w:r>
      <w:r w:rsidRPr="008216E0">
        <w:rPr>
          <w:noProof/>
          <w:webHidden/>
        </w:rPr>
      </w:r>
      <w:r w:rsidRPr="008216E0">
        <w:rPr>
          <w:noProof/>
          <w:webHidden/>
          <w:rPrChange w:id="62" w:author="吴 飞燕" w:date="2019-11-04T23:36:00Z">
            <w:rPr>
              <w:noProof/>
              <w:webHidden/>
            </w:rPr>
          </w:rPrChange>
        </w:rPr>
        <w:fldChar w:fldCharType="separate"/>
      </w:r>
      <w:r w:rsidRPr="002D16A0">
        <w:rPr>
          <w:noProof/>
          <w:webHidden/>
        </w:rPr>
        <w:t>4</w:t>
      </w:r>
      <w:r w:rsidRPr="008216E0">
        <w:rPr>
          <w:noProof/>
          <w:webHidden/>
        </w:rPr>
        <w:fldChar w:fldCharType="end"/>
      </w:r>
      <w:r w:rsidRPr="008216E0">
        <w:rPr>
          <w:rStyle w:val="Hyperlink"/>
          <w:noProof/>
        </w:rPr>
        <w:fldChar w:fldCharType="end"/>
      </w:r>
    </w:p>
    <w:p w14:paraId="79C38414" w14:textId="1A0E2715"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"_Toc14287973"</w:instrText>
      </w:r>
      <w:r w:rsidRPr="002D16A0">
        <w:rPr>
          <w:rStyle w:val="Hyperlink"/>
          <w:noProof/>
        </w:rPr>
        <w:instrText xml:space="preserve"> </w:instrText>
      </w:r>
      <w:r w:rsidRPr="008216E0">
        <w:rPr>
          <w:rStyle w:val="Hyperlink"/>
          <w:noProof/>
          <w:rPrChange w:id="63" w:author="吴 飞燕" w:date="2019-11-04T23:36:00Z">
            <w:rPr>
              <w:rStyle w:val="Hyperlink"/>
              <w:noProof/>
            </w:rPr>
          </w:rPrChange>
        </w:rPr>
        <w:fldChar w:fldCharType="separate"/>
      </w:r>
      <w:r w:rsidRPr="002D16A0">
        <w:rPr>
          <w:rStyle w:val="Hyperlink"/>
          <w:noProof/>
          <w14:scene3d>
            <w14:camera w14:prst="orthographicFront"/>
            <w14:lightRig w14:rig="threePt" w14:dir="t">
              <w14:rot w14:lat="0" w14:lon="0" w14:rev="0"/>
            </w14:lightRig>
          </w14:scene3d>
        </w:rPr>
        <w:t>5.5</w:t>
      </w:r>
      <w:r w:rsidRPr="002D16A0">
        <w:rPr>
          <w:rStyle w:val="Hyperlink"/>
          <w:rFonts w:hint="eastAsia"/>
          <w:noProof/>
        </w:rPr>
        <w:t xml:space="preserve"> 低温工作</w:t>
      </w:r>
      <w:r w:rsidRPr="002D16A0">
        <w:rPr>
          <w:noProof/>
          <w:webHidden/>
        </w:rPr>
        <w:tab/>
      </w:r>
      <w:r w:rsidRPr="008216E0">
        <w:rPr>
          <w:noProof/>
          <w:webHidden/>
        </w:rPr>
        <w:fldChar w:fldCharType="begin"/>
      </w:r>
      <w:r w:rsidRPr="002D16A0">
        <w:rPr>
          <w:noProof/>
          <w:webHidden/>
        </w:rPr>
        <w:instrText xml:space="preserve"> PAGEREF _Toc14287973 \h </w:instrText>
      </w:r>
      <w:r w:rsidRPr="008216E0">
        <w:rPr>
          <w:noProof/>
          <w:webHidden/>
        </w:rPr>
      </w:r>
      <w:r w:rsidRPr="008216E0">
        <w:rPr>
          <w:noProof/>
          <w:webHidden/>
          <w:rPrChange w:id="64" w:author="吴 飞燕" w:date="2019-11-04T23:36:00Z">
            <w:rPr>
              <w:noProof/>
              <w:webHidden/>
            </w:rPr>
          </w:rPrChange>
        </w:rPr>
        <w:fldChar w:fldCharType="separate"/>
      </w:r>
      <w:r w:rsidRPr="002D16A0">
        <w:rPr>
          <w:noProof/>
          <w:webHidden/>
        </w:rPr>
        <w:t>4</w:t>
      </w:r>
      <w:r w:rsidRPr="008216E0">
        <w:rPr>
          <w:noProof/>
          <w:webHidden/>
        </w:rPr>
        <w:fldChar w:fldCharType="end"/>
      </w:r>
      <w:r w:rsidRPr="008216E0">
        <w:rPr>
          <w:rStyle w:val="Hyperlink"/>
          <w:noProof/>
        </w:rPr>
        <w:fldChar w:fldCharType="end"/>
      </w:r>
    </w:p>
    <w:p w14:paraId="5CAEF1AB" w14:textId="5FA08AB7"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"_Toc14287974"</w:instrText>
      </w:r>
      <w:r w:rsidRPr="002D16A0">
        <w:rPr>
          <w:rStyle w:val="Hyperlink"/>
          <w:noProof/>
        </w:rPr>
        <w:instrText xml:space="preserve"> </w:instrText>
      </w:r>
      <w:r w:rsidRPr="008216E0">
        <w:rPr>
          <w:rStyle w:val="Hyperlink"/>
          <w:noProof/>
          <w:rPrChange w:id="65" w:author="吴 飞燕" w:date="2019-11-04T23:36:00Z">
            <w:rPr>
              <w:rStyle w:val="Hyperlink"/>
              <w:noProof/>
            </w:rPr>
          </w:rPrChange>
        </w:rPr>
        <w:fldChar w:fldCharType="separate"/>
      </w:r>
      <w:r w:rsidRPr="002D16A0">
        <w:rPr>
          <w:rStyle w:val="Hyperlink"/>
          <w:rFonts w:hAnsi="Times New Roman"/>
          <w:noProof/>
        </w:rPr>
        <w:t>5.5.1</w:t>
      </w:r>
      <w:r w:rsidRPr="002D16A0">
        <w:rPr>
          <w:rStyle w:val="Hyperlink"/>
          <w:rFonts w:hAnsi="SimHei"/>
          <w:noProof/>
        </w:rPr>
        <w:t xml:space="preserve"> 低温存储</w:t>
      </w:r>
      <w:r w:rsidRPr="002D16A0">
        <w:rPr>
          <w:noProof/>
          <w:webHidden/>
        </w:rPr>
        <w:tab/>
      </w:r>
      <w:r w:rsidRPr="008216E0">
        <w:rPr>
          <w:noProof/>
          <w:webHidden/>
        </w:rPr>
        <w:fldChar w:fldCharType="begin"/>
      </w:r>
      <w:r w:rsidRPr="002D16A0">
        <w:rPr>
          <w:noProof/>
          <w:webHidden/>
        </w:rPr>
        <w:instrText xml:space="preserve"> PAGEREF _Toc14287974 \h </w:instrText>
      </w:r>
      <w:r w:rsidRPr="008216E0">
        <w:rPr>
          <w:noProof/>
          <w:webHidden/>
        </w:rPr>
      </w:r>
      <w:r w:rsidRPr="008216E0">
        <w:rPr>
          <w:noProof/>
          <w:webHidden/>
          <w:rPrChange w:id="66" w:author="吴 飞燕" w:date="2019-11-04T23:36:00Z">
            <w:rPr>
              <w:noProof/>
              <w:webHidden/>
            </w:rPr>
          </w:rPrChange>
        </w:rPr>
        <w:fldChar w:fldCharType="separate"/>
      </w:r>
      <w:r w:rsidRPr="002D16A0">
        <w:rPr>
          <w:noProof/>
          <w:webHidden/>
        </w:rPr>
        <w:t>4</w:t>
      </w:r>
      <w:r w:rsidRPr="008216E0">
        <w:rPr>
          <w:noProof/>
          <w:webHidden/>
        </w:rPr>
        <w:fldChar w:fldCharType="end"/>
      </w:r>
      <w:r w:rsidRPr="008216E0">
        <w:rPr>
          <w:rStyle w:val="Hyperlink"/>
          <w:noProof/>
        </w:rPr>
        <w:fldChar w:fldCharType="end"/>
      </w:r>
    </w:p>
    <w:p w14:paraId="3E7A1772" w14:textId="630C78A1"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"_Toc14287975"</w:instrText>
      </w:r>
      <w:r w:rsidRPr="002D16A0">
        <w:rPr>
          <w:rStyle w:val="Hyperlink"/>
          <w:noProof/>
        </w:rPr>
        <w:instrText xml:space="preserve"> </w:instrText>
      </w:r>
      <w:r w:rsidRPr="008216E0">
        <w:rPr>
          <w:rStyle w:val="Hyperlink"/>
          <w:noProof/>
          <w:rPrChange w:id="67" w:author="吴 飞燕" w:date="2019-11-04T23:36:00Z">
            <w:rPr>
              <w:rStyle w:val="Hyperlink"/>
              <w:noProof/>
            </w:rPr>
          </w:rPrChange>
        </w:rPr>
        <w:fldChar w:fldCharType="separate"/>
      </w:r>
      <w:r w:rsidRPr="002D16A0">
        <w:rPr>
          <w:rStyle w:val="Hyperlink"/>
          <w:rFonts w:hAnsi="Times New Roman"/>
          <w:noProof/>
        </w:rPr>
        <w:t>5.5.2</w:t>
      </w:r>
      <w:r w:rsidRPr="002D16A0">
        <w:rPr>
          <w:rStyle w:val="Hyperlink"/>
          <w:rFonts w:hAnsi="SimHei"/>
          <w:noProof/>
        </w:rPr>
        <w:t xml:space="preserve"> 高温工作</w:t>
      </w:r>
      <w:r w:rsidRPr="002D16A0">
        <w:rPr>
          <w:noProof/>
          <w:webHidden/>
        </w:rPr>
        <w:tab/>
      </w:r>
      <w:r w:rsidRPr="008216E0">
        <w:rPr>
          <w:noProof/>
          <w:webHidden/>
        </w:rPr>
        <w:fldChar w:fldCharType="begin"/>
      </w:r>
      <w:r w:rsidRPr="002D16A0">
        <w:rPr>
          <w:noProof/>
          <w:webHidden/>
        </w:rPr>
        <w:instrText xml:space="preserve"> PAGEREF _Toc14287975 \h </w:instrText>
      </w:r>
      <w:r w:rsidRPr="008216E0">
        <w:rPr>
          <w:noProof/>
          <w:webHidden/>
        </w:rPr>
      </w:r>
      <w:r w:rsidRPr="008216E0">
        <w:rPr>
          <w:noProof/>
          <w:webHidden/>
          <w:rPrChange w:id="68" w:author="吴 飞燕" w:date="2019-11-04T23:36:00Z">
            <w:rPr>
              <w:noProof/>
              <w:webHidden/>
            </w:rPr>
          </w:rPrChange>
        </w:rPr>
        <w:fldChar w:fldCharType="separate"/>
      </w:r>
      <w:r w:rsidRPr="002D16A0">
        <w:rPr>
          <w:noProof/>
          <w:webHidden/>
        </w:rPr>
        <w:t>4</w:t>
      </w:r>
      <w:r w:rsidRPr="008216E0">
        <w:rPr>
          <w:noProof/>
          <w:webHidden/>
        </w:rPr>
        <w:fldChar w:fldCharType="end"/>
      </w:r>
      <w:r w:rsidRPr="008216E0">
        <w:rPr>
          <w:rStyle w:val="Hyperlink"/>
          <w:noProof/>
        </w:rPr>
        <w:fldChar w:fldCharType="end"/>
      </w:r>
    </w:p>
    <w:p w14:paraId="6CE24096" w14:textId="260C8648"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"_Toc14287976"</w:instrText>
      </w:r>
      <w:r w:rsidRPr="002D16A0">
        <w:rPr>
          <w:rStyle w:val="Hyperlink"/>
          <w:noProof/>
        </w:rPr>
        <w:instrText xml:space="preserve"> </w:instrText>
      </w:r>
      <w:r w:rsidRPr="008216E0">
        <w:rPr>
          <w:rStyle w:val="Hyperlink"/>
          <w:noProof/>
          <w:rPrChange w:id="69" w:author="吴 飞燕" w:date="2019-11-04T23:36:00Z">
            <w:rPr>
              <w:rStyle w:val="Hyperlink"/>
              <w:noProof/>
            </w:rPr>
          </w:rPrChange>
        </w:rPr>
        <w:fldChar w:fldCharType="separate"/>
      </w:r>
      <w:r w:rsidRPr="002D16A0">
        <w:rPr>
          <w:rStyle w:val="Hyperlink"/>
          <w:rFonts w:hAnsi="Times New Roman"/>
          <w:noProof/>
        </w:rPr>
        <w:t>5.5.3</w:t>
      </w:r>
      <w:r w:rsidRPr="002D16A0">
        <w:rPr>
          <w:rStyle w:val="Hyperlink"/>
          <w:rFonts w:hAnsi="SimHei"/>
          <w:noProof/>
        </w:rPr>
        <w:t xml:space="preserve"> 高温存储</w:t>
      </w:r>
      <w:r w:rsidRPr="002D16A0">
        <w:rPr>
          <w:noProof/>
          <w:webHidden/>
        </w:rPr>
        <w:tab/>
      </w:r>
      <w:r w:rsidRPr="008216E0">
        <w:rPr>
          <w:noProof/>
          <w:webHidden/>
        </w:rPr>
        <w:fldChar w:fldCharType="begin"/>
      </w:r>
      <w:r w:rsidRPr="002D16A0">
        <w:rPr>
          <w:noProof/>
          <w:webHidden/>
        </w:rPr>
        <w:instrText xml:space="preserve"> PAGEREF _Toc14287976 \h </w:instrText>
      </w:r>
      <w:r w:rsidRPr="008216E0">
        <w:rPr>
          <w:noProof/>
          <w:webHidden/>
        </w:rPr>
      </w:r>
      <w:r w:rsidRPr="008216E0">
        <w:rPr>
          <w:noProof/>
          <w:webHidden/>
          <w:rPrChange w:id="70" w:author="吴 飞燕" w:date="2019-11-04T23:36:00Z">
            <w:rPr>
              <w:noProof/>
              <w:webHidden/>
            </w:rPr>
          </w:rPrChange>
        </w:rPr>
        <w:fldChar w:fldCharType="separate"/>
      </w:r>
      <w:r w:rsidRPr="002D16A0">
        <w:rPr>
          <w:noProof/>
          <w:webHidden/>
        </w:rPr>
        <w:t>4</w:t>
      </w:r>
      <w:r w:rsidRPr="008216E0">
        <w:rPr>
          <w:noProof/>
          <w:webHidden/>
        </w:rPr>
        <w:fldChar w:fldCharType="end"/>
      </w:r>
      <w:r w:rsidRPr="008216E0">
        <w:rPr>
          <w:rStyle w:val="Hyperlink"/>
          <w:noProof/>
        </w:rPr>
        <w:fldChar w:fldCharType="end"/>
      </w:r>
    </w:p>
    <w:p w14:paraId="3ED4A1F8" w14:textId="2BCA7EA8"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"_Toc14287977"</w:instrText>
      </w:r>
      <w:r w:rsidRPr="002D16A0">
        <w:rPr>
          <w:rStyle w:val="Hyperlink"/>
          <w:noProof/>
        </w:rPr>
        <w:instrText xml:space="preserve"> </w:instrText>
      </w:r>
      <w:r w:rsidRPr="008216E0">
        <w:rPr>
          <w:rStyle w:val="Hyperlink"/>
          <w:noProof/>
          <w:rPrChange w:id="71" w:author="吴 飞燕" w:date="2019-11-04T23:36:00Z">
            <w:rPr>
              <w:rStyle w:val="Hyperlink"/>
              <w:noProof/>
            </w:rPr>
          </w:rPrChange>
        </w:rPr>
        <w:fldChar w:fldCharType="separate"/>
      </w:r>
      <w:r w:rsidRPr="002D16A0">
        <w:rPr>
          <w:rStyle w:val="Hyperlink"/>
          <w:rFonts w:hAnsi="Times New Roman"/>
          <w:noProof/>
        </w:rPr>
        <w:t>5.5.4</w:t>
      </w:r>
      <w:r w:rsidRPr="002D16A0">
        <w:rPr>
          <w:rStyle w:val="Hyperlink"/>
          <w:rFonts w:hAnsi="SimHei"/>
          <w:noProof/>
        </w:rPr>
        <w:t xml:space="preserve"> 温度循环</w:t>
      </w:r>
      <w:r w:rsidRPr="002D16A0">
        <w:rPr>
          <w:noProof/>
          <w:webHidden/>
        </w:rPr>
        <w:tab/>
      </w:r>
      <w:r w:rsidRPr="008216E0">
        <w:rPr>
          <w:noProof/>
          <w:webHidden/>
        </w:rPr>
        <w:fldChar w:fldCharType="begin"/>
      </w:r>
      <w:r w:rsidRPr="002D16A0">
        <w:rPr>
          <w:noProof/>
          <w:webHidden/>
        </w:rPr>
        <w:instrText xml:space="preserve"> PAGEREF _Toc14287977 \h </w:instrText>
      </w:r>
      <w:r w:rsidRPr="008216E0">
        <w:rPr>
          <w:noProof/>
          <w:webHidden/>
        </w:rPr>
      </w:r>
      <w:r w:rsidRPr="008216E0">
        <w:rPr>
          <w:noProof/>
          <w:webHidden/>
          <w:rPrChange w:id="72" w:author="吴 飞燕" w:date="2019-11-04T23:36:00Z">
            <w:rPr>
              <w:noProof/>
              <w:webHidden/>
            </w:rPr>
          </w:rPrChange>
        </w:rPr>
        <w:fldChar w:fldCharType="separate"/>
      </w:r>
      <w:r w:rsidRPr="002D16A0">
        <w:rPr>
          <w:noProof/>
          <w:webHidden/>
        </w:rPr>
        <w:t>5</w:t>
      </w:r>
      <w:r w:rsidRPr="008216E0">
        <w:rPr>
          <w:noProof/>
          <w:webHidden/>
        </w:rPr>
        <w:fldChar w:fldCharType="end"/>
      </w:r>
      <w:r w:rsidRPr="008216E0">
        <w:rPr>
          <w:rStyle w:val="Hyperlink"/>
          <w:noProof/>
        </w:rPr>
        <w:fldChar w:fldCharType="end"/>
      </w:r>
    </w:p>
    <w:p w14:paraId="7E567B16" w14:textId="208D7167"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"_Toc14287978"</w:instrText>
      </w:r>
      <w:r w:rsidRPr="002D16A0">
        <w:rPr>
          <w:rStyle w:val="Hyperlink"/>
          <w:noProof/>
        </w:rPr>
        <w:instrText xml:space="preserve"> </w:instrText>
      </w:r>
      <w:r w:rsidRPr="008216E0">
        <w:rPr>
          <w:rStyle w:val="Hyperlink"/>
          <w:noProof/>
          <w:rPrChange w:id="73" w:author="吴 飞燕" w:date="2019-11-04T23:36:00Z">
            <w:rPr>
              <w:rStyle w:val="Hyperlink"/>
              <w:noProof/>
            </w:rPr>
          </w:rPrChange>
        </w:rPr>
        <w:fldChar w:fldCharType="separate"/>
      </w:r>
      <w:r w:rsidRPr="002D16A0">
        <w:rPr>
          <w:rStyle w:val="Hyperlink"/>
          <w:rFonts w:hAnsi="Times New Roman"/>
          <w:noProof/>
        </w:rPr>
        <w:t>5.5.5</w:t>
      </w:r>
      <w:r w:rsidRPr="002D16A0">
        <w:rPr>
          <w:rStyle w:val="Hyperlink"/>
          <w:rFonts w:hAnsi="SimHei"/>
          <w:noProof/>
        </w:rPr>
        <w:t xml:space="preserve"> 温度冲击</w:t>
      </w:r>
      <w:r w:rsidRPr="002D16A0">
        <w:rPr>
          <w:noProof/>
          <w:webHidden/>
        </w:rPr>
        <w:tab/>
      </w:r>
      <w:r w:rsidRPr="008216E0">
        <w:rPr>
          <w:noProof/>
          <w:webHidden/>
        </w:rPr>
        <w:fldChar w:fldCharType="begin"/>
      </w:r>
      <w:r w:rsidRPr="002D16A0">
        <w:rPr>
          <w:noProof/>
          <w:webHidden/>
        </w:rPr>
        <w:instrText xml:space="preserve"> PAGEREF _Toc14287978 \h </w:instrText>
      </w:r>
      <w:r w:rsidRPr="008216E0">
        <w:rPr>
          <w:noProof/>
          <w:webHidden/>
        </w:rPr>
      </w:r>
      <w:r w:rsidRPr="008216E0">
        <w:rPr>
          <w:noProof/>
          <w:webHidden/>
          <w:rPrChange w:id="74" w:author="吴 飞燕" w:date="2019-11-04T23:36:00Z">
            <w:rPr>
              <w:noProof/>
              <w:webHidden/>
            </w:rPr>
          </w:rPrChange>
        </w:rPr>
        <w:fldChar w:fldCharType="separate"/>
      </w:r>
      <w:r w:rsidRPr="002D16A0">
        <w:rPr>
          <w:noProof/>
          <w:webHidden/>
        </w:rPr>
        <w:t>5</w:t>
      </w:r>
      <w:r w:rsidRPr="008216E0">
        <w:rPr>
          <w:noProof/>
          <w:webHidden/>
        </w:rPr>
        <w:fldChar w:fldCharType="end"/>
      </w:r>
      <w:r w:rsidRPr="008216E0">
        <w:rPr>
          <w:rStyle w:val="Hyperlink"/>
          <w:noProof/>
        </w:rPr>
        <w:fldChar w:fldCharType="end"/>
      </w:r>
    </w:p>
    <w:p w14:paraId="56BCEC95" w14:textId="290A913B"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"_Toc14287979"</w:instrText>
      </w:r>
      <w:r w:rsidRPr="002D16A0">
        <w:rPr>
          <w:rStyle w:val="Hyperlink"/>
          <w:noProof/>
        </w:rPr>
        <w:instrText xml:space="preserve"> </w:instrText>
      </w:r>
      <w:r w:rsidRPr="008216E0">
        <w:rPr>
          <w:rStyle w:val="Hyperlink"/>
          <w:noProof/>
          <w:rPrChange w:id="75" w:author="吴 飞燕" w:date="2019-11-04T23:36:00Z">
            <w:rPr>
              <w:rStyle w:val="Hyperlink"/>
              <w:noProof/>
            </w:rPr>
          </w:rPrChange>
        </w:rPr>
        <w:fldChar w:fldCharType="separate"/>
      </w:r>
      <w:r w:rsidRPr="002D16A0">
        <w:rPr>
          <w:rStyle w:val="Hyperlink"/>
          <w:rFonts w:hAnsi="Times New Roman"/>
          <w:noProof/>
        </w:rPr>
        <w:t>5.5.6</w:t>
      </w:r>
      <w:r w:rsidRPr="002D16A0">
        <w:rPr>
          <w:rStyle w:val="Hyperlink"/>
          <w:rFonts w:hAnsi="SimHei"/>
          <w:noProof/>
        </w:rPr>
        <w:t xml:space="preserve"> 恒定湿热</w:t>
      </w:r>
      <w:r w:rsidRPr="002D16A0">
        <w:rPr>
          <w:noProof/>
          <w:webHidden/>
        </w:rPr>
        <w:tab/>
      </w:r>
      <w:r w:rsidRPr="008216E0">
        <w:rPr>
          <w:noProof/>
          <w:webHidden/>
        </w:rPr>
        <w:fldChar w:fldCharType="begin"/>
      </w:r>
      <w:r w:rsidRPr="002D16A0">
        <w:rPr>
          <w:noProof/>
          <w:webHidden/>
        </w:rPr>
        <w:instrText xml:space="preserve"> PAGEREF _Toc14287979 \h </w:instrText>
      </w:r>
      <w:r w:rsidRPr="008216E0">
        <w:rPr>
          <w:noProof/>
          <w:webHidden/>
        </w:rPr>
      </w:r>
      <w:r w:rsidRPr="008216E0">
        <w:rPr>
          <w:noProof/>
          <w:webHidden/>
          <w:rPrChange w:id="76" w:author="吴 飞燕" w:date="2019-11-04T23:36:00Z">
            <w:rPr>
              <w:noProof/>
              <w:webHidden/>
            </w:rPr>
          </w:rPrChange>
        </w:rPr>
        <w:fldChar w:fldCharType="separate"/>
      </w:r>
      <w:r w:rsidRPr="002D16A0">
        <w:rPr>
          <w:noProof/>
          <w:webHidden/>
        </w:rPr>
        <w:t>5</w:t>
      </w:r>
      <w:r w:rsidRPr="008216E0">
        <w:rPr>
          <w:noProof/>
          <w:webHidden/>
        </w:rPr>
        <w:fldChar w:fldCharType="end"/>
      </w:r>
      <w:r w:rsidRPr="008216E0">
        <w:rPr>
          <w:rStyle w:val="Hyperlink"/>
          <w:noProof/>
        </w:rPr>
        <w:fldChar w:fldCharType="end"/>
      </w:r>
    </w:p>
    <w:p w14:paraId="28CCF80E" w14:textId="185E3249"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"_Toc14287980"</w:instrText>
      </w:r>
      <w:r w:rsidRPr="002D16A0">
        <w:rPr>
          <w:rStyle w:val="Hyperlink"/>
          <w:noProof/>
        </w:rPr>
        <w:instrText xml:space="preserve"> </w:instrText>
      </w:r>
      <w:r w:rsidRPr="008216E0">
        <w:rPr>
          <w:rStyle w:val="Hyperlink"/>
          <w:noProof/>
          <w:rPrChange w:id="77" w:author="吴 飞燕" w:date="2019-11-04T23:36:00Z">
            <w:rPr>
              <w:rStyle w:val="Hyperlink"/>
              <w:noProof/>
            </w:rPr>
          </w:rPrChange>
        </w:rPr>
        <w:fldChar w:fldCharType="separate"/>
      </w:r>
      <w:r w:rsidRPr="002D16A0">
        <w:rPr>
          <w:rStyle w:val="Hyperlink"/>
          <w:rFonts w:hAnsi="Times New Roman"/>
          <w:noProof/>
        </w:rPr>
        <w:t>5.5.7</w:t>
      </w:r>
      <w:r w:rsidRPr="002D16A0">
        <w:rPr>
          <w:rStyle w:val="Hyperlink"/>
          <w:rFonts w:hAnsi="SimHei"/>
          <w:noProof/>
        </w:rPr>
        <w:t xml:space="preserve"> 耐盐雾性能</w:t>
      </w:r>
      <w:r w:rsidRPr="002D16A0">
        <w:rPr>
          <w:noProof/>
          <w:webHidden/>
        </w:rPr>
        <w:tab/>
      </w:r>
      <w:r w:rsidRPr="008216E0">
        <w:rPr>
          <w:noProof/>
          <w:webHidden/>
        </w:rPr>
        <w:fldChar w:fldCharType="begin"/>
      </w:r>
      <w:r w:rsidRPr="002D16A0">
        <w:rPr>
          <w:noProof/>
          <w:webHidden/>
        </w:rPr>
        <w:instrText xml:space="preserve"> PAGEREF _Toc14287980 \h </w:instrText>
      </w:r>
      <w:r w:rsidRPr="008216E0">
        <w:rPr>
          <w:noProof/>
          <w:webHidden/>
        </w:rPr>
      </w:r>
      <w:r w:rsidRPr="008216E0">
        <w:rPr>
          <w:noProof/>
          <w:webHidden/>
          <w:rPrChange w:id="78" w:author="吴 飞燕" w:date="2019-11-04T23:36:00Z">
            <w:rPr>
              <w:noProof/>
              <w:webHidden/>
            </w:rPr>
          </w:rPrChange>
        </w:rPr>
        <w:fldChar w:fldCharType="separate"/>
      </w:r>
      <w:r w:rsidRPr="002D16A0">
        <w:rPr>
          <w:noProof/>
          <w:webHidden/>
        </w:rPr>
        <w:t>5</w:t>
      </w:r>
      <w:r w:rsidRPr="008216E0">
        <w:rPr>
          <w:noProof/>
          <w:webHidden/>
        </w:rPr>
        <w:fldChar w:fldCharType="end"/>
      </w:r>
      <w:r w:rsidRPr="008216E0">
        <w:rPr>
          <w:rStyle w:val="Hyperlink"/>
          <w:noProof/>
        </w:rPr>
        <w:fldChar w:fldCharType="end"/>
      </w:r>
    </w:p>
    <w:p w14:paraId="5A550873" w14:textId="7ACA9C74"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"_Toc14287981"</w:instrText>
      </w:r>
      <w:r w:rsidRPr="002D16A0">
        <w:rPr>
          <w:rStyle w:val="Hyperlink"/>
          <w:noProof/>
        </w:rPr>
        <w:instrText xml:space="preserve"> </w:instrText>
      </w:r>
      <w:r w:rsidRPr="008216E0">
        <w:rPr>
          <w:rStyle w:val="Hyperlink"/>
          <w:noProof/>
          <w:rPrChange w:id="79" w:author="吴 飞燕" w:date="2019-11-04T23:36:00Z">
            <w:rPr>
              <w:rStyle w:val="Hyperlink"/>
              <w:noProof/>
            </w:rPr>
          </w:rPrChange>
        </w:rPr>
        <w:fldChar w:fldCharType="separate"/>
      </w:r>
      <w:r w:rsidRPr="002D16A0">
        <w:rPr>
          <w:rStyle w:val="Hyperlink"/>
          <w:rFonts w:hAnsi="Times New Roman"/>
          <w:noProof/>
        </w:rPr>
        <w:t>5.5.8</w:t>
      </w:r>
      <w:r w:rsidRPr="002D16A0">
        <w:rPr>
          <w:rStyle w:val="Hyperlink"/>
          <w:rFonts w:hAnsi="SimHei"/>
          <w:noProof/>
        </w:rPr>
        <w:t xml:space="preserve"> 防尘防水等级</w:t>
      </w:r>
      <w:r w:rsidRPr="002D16A0">
        <w:rPr>
          <w:noProof/>
          <w:webHidden/>
        </w:rPr>
        <w:tab/>
      </w:r>
      <w:r w:rsidRPr="008216E0">
        <w:rPr>
          <w:noProof/>
          <w:webHidden/>
        </w:rPr>
        <w:fldChar w:fldCharType="begin"/>
      </w:r>
      <w:r w:rsidRPr="002D16A0">
        <w:rPr>
          <w:noProof/>
          <w:webHidden/>
        </w:rPr>
        <w:instrText xml:space="preserve"> PAGEREF _Toc14287981 \h </w:instrText>
      </w:r>
      <w:r w:rsidRPr="008216E0">
        <w:rPr>
          <w:noProof/>
          <w:webHidden/>
        </w:rPr>
      </w:r>
      <w:r w:rsidRPr="008216E0">
        <w:rPr>
          <w:noProof/>
          <w:webHidden/>
          <w:rPrChange w:id="80" w:author="吴 飞燕" w:date="2019-11-04T23:36:00Z">
            <w:rPr>
              <w:noProof/>
              <w:webHidden/>
            </w:rPr>
          </w:rPrChange>
        </w:rPr>
        <w:fldChar w:fldCharType="separate"/>
      </w:r>
      <w:r w:rsidRPr="002D16A0">
        <w:rPr>
          <w:noProof/>
          <w:webHidden/>
        </w:rPr>
        <w:t>5</w:t>
      </w:r>
      <w:r w:rsidRPr="008216E0">
        <w:rPr>
          <w:noProof/>
          <w:webHidden/>
        </w:rPr>
        <w:fldChar w:fldCharType="end"/>
      </w:r>
      <w:r w:rsidRPr="008216E0">
        <w:rPr>
          <w:rStyle w:val="Hyperlink"/>
          <w:noProof/>
        </w:rPr>
        <w:fldChar w:fldCharType="end"/>
      </w:r>
    </w:p>
    <w:p w14:paraId="0B321C0A" w14:textId="48FD9211"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"_Toc14287982"</w:instrText>
      </w:r>
      <w:r w:rsidRPr="002D16A0">
        <w:rPr>
          <w:rStyle w:val="Hyperlink"/>
          <w:noProof/>
        </w:rPr>
        <w:instrText xml:space="preserve"> </w:instrText>
      </w:r>
      <w:r w:rsidRPr="008216E0">
        <w:rPr>
          <w:rStyle w:val="Hyperlink"/>
          <w:noProof/>
          <w:rPrChange w:id="81" w:author="吴 飞燕" w:date="2019-11-04T23:36:00Z">
            <w:rPr>
              <w:rStyle w:val="Hyperlink"/>
              <w:noProof/>
            </w:rPr>
          </w:rPrChange>
        </w:rPr>
        <w:fldChar w:fldCharType="separate"/>
      </w:r>
      <w:r w:rsidRPr="002D16A0">
        <w:rPr>
          <w:rStyle w:val="Hyperlink"/>
          <w:rFonts w:hAnsi="Times New Roman"/>
          <w:noProof/>
        </w:rPr>
        <w:t>5.5.9</w:t>
      </w:r>
      <w:r w:rsidRPr="002D16A0">
        <w:rPr>
          <w:rStyle w:val="Hyperlink"/>
          <w:rFonts w:hAnsi="SimHei"/>
          <w:noProof/>
        </w:rPr>
        <w:t xml:space="preserve"> 抗振动性能</w:t>
      </w:r>
      <w:r w:rsidRPr="002D16A0">
        <w:rPr>
          <w:noProof/>
          <w:webHidden/>
        </w:rPr>
        <w:tab/>
      </w:r>
      <w:r w:rsidRPr="008216E0">
        <w:rPr>
          <w:noProof/>
          <w:webHidden/>
        </w:rPr>
        <w:fldChar w:fldCharType="begin"/>
      </w:r>
      <w:r w:rsidRPr="002D16A0">
        <w:rPr>
          <w:noProof/>
          <w:webHidden/>
        </w:rPr>
        <w:instrText xml:space="preserve"> PAGEREF _Toc14287982 \h </w:instrText>
      </w:r>
      <w:r w:rsidRPr="008216E0">
        <w:rPr>
          <w:noProof/>
          <w:webHidden/>
        </w:rPr>
      </w:r>
      <w:r w:rsidRPr="008216E0">
        <w:rPr>
          <w:noProof/>
          <w:webHidden/>
          <w:rPrChange w:id="82" w:author="吴 飞燕" w:date="2019-11-04T23:36:00Z">
            <w:rPr>
              <w:noProof/>
              <w:webHidden/>
            </w:rPr>
          </w:rPrChange>
        </w:rPr>
        <w:fldChar w:fldCharType="separate"/>
      </w:r>
      <w:r w:rsidRPr="002D16A0">
        <w:rPr>
          <w:noProof/>
          <w:webHidden/>
        </w:rPr>
        <w:t>5</w:t>
      </w:r>
      <w:r w:rsidRPr="008216E0">
        <w:rPr>
          <w:noProof/>
          <w:webHidden/>
        </w:rPr>
        <w:fldChar w:fldCharType="end"/>
      </w:r>
      <w:r w:rsidRPr="008216E0">
        <w:rPr>
          <w:rStyle w:val="Hyperlink"/>
          <w:noProof/>
        </w:rPr>
        <w:fldChar w:fldCharType="end"/>
      </w:r>
    </w:p>
    <w:p w14:paraId="1C6A7391" w14:textId="293E7EDD"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"_Toc14287983"</w:instrText>
      </w:r>
      <w:r w:rsidRPr="002D16A0">
        <w:rPr>
          <w:rStyle w:val="Hyperlink"/>
          <w:noProof/>
        </w:rPr>
        <w:instrText xml:space="preserve"> </w:instrText>
      </w:r>
      <w:r w:rsidRPr="008216E0">
        <w:rPr>
          <w:rStyle w:val="Hyperlink"/>
          <w:noProof/>
          <w:rPrChange w:id="83" w:author="吴 飞燕" w:date="2019-11-04T23:36:00Z">
            <w:rPr>
              <w:rStyle w:val="Hyperlink"/>
              <w:noProof/>
            </w:rPr>
          </w:rPrChange>
        </w:rPr>
        <w:fldChar w:fldCharType="separate"/>
      </w:r>
      <w:r w:rsidRPr="002D16A0">
        <w:rPr>
          <w:rStyle w:val="Hyperlink"/>
          <w:rFonts w:hAnsi="Times New Roman"/>
          <w:noProof/>
        </w:rPr>
        <w:t>5.5.10</w:t>
      </w:r>
      <w:r w:rsidRPr="002D16A0">
        <w:rPr>
          <w:rStyle w:val="Hyperlink"/>
          <w:rFonts w:hAnsi="SimHei"/>
          <w:noProof/>
        </w:rPr>
        <w:t xml:space="preserve"> 机械冲击</w:t>
      </w:r>
      <w:r w:rsidRPr="002D16A0">
        <w:rPr>
          <w:noProof/>
          <w:webHidden/>
        </w:rPr>
        <w:tab/>
      </w:r>
      <w:r w:rsidRPr="008216E0">
        <w:rPr>
          <w:noProof/>
          <w:webHidden/>
        </w:rPr>
        <w:fldChar w:fldCharType="begin"/>
      </w:r>
      <w:r w:rsidRPr="002D16A0">
        <w:rPr>
          <w:noProof/>
          <w:webHidden/>
        </w:rPr>
        <w:instrText xml:space="preserve"> PAGEREF _Toc14287983 \h </w:instrText>
      </w:r>
      <w:r w:rsidRPr="008216E0">
        <w:rPr>
          <w:noProof/>
          <w:webHidden/>
        </w:rPr>
      </w:r>
      <w:r w:rsidRPr="008216E0">
        <w:rPr>
          <w:noProof/>
          <w:webHidden/>
          <w:rPrChange w:id="84" w:author="吴 飞燕" w:date="2019-11-04T23:36:00Z">
            <w:rPr>
              <w:noProof/>
              <w:webHidden/>
            </w:rPr>
          </w:rPrChange>
        </w:rPr>
        <w:fldChar w:fldCharType="separate"/>
      </w:r>
      <w:r w:rsidRPr="002D16A0">
        <w:rPr>
          <w:noProof/>
          <w:webHidden/>
        </w:rPr>
        <w:t>5</w:t>
      </w:r>
      <w:r w:rsidRPr="008216E0">
        <w:rPr>
          <w:noProof/>
          <w:webHidden/>
        </w:rPr>
        <w:fldChar w:fldCharType="end"/>
      </w:r>
      <w:r w:rsidRPr="008216E0">
        <w:rPr>
          <w:rStyle w:val="Hyperlink"/>
          <w:noProof/>
        </w:rPr>
        <w:fldChar w:fldCharType="end"/>
      </w:r>
    </w:p>
    <w:p w14:paraId="3AE0438A" w14:textId="25D4462C"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"_Toc14287984"</w:instrText>
      </w:r>
      <w:r w:rsidRPr="002D16A0">
        <w:rPr>
          <w:rStyle w:val="Hyperlink"/>
          <w:noProof/>
        </w:rPr>
        <w:instrText xml:space="preserve"> </w:instrText>
      </w:r>
      <w:r w:rsidRPr="008216E0">
        <w:rPr>
          <w:rStyle w:val="Hyperlink"/>
          <w:noProof/>
          <w:rPrChange w:id="85" w:author="吴 飞燕" w:date="2019-11-04T23:36:00Z">
            <w:rPr>
              <w:rStyle w:val="Hyperlink"/>
              <w:noProof/>
            </w:rPr>
          </w:rPrChange>
        </w:rPr>
        <w:fldChar w:fldCharType="separate"/>
      </w:r>
      <w:r w:rsidRPr="002D16A0">
        <w:rPr>
          <w:rStyle w:val="Hyperlink"/>
          <w:rFonts w:hAnsi="Times New Roman"/>
          <w:noProof/>
        </w:rPr>
        <w:t>5.5.11</w:t>
      </w:r>
      <w:r w:rsidRPr="002D16A0">
        <w:rPr>
          <w:rStyle w:val="Hyperlink"/>
          <w:rFonts w:hAnsi="SimHei"/>
          <w:noProof/>
        </w:rPr>
        <w:t xml:space="preserve"> 自由跌落</w:t>
      </w:r>
      <w:r w:rsidRPr="002D16A0">
        <w:rPr>
          <w:noProof/>
          <w:webHidden/>
        </w:rPr>
        <w:tab/>
      </w:r>
      <w:r w:rsidRPr="008216E0">
        <w:rPr>
          <w:noProof/>
          <w:webHidden/>
        </w:rPr>
        <w:fldChar w:fldCharType="begin"/>
      </w:r>
      <w:r w:rsidRPr="002D16A0">
        <w:rPr>
          <w:noProof/>
          <w:webHidden/>
        </w:rPr>
        <w:instrText xml:space="preserve"> PAGEREF _Toc14287984 \h </w:instrText>
      </w:r>
      <w:r w:rsidRPr="008216E0">
        <w:rPr>
          <w:noProof/>
          <w:webHidden/>
        </w:rPr>
      </w:r>
      <w:r w:rsidRPr="008216E0">
        <w:rPr>
          <w:noProof/>
          <w:webHidden/>
          <w:rPrChange w:id="86" w:author="吴 飞燕" w:date="2019-11-04T23:36:00Z">
            <w:rPr>
              <w:noProof/>
              <w:webHidden/>
            </w:rPr>
          </w:rPrChange>
        </w:rPr>
        <w:fldChar w:fldCharType="separate"/>
      </w:r>
      <w:r w:rsidRPr="002D16A0">
        <w:rPr>
          <w:noProof/>
          <w:webHidden/>
        </w:rPr>
        <w:t>5</w:t>
      </w:r>
      <w:r w:rsidRPr="008216E0">
        <w:rPr>
          <w:noProof/>
          <w:webHidden/>
        </w:rPr>
        <w:fldChar w:fldCharType="end"/>
      </w:r>
      <w:r w:rsidRPr="008216E0">
        <w:rPr>
          <w:rStyle w:val="Hyperlink"/>
          <w:noProof/>
        </w:rPr>
        <w:fldChar w:fldCharType="end"/>
      </w:r>
    </w:p>
    <w:p w14:paraId="488BD202" w14:textId="7DBD7C94"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"_Toc14287985"</w:instrText>
      </w:r>
      <w:r w:rsidRPr="002D16A0">
        <w:rPr>
          <w:rStyle w:val="Hyperlink"/>
          <w:noProof/>
        </w:rPr>
        <w:instrText xml:space="preserve"> </w:instrText>
      </w:r>
      <w:r w:rsidRPr="008216E0">
        <w:rPr>
          <w:rStyle w:val="Hyperlink"/>
          <w:noProof/>
          <w:rPrChange w:id="87" w:author="吴 飞燕" w:date="2019-11-04T23:36:00Z">
            <w:rPr>
              <w:rStyle w:val="Hyperlink"/>
              <w:noProof/>
            </w:rPr>
          </w:rPrChange>
        </w:rPr>
        <w:fldChar w:fldCharType="separate"/>
      </w:r>
      <w:r w:rsidRPr="002D16A0">
        <w:rPr>
          <w:rStyle w:val="Hyperlink"/>
          <w:rFonts w:hAnsi="SimHei"/>
          <w:noProof/>
          <w14:scene3d>
            <w14:camera w14:prst="orthographicFront"/>
            <w14:lightRig w14:rig="threePt" w14:dir="t">
              <w14:rot w14:lat="0" w14:lon="0" w14:rev="0"/>
            </w14:lightRig>
          </w14:scene3d>
        </w:rPr>
        <w:t>5.6</w:t>
      </w:r>
      <w:r w:rsidRPr="002D16A0">
        <w:rPr>
          <w:rStyle w:val="Hyperlink"/>
          <w:rFonts w:hAnsi="SimHei"/>
          <w:noProof/>
        </w:rPr>
        <w:t xml:space="preserve"> 电气性能要求</w:t>
      </w:r>
      <w:r w:rsidRPr="002D16A0">
        <w:rPr>
          <w:noProof/>
          <w:webHidden/>
        </w:rPr>
        <w:tab/>
      </w:r>
      <w:r w:rsidRPr="008216E0">
        <w:rPr>
          <w:noProof/>
          <w:webHidden/>
        </w:rPr>
        <w:fldChar w:fldCharType="begin"/>
      </w:r>
      <w:r w:rsidRPr="002D16A0">
        <w:rPr>
          <w:noProof/>
          <w:webHidden/>
        </w:rPr>
        <w:instrText xml:space="preserve"> PAGEREF _Toc14287985 \h </w:instrText>
      </w:r>
      <w:r w:rsidRPr="008216E0">
        <w:rPr>
          <w:noProof/>
          <w:webHidden/>
        </w:rPr>
      </w:r>
      <w:r w:rsidRPr="008216E0">
        <w:rPr>
          <w:noProof/>
          <w:webHidden/>
          <w:rPrChange w:id="88" w:author="吴 飞燕" w:date="2019-11-04T23:36:00Z">
            <w:rPr>
              <w:noProof/>
              <w:webHidden/>
            </w:rPr>
          </w:rPrChange>
        </w:rPr>
        <w:fldChar w:fldCharType="separate"/>
      </w:r>
      <w:r w:rsidRPr="002D16A0">
        <w:rPr>
          <w:noProof/>
          <w:webHidden/>
        </w:rPr>
        <w:t>5</w:t>
      </w:r>
      <w:r w:rsidRPr="008216E0">
        <w:rPr>
          <w:noProof/>
          <w:webHidden/>
        </w:rPr>
        <w:fldChar w:fldCharType="end"/>
      </w:r>
      <w:r w:rsidRPr="008216E0">
        <w:rPr>
          <w:rStyle w:val="Hyperlink"/>
          <w:noProof/>
        </w:rPr>
        <w:fldChar w:fldCharType="end"/>
      </w:r>
    </w:p>
    <w:p w14:paraId="37047E81" w14:textId="3BC14835"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"_Toc14287986"</w:instrText>
      </w:r>
      <w:r w:rsidRPr="002D16A0">
        <w:rPr>
          <w:rStyle w:val="Hyperlink"/>
          <w:noProof/>
        </w:rPr>
        <w:instrText xml:space="preserve"> </w:instrText>
      </w:r>
      <w:r w:rsidRPr="008216E0">
        <w:rPr>
          <w:rStyle w:val="Hyperlink"/>
          <w:noProof/>
          <w:rPrChange w:id="89" w:author="吴 飞燕" w:date="2019-11-04T23:36:00Z">
            <w:rPr>
              <w:rStyle w:val="Hyperlink"/>
              <w:noProof/>
            </w:rPr>
          </w:rPrChange>
        </w:rPr>
        <w:fldChar w:fldCharType="separate"/>
      </w:r>
      <w:r w:rsidRPr="002D16A0">
        <w:rPr>
          <w:rStyle w:val="Hyperlink"/>
          <w:rFonts w:hAnsi="Times New Roman"/>
          <w:noProof/>
        </w:rPr>
        <w:t>5.6.1</w:t>
      </w:r>
      <w:r w:rsidRPr="002D16A0">
        <w:rPr>
          <w:rStyle w:val="Hyperlink"/>
          <w:rFonts w:hAnsi="SimHei"/>
          <w:noProof/>
        </w:rPr>
        <w:t xml:space="preserve"> 直流供电</w:t>
      </w:r>
      <w:r w:rsidRPr="002D16A0">
        <w:rPr>
          <w:noProof/>
          <w:webHidden/>
        </w:rPr>
        <w:tab/>
      </w:r>
      <w:r w:rsidRPr="008216E0">
        <w:rPr>
          <w:noProof/>
          <w:webHidden/>
        </w:rPr>
        <w:fldChar w:fldCharType="begin"/>
      </w:r>
      <w:r w:rsidRPr="002D16A0">
        <w:rPr>
          <w:noProof/>
          <w:webHidden/>
        </w:rPr>
        <w:instrText xml:space="preserve"> PAGEREF _Toc14287986 \h </w:instrText>
      </w:r>
      <w:r w:rsidRPr="008216E0">
        <w:rPr>
          <w:noProof/>
          <w:webHidden/>
        </w:rPr>
      </w:r>
      <w:r w:rsidRPr="008216E0">
        <w:rPr>
          <w:noProof/>
          <w:webHidden/>
          <w:rPrChange w:id="90" w:author="吴 飞燕" w:date="2019-11-04T23:36:00Z">
            <w:rPr>
              <w:noProof/>
              <w:webHidden/>
            </w:rPr>
          </w:rPrChange>
        </w:rPr>
        <w:fldChar w:fldCharType="separate"/>
      </w:r>
      <w:r w:rsidRPr="002D16A0">
        <w:rPr>
          <w:noProof/>
          <w:webHidden/>
        </w:rPr>
        <w:t>5</w:t>
      </w:r>
      <w:r w:rsidRPr="008216E0">
        <w:rPr>
          <w:noProof/>
          <w:webHidden/>
        </w:rPr>
        <w:fldChar w:fldCharType="end"/>
      </w:r>
      <w:r w:rsidRPr="008216E0">
        <w:rPr>
          <w:rStyle w:val="Hyperlink"/>
          <w:noProof/>
        </w:rPr>
        <w:fldChar w:fldCharType="end"/>
      </w:r>
    </w:p>
    <w:p w14:paraId="4275E44B" w14:textId="79DCFCED"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"_Toc14287987"</w:instrText>
      </w:r>
      <w:r w:rsidRPr="002D16A0">
        <w:rPr>
          <w:rStyle w:val="Hyperlink"/>
          <w:noProof/>
        </w:rPr>
        <w:instrText xml:space="preserve"> </w:instrText>
      </w:r>
      <w:r w:rsidRPr="008216E0">
        <w:rPr>
          <w:rStyle w:val="Hyperlink"/>
          <w:noProof/>
          <w:rPrChange w:id="91" w:author="吴 飞燕" w:date="2019-11-04T23:36:00Z">
            <w:rPr>
              <w:rStyle w:val="Hyperlink"/>
              <w:noProof/>
            </w:rPr>
          </w:rPrChange>
        </w:rPr>
        <w:fldChar w:fldCharType="separate"/>
      </w:r>
      <w:r w:rsidRPr="002D16A0">
        <w:rPr>
          <w:rStyle w:val="Hyperlink"/>
          <w:rFonts w:hAnsi="Times New Roman"/>
          <w:noProof/>
        </w:rPr>
        <w:t>5.6.2</w:t>
      </w:r>
      <w:r w:rsidRPr="002D16A0">
        <w:rPr>
          <w:rStyle w:val="Hyperlink"/>
          <w:rFonts w:hAnsi="SimHei"/>
          <w:noProof/>
        </w:rPr>
        <w:t xml:space="preserve"> 长时过电压</w:t>
      </w:r>
      <w:r w:rsidRPr="002D16A0">
        <w:rPr>
          <w:noProof/>
          <w:webHidden/>
        </w:rPr>
        <w:tab/>
      </w:r>
      <w:r w:rsidRPr="008216E0">
        <w:rPr>
          <w:noProof/>
          <w:webHidden/>
        </w:rPr>
        <w:fldChar w:fldCharType="begin"/>
      </w:r>
      <w:r w:rsidRPr="002D16A0">
        <w:rPr>
          <w:noProof/>
          <w:webHidden/>
        </w:rPr>
        <w:instrText xml:space="preserve"> PAGEREF _Toc14287987 \h </w:instrText>
      </w:r>
      <w:r w:rsidRPr="008216E0">
        <w:rPr>
          <w:noProof/>
          <w:webHidden/>
        </w:rPr>
      </w:r>
      <w:r w:rsidRPr="008216E0">
        <w:rPr>
          <w:noProof/>
          <w:webHidden/>
          <w:rPrChange w:id="92" w:author="吴 飞燕" w:date="2019-11-04T23:36:00Z">
            <w:rPr>
              <w:noProof/>
              <w:webHidden/>
            </w:rPr>
          </w:rPrChange>
        </w:rPr>
        <w:fldChar w:fldCharType="separate"/>
      </w:r>
      <w:r w:rsidRPr="002D16A0">
        <w:rPr>
          <w:noProof/>
          <w:webHidden/>
        </w:rPr>
        <w:t>6</w:t>
      </w:r>
      <w:r w:rsidRPr="008216E0">
        <w:rPr>
          <w:noProof/>
          <w:webHidden/>
        </w:rPr>
        <w:fldChar w:fldCharType="end"/>
      </w:r>
      <w:r w:rsidRPr="008216E0">
        <w:rPr>
          <w:rStyle w:val="Hyperlink"/>
          <w:noProof/>
        </w:rPr>
        <w:fldChar w:fldCharType="end"/>
      </w:r>
    </w:p>
    <w:p w14:paraId="3FC3EB63" w14:textId="62A21CDE"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"_Toc14287988"</w:instrText>
      </w:r>
      <w:r w:rsidRPr="002D16A0">
        <w:rPr>
          <w:rStyle w:val="Hyperlink"/>
          <w:noProof/>
        </w:rPr>
        <w:instrText xml:space="preserve"> </w:instrText>
      </w:r>
      <w:r w:rsidRPr="008216E0">
        <w:rPr>
          <w:rStyle w:val="Hyperlink"/>
          <w:noProof/>
          <w:rPrChange w:id="93" w:author="吴 飞燕" w:date="2019-11-04T23:36:00Z">
            <w:rPr>
              <w:rStyle w:val="Hyperlink"/>
              <w:noProof/>
            </w:rPr>
          </w:rPrChange>
        </w:rPr>
        <w:fldChar w:fldCharType="separate"/>
      </w:r>
      <w:r w:rsidRPr="002D16A0">
        <w:rPr>
          <w:rStyle w:val="Hyperlink"/>
          <w:rFonts w:hAnsi="Times New Roman"/>
          <w:noProof/>
        </w:rPr>
        <w:t>5.6.3</w:t>
      </w:r>
      <w:r w:rsidRPr="002D16A0">
        <w:rPr>
          <w:rStyle w:val="Hyperlink"/>
          <w:rFonts w:hAnsi="SimHei"/>
          <w:noProof/>
        </w:rPr>
        <w:t xml:space="preserve"> 短时过电压</w:t>
      </w:r>
      <w:r w:rsidRPr="002D16A0">
        <w:rPr>
          <w:noProof/>
          <w:webHidden/>
        </w:rPr>
        <w:tab/>
      </w:r>
      <w:r w:rsidRPr="008216E0">
        <w:rPr>
          <w:noProof/>
          <w:webHidden/>
        </w:rPr>
        <w:fldChar w:fldCharType="begin"/>
      </w:r>
      <w:r w:rsidRPr="002D16A0">
        <w:rPr>
          <w:noProof/>
          <w:webHidden/>
        </w:rPr>
        <w:instrText xml:space="preserve"> PAGEREF _Toc14287988 \h </w:instrText>
      </w:r>
      <w:r w:rsidRPr="008216E0">
        <w:rPr>
          <w:noProof/>
          <w:webHidden/>
        </w:rPr>
      </w:r>
      <w:r w:rsidRPr="008216E0">
        <w:rPr>
          <w:noProof/>
          <w:webHidden/>
          <w:rPrChange w:id="94" w:author="吴 飞燕" w:date="2019-11-04T23:36:00Z">
            <w:rPr>
              <w:noProof/>
              <w:webHidden/>
            </w:rPr>
          </w:rPrChange>
        </w:rPr>
        <w:fldChar w:fldCharType="separate"/>
      </w:r>
      <w:r w:rsidRPr="002D16A0">
        <w:rPr>
          <w:noProof/>
          <w:webHidden/>
        </w:rPr>
        <w:t>6</w:t>
      </w:r>
      <w:r w:rsidRPr="008216E0">
        <w:rPr>
          <w:noProof/>
          <w:webHidden/>
        </w:rPr>
        <w:fldChar w:fldCharType="end"/>
      </w:r>
      <w:r w:rsidRPr="008216E0">
        <w:rPr>
          <w:rStyle w:val="Hyperlink"/>
          <w:noProof/>
        </w:rPr>
        <w:fldChar w:fldCharType="end"/>
      </w:r>
    </w:p>
    <w:p w14:paraId="5A29FC25" w14:textId="04CCD7C5"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"_Toc14287989"</w:instrText>
      </w:r>
      <w:r w:rsidRPr="002D16A0">
        <w:rPr>
          <w:rStyle w:val="Hyperlink"/>
          <w:noProof/>
        </w:rPr>
        <w:instrText xml:space="preserve"> </w:instrText>
      </w:r>
      <w:r w:rsidRPr="008216E0">
        <w:rPr>
          <w:rStyle w:val="Hyperlink"/>
          <w:noProof/>
          <w:rPrChange w:id="95" w:author="吴 飞燕" w:date="2019-11-04T23:36:00Z">
            <w:rPr>
              <w:rStyle w:val="Hyperlink"/>
              <w:noProof/>
            </w:rPr>
          </w:rPrChange>
        </w:rPr>
        <w:fldChar w:fldCharType="separate"/>
      </w:r>
      <w:r w:rsidRPr="002D16A0">
        <w:rPr>
          <w:rStyle w:val="Hyperlink"/>
          <w:rFonts w:hAnsi="Times New Roman"/>
          <w:noProof/>
        </w:rPr>
        <w:t>5.6.4</w:t>
      </w:r>
      <w:r w:rsidRPr="002D16A0">
        <w:rPr>
          <w:rStyle w:val="Hyperlink"/>
          <w:rFonts w:hAnsi="SimHei"/>
          <w:noProof/>
        </w:rPr>
        <w:t xml:space="preserve"> 瞬态过电压</w:t>
      </w:r>
      <w:r w:rsidRPr="002D16A0">
        <w:rPr>
          <w:noProof/>
          <w:webHidden/>
        </w:rPr>
        <w:tab/>
      </w:r>
      <w:r w:rsidRPr="008216E0">
        <w:rPr>
          <w:noProof/>
          <w:webHidden/>
        </w:rPr>
        <w:fldChar w:fldCharType="begin"/>
      </w:r>
      <w:r w:rsidRPr="002D16A0">
        <w:rPr>
          <w:noProof/>
          <w:webHidden/>
        </w:rPr>
        <w:instrText xml:space="preserve"> PAGEREF _Toc14287989 \h </w:instrText>
      </w:r>
      <w:r w:rsidRPr="008216E0">
        <w:rPr>
          <w:noProof/>
          <w:webHidden/>
        </w:rPr>
      </w:r>
      <w:r w:rsidRPr="008216E0">
        <w:rPr>
          <w:noProof/>
          <w:webHidden/>
          <w:rPrChange w:id="96" w:author="吴 飞燕" w:date="2019-11-04T23:36:00Z">
            <w:rPr>
              <w:noProof/>
              <w:webHidden/>
            </w:rPr>
          </w:rPrChange>
        </w:rPr>
        <w:fldChar w:fldCharType="separate"/>
      </w:r>
      <w:r w:rsidRPr="002D16A0">
        <w:rPr>
          <w:noProof/>
          <w:webHidden/>
        </w:rPr>
        <w:t>6</w:t>
      </w:r>
      <w:r w:rsidRPr="008216E0">
        <w:rPr>
          <w:noProof/>
          <w:webHidden/>
        </w:rPr>
        <w:fldChar w:fldCharType="end"/>
      </w:r>
      <w:r w:rsidRPr="008216E0">
        <w:rPr>
          <w:rStyle w:val="Hyperlink"/>
          <w:noProof/>
        </w:rPr>
        <w:fldChar w:fldCharType="end"/>
      </w:r>
    </w:p>
    <w:p w14:paraId="17BB06B6" w14:textId="015764A6"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"_Toc14287990"</w:instrText>
      </w:r>
      <w:r w:rsidRPr="002D16A0">
        <w:rPr>
          <w:rStyle w:val="Hyperlink"/>
          <w:noProof/>
        </w:rPr>
        <w:instrText xml:space="preserve"> </w:instrText>
      </w:r>
      <w:r w:rsidRPr="008216E0">
        <w:rPr>
          <w:rStyle w:val="Hyperlink"/>
          <w:noProof/>
          <w:rPrChange w:id="97" w:author="吴 飞燕" w:date="2019-11-04T23:36:00Z">
            <w:rPr>
              <w:rStyle w:val="Hyperlink"/>
              <w:noProof/>
            </w:rPr>
          </w:rPrChange>
        </w:rPr>
        <w:fldChar w:fldCharType="separate"/>
      </w:r>
      <w:r w:rsidRPr="002D16A0">
        <w:rPr>
          <w:rStyle w:val="Hyperlink"/>
          <w:rFonts w:hAnsi="Times New Roman"/>
          <w:noProof/>
        </w:rPr>
        <w:t>5.6.5</w:t>
      </w:r>
      <w:r w:rsidRPr="002D16A0">
        <w:rPr>
          <w:rStyle w:val="Hyperlink"/>
          <w:rFonts w:hAnsi="SimHei"/>
          <w:noProof/>
        </w:rPr>
        <w:t xml:space="preserve"> 短时低电压</w:t>
      </w:r>
      <w:r w:rsidRPr="002D16A0">
        <w:rPr>
          <w:noProof/>
          <w:webHidden/>
        </w:rPr>
        <w:tab/>
      </w:r>
      <w:r w:rsidRPr="008216E0">
        <w:rPr>
          <w:noProof/>
          <w:webHidden/>
        </w:rPr>
        <w:fldChar w:fldCharType="begin"/>
      </w:r>
      <w:r w:rsidRPr="002D16A0">
        <w:rPr>
          <w:noProof/>
          <w:webHidden/>
        </w:rPr>
        <w:instrText xml:space="preserve"> PAGEREF _Toc14287990 \h </w:instrText>
      </w:r>
      <w:r w:rsidRPr="008216E0">
        <w:rPr>
          <w:noProof/>
          <w:webHidden/>
        </w:rPr>
      </w:r>
      <w:r w:rsidRPr="008216E0">
        <w:rPr>
          <w:noProof/>
          <w:webHidden/>
          <w:rPrChange w:id="98" w:author="吴 飞燕" w:date="2019-11-04T23:36:00Z">
            <w:rPr>
              <w:noProof/>
              <w:webHidden/>
            </w:rPr>
          </w:rPrChange>
        </w:rPr>
        <w:fldChar w:fldCharType="separate"/>
      </w:r>
      <w:r w:rsidRPr="002D16A0">
        <w:rPr>
          <w:noProof/>
          <w:webHidden/>
        </w:rPr>
        <w:t>6</w:t>
      </w:r>
      <w:r w:rsidRPr="008216E0">
        <w:rPr>
          <w:noProof/>
          <w:webHidden/>
        </w:rPr>
        <w:fldChar w:fldCharType="end"/>
      </w:r>
      <w:r w:rsidRPr="008216E0">
        <w:rPr>
          <w:rStyle w:val="Hyperlink"/>
          <w:noProof/>
        </w:rPr>
        <w:fldChar w:fldCharType="end"/>
      </w:r>
    </w:p>
    <w:p w14:paraId="7CFD43D6" w14:textId="65B64D19"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lastRenderedPageBreak/>
        <w:fldChar w:fldCharType="begin"/>
      </w:r>
      <w:r w:rsidRPr="002D16A0">
        <w:rPr>
          <w:rStyle w:val="Hyperlink"/>
          <w:noProof/>
        </w:rPr>
        <w:instrText xml:space="preserve"> </w:instrText>
      </w:r>
      <w:r w:rsidRPr="002D16A0">
        <w:rPr>
          <w:noProof/>
        </w:rPr>
        <w:instrText>HYPERLINK \l "_Toc14287991"</w:instrText>
      </w:r>
      <w:r w:rsidRPr="002D16A0">
        <w:rPr>
          <w:rStyle w:val="Hyperlink"/>
          <w:noProof/>
        </w:rPr>
        <w:instrText xml:space="preserve"> </w:instrText>
      </w:r>
      <w:r w:rsidRPr="008216E0">
        <w:rPr>
          <w:rStyle w:val="Hyperlink"/>
          <w:noProof/>
          <w:rPrChange w:id="99" w:author="吴 飞燕" w:date="2019-11-04T23:36:00Z">
            <w:rPr>
              <w:rStyle w:val="Hyperlink"/>
              <w:noProof/>
            </w:rPr>
          </w:rPrChange>
        </w:rPr>
        <w:fldChar w:fldCharType="separate"/>
      </w:r>
      <w:r w:rsidRPr="002D16A0">
        <w:rPr>
          <w:rStyle w:val="Hyperlink"/>
          <w:rFonts w:hAnsi="Times New Roman"/>
          <w:noProof/>
        </w:rPr>
        <w:t>5.6.6</w:t>
      </w:r>
      <w:r w:rsidRPr="002D16A0">
        <w:rPr>
          <w:rStyle w:val="Hyperlink"/>
          <w:rFonts w:hAnsi="SimHei"/>
          <w:noProof/>
        </w:rPr>
        <w:t xml:space="preserve"> 供电电压瞬间下降</w:t>
      </w:r>
      <w:r w:rsidRPr="002D16A0">
        <w:rPr>
          <w:noProof/>
          <w:webHidden/>
        </w:rPr>
        <w:tab/>
      </w:r>
      <w:r w:rsidRPr="008216E0">
        <w:rPr>
          <w:noProof/>
          <w:webHidden/>
        </w:rPr>
        <w:fldChar w:fldCharType="begin"/>
      </w:r>
      <w:r w:rsidRPr="002D16A0">
        <w:rPr>
          <w:noProof/>
          <w:webHidden/>
        </w:rPr>
        <w:instrText xml:space="preserve"> PAGEREF _Toc14287991 \h </w:instrText>
      </w:r>
      <w:r w:rsidRPr="008216E0">
        <w:rPr>
          <w:noProof/>
          <w:webHidden/>
        </w:rPr>
      </w:r>
      <w:r w:rsidRPr="008216E0">
        <w:rPr>
          <w:noProof/>
          <w:webHidden/>
          <w:rPrChange w:id="100" w:author="吴 飞燕" w:date="2019-11-04T23:36:00Z">
            <w:rPr>
              <w:noProof/>
              <w:webHidden/>
            </w:rPr>
          </w:rPrChange>
        </w:rPr>
        <w:fldChar w:fldCharType="separate"/>
      </w:r>
      <w:r w:rsidRPr="002D16A0">
        <w:rPr>
          <w:noProof/>
          <w:webHidden/>
        </w:rPr>
        <w:t>6</w:t>
      </w:r>
      <w:r w:rsidRPr="008216E0">
        <w:rPr>
          <w:noProof/>
          <w:webHidden/>
        </w:rPr>
        <w:fldChar w:fldCharType="end"/>
      </w:r>
      <w:r w:rsidRPr="008216E0">
        <w:rPr>
          <w:rStyle w:val="Hyperlink"/>
          <w:noProof/>
        </w:rPr>
        <w:fldChar w:fldCharType="end"/>
      </w:r>
    </w:p>
    <w:p w14:paraId="1B207323" w14:textId="0CA0A6FD"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"_Toc14287992"</w:instrText>
      </w:r>
      <w:r w:rsidRPr="002D16A0">
        <w:rPr>
          <w:rStyle w:val="Hyperlink"/>
          <w:noProof/>
        </w:rPr>
        <w:instrText xml:space="preserve"> </w:instrText>
      </w:r>
      <w:r w:rsidRPr="008216E0">
        <w:rPr>
          <w:rStyle w:val="Hyperlink"/>
          <w:noProof/>
          <w:rPrChange w:id="101" w:author="吴 飞燕" w:date="2019-11-04T23:36:00Z">
            <w:rPr>
              <w:rStyle w:val="Hyperlink"/>
              <w:noProof/>
            </w:rPr>
          </w:rPrChange>
        </w:rPr>
        <w:fldChar w:fldCharType="separate"/>
      </w:r>
      <w:r w:rsidRPr="002D16A0">
        <w:rPr>
          <w:rStyle w:val="Hyperlink"/>
          <w:rFonts w:hAnsi="Times New Roman"/>
          <w:noProof/>
        </w:rPr>
        <w:t>5.6.7</w:t>
      </w:r>
      <w:r w:rsidRPr="002D16A0">
        <w:rPr>
          <w:rStyle w:val="Hyperlink"/>
          <w:rFonts w:hAnsi="SimHei"/>
          <w:noProof/>
        </w:rPr>
        <w:t xml:space="preserve"> 供电电压缓降和缓升</w:t>
      </w:r>
      <w:r w:rsidRPr="002D16A0">
        <w:rPr>
          <w:noProof/>
          <w:webHidden/>
        </w:rPr>
        <w:tab/>
      </w:r>
      <w:r w:rsidRPr="008216E0">
        <w:rPr>
          <w:noProof/>
          <w:webHidden/>
        </w:rPr>
        <w:fldChar w:fldCharType="begin"/>
      </w:r>
      <w:r w:rsidRPr="002D16A0">
        <w:rPr>
          <w:noProof/>
          <w:webHidden/>
        </w:rPr>
        <w:instrText xml:space="preserve"> PAGEREF _Toc14287992 \h </w:instrText>
      </w:r>
      <w:r w:rsidRPr="008216E0">
        <w:rPr>
          <w:noProof/>
          <w:webHidden/>
        </w:rPr>
      </w:r>
      <w:r w:rsidRPr="008216E0">
        <w:rPr>
          <w:noProof/>
          <w:webHidden/>
          <w:rPrChange w:id="102" w:author="吴 飞燕" w:date="2019-11-04T23:36:00Z">
            <w:rPr>
              <w:noProof/>
              <w:webHidden/>
            </w:rPr>
          </w:rPrChange>
        </w:rPr>
        <w:fldChar w:fldCharType="separate"/>
      </w:r>
      <w:r w:rsidRPr="002D16A0">
        <w:rPr>
          <w:noProof/>
          <w:webHidden/>
        </w:rPr>
        <w:t>6</w:t>
      </w:r>
      <w:r w:rsidRPr="008216E0">
        <w:rPr>
          <w:noProof/>
          <w:webHidden/>
        </w:rPr>
        <w:fldChar w:fldCharType="end"/>
      </w:r>
      <w:r w:rsidRPr="008216E0">
        <w:rPr>
          <w:rStyle w:val="Hyperlink"/>
          <w:noProof/>
        </w:rPr>
        <w:fldChar w:fldCharType="end"/>
      </w:r>
    </w:p>
    <w:p w14:paraId="46EDCC13" w14:textId="560A841F"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"_Toc14287993"</w:instrText>
      </w:r>
      <w:r w:rsidRPr="002D16A0">
        <w:rPr>
          <w:rStyle w:val="Hyperlink"/>
          <w:noProof/>
        </w:rPr>
        <w:instrText xml:space="preserve"> </w:instrText>
      </w:r>
      <w:r w:rsidRPr="008216E0">
        <w:rPr>
          <w:rStyle w:val="Hyperlink"/>
          <w:noProof/>
          <w:rPrChange w:id="103" w:author="吴 飞燕" w:date="2019-11-04T23:36:00Z">
            <w:rPr>
              <w:rStyle w:val="Hyperlink"/>
              <w:noProof/>
            </w:rPr>
          </w:rPrChange>
        </w:rPr>
        <w:fldChar w:fldCharType="separate"/>
      </w:r>
      <w:r w:rsidRPr="002D16A0">
        <w:rPr>
          <w:rStyle w:val="Hyperlink"/>
          <w:rFonts w:hAnsi="Times New Roman"/>
          <w:noProof/>
        </w:rPr>
        <w:t>5.6.8</w:t>
      </w:r>
      <w:r w:rsidRPr="002D16A0">
        <w:rPr>
          <w:rStyle w:val="Hyperlink"/>
          <w:rFonts w:hAnsi="SimHei"/>
          <w:noProof/>
        </w:rPr>
        <w:t xml:space="preserve"> 叠加交流电</w:t>
      </w:r>
      <w:r w:rsidRPr="002D16A0">
        <w:rPr>
          <w:noProof/>
          <w:webHidden/>
        </w:rPr>
        <w:tab/>
      </w:r>
      <w:r w:rsidRPr="008216E0">
        <w:rPr>
          <w:noProof/>
          <w:webHidden/>
        </w:rPr>
        <w:fldChar w:fldCharType="begin"/>
      </w:r>
      <w:r w:rsidRPr="002D16A0">
        <w:rPr>
          <w:noProof/>
          <w:webHidden/>
        </w:rPr>
        <w:instrText xml:space="preserve"> PAGEREF _Toc14287993 \h </w:instrText>
      </w:r>
      <w:r w:rsidRPr="008216E0">
        <w:rPr>
          <w:noProof/>
          <w:webHidden/>
        </w:rPr>
      </w:r>
      <w:r w:rsidRPr="008216E0">
        <w:rPr>
          <w:noProof/>
          <w:webHidden/>
          <w:rPrChange w:id="104" w:author="吴 飞燕" w:date="2019-11-04T23:36:00Z">
            <w:rPr>
              <w:noProof/>
              <w:webHidden/>
            </w:rPr>
          </w:rPrChange>
        </w:rPr>
        <w:fldChar w:fldCharType="separate"/>
      </w:r>
      <w:r w:rsidRPr="002D16A0">
        <w:rPr>
          <w:noProof/>
          <w:webHidden/>
        </w:rPr>
        <w:t>6</w:t>
      </w:r>
      <w:r w:rsidRPr="008216E0">
        <w:rPr>
          <w:noProof/>
          <w:webHidden/>
        </w:rPr>
        <w:fldChar w:fldCharType="end"/>
      </w:r>
      <w:r w:rsidRPr="008216E0">
        <w:rPr>
          <w:rStyle w:val="Hyperlink"/>
          <w:noProof/>
        </w:rPr>
        <w:fldChar w:fldCharType="end"/>
      </w:r>
    </w:p>
    <w:p w14:paraId="2BBABDE2" w14:textId="6D936FE5"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"_Toc14287994"</w:instrText>
      </w:r>
      <w:r w:rsidRPr="002D16A0">
        <w:rPr>
          <w:rStyle w:val="Hyperlink"/>
          <w:noProof/>
        </w:rPr>
        <w:instrText xml:space="preserve"> </w:instrText>
      </w:r>
      <w:r w:rsidRPr="008216E0">
        <w:rPr>
          <w:rStyle w:val="Hyperlink"/>
          <w:noProof/>
          <w:rPrChange w:id="105" w:author="吴 飞燕" w:date="2019-11-04T23:36:00Z">
            <w:rPr>
              <w:rStyle w:val="Hyperlink"/>
              <w:noProof/>
            </w:rPr>
          </w:rPrChange>
        </w:rPr>
        <w:fldChar w:fldCharType="separate"/>
      </w:r>
      <w:r w:rsidRPr="002D16A0">
        <w:rPr>
          <w:rStyle w:val="Hyperlink"/>
          <w:rFonts w:hAnsi="Times New Roman"/>
          <w:noProof/>
        </w:rPr>
        <w:t>5.6.9</w:t>
      </w:r>
      <w:r w:rsidRPr="002D16A0">
        <w:rPr>
          <w:rStyle w:val="Hyperlink"/>
          <w:rFonts w:hAnsi="SimHei"/>
          <w:noProof/>
        </w:rPr>
        <w:t xml:space="preserve"> 反向电压</w:t>
      </w:r>
      <w:r w:rsidRPr="002D16A0">
        <w:rPr>
          <w:noProof/>
          <w:webHidden/>
        </w:rPr>
        <w:tab/>
      </w:r>
      <w:r w:rsidRPr="008216E0">
        <w:rPr>
          <w:noProof/>
          <w:webHidden/>
        </w:rPr>
        <w:fldChar w:fldCharType="begin"/>
      </w:r>
      <w:r w:rsidRPr="002D16A0">
        <w:rPr>
          <w:noProof/>
          <w:webHidden/>
        </w:rPr>
        <w:instrText xml:space="preserve"> PAGEREF _Toc14287994 \h </w:instrText>
      </w:r>
      <w:r w:rsidRPr="008216E0">
        <w:rPr>
          <w:noProof/>
          <w:webHidden/>
        </w:rPr>
      </w:r>
      <w:r w:rsidRPr="008216E0">
        <w:rPr>
          <w:noProof/>
          <w:webHidden/>
          <w:rPrChange w:id="106" w:author="吴 飞燕" w:date="2019-11-04T23:36:00Z">
            <w:rPr>
              <w:noProof/>
              <w:webHidden/>
            </w:rPr>
          </w:rPrChange>
        </w:rPr>
        <w:fldChar w:fldCharType="separate"/>
      </w:r>
      <w:r w:rsidRPr="002D16A0">
        <w:rPr>
          <w:noProof/>
          <w:webHidden/>
        </w:rPr>
        <w:t>6</w:t>
      </w:r>
      <w:r w:rsidRPr="008216E0">
        <w:rPr>
          <w:noProof/>
          <w:webHidden/>
        </w:rPr>
        <w:fldChar w:fldCharType="end"/>
      </w:r>
      <w:r w:rsidRPr="008216E0">
        <w:rPr>
          <w:rStyle w:val="Hyperlink"/>
          <w:noProof/>
        </w:rPr>
        <w:fldChar w:fldCharType="end"/>
      </w:r>
    </w:p>
    <w:p w14:paraId="36135DCB" w14:textId="73D9B63D"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"_Toc14287995"</w:instrText>
      </w:r>
      <w:r w:rsidRPr="002D16A0">
        <w:rPr>
          <w:rStyle w:val="Hyperlink"/>
          <w:noProof/>
        </w:rPr>
        <w:instrText xml:space="preserve"> </w:instrText>
      </w:r>
      <w:r w:rsidRPr="008216E0">
        <w:rPr>
          <w:rStyle w:val="Hyperlink"/>
          <w:noProof/>
          <w:rPrChange w:id="107" w:author="吴 飞燕" w:date="2019-11-04T23:36:00Z">
            <w:rPr>
              <w:rStyle w:val="Hyperlink"/>
              <w:noProof/>
            </w:rPr>
          </w:rPrChange>
        </w:rPr>
        <w:fldChar w:fldCharType="separate"/>
      </w:r>
      <w:r w:rsidRPr="002D16A0">
        <w:rPr>
          <w:rStyle w:val="Hyperlink"/>
          <w:rFonts w:hAnsi="Times New Roman"/>
          <w:noProof/>
        </w:rPr>
        <w:t>5.6.10</w:t>
      </w:r>
      <w:r w:rsidRPr="002D16A0">
        <w:rPr>
          <w:rStyle w:val="Hyperlink"/>
          <w:rFonts w:hAnsi="SimHei"/>
          <w:noProof/>
        </w:rPr>
        <w:t xml:space="preserve"> 对电压骤降的复位性能</w:t>
      </w:r>
      <w:r w:rsidRPr="002D16A0">
        <w:rPr>
          <w:noProof/>
          <w:webHidden/>
        </w:rPr>
        <w:tab/>
      </w:r>
      <w:r w:rsidRPr="008216E0">
        <w:rPr>
          <w:noProof/>
          <w:webHidden/>
        </w:rPr>
        <w:fldChar w:fldCharType="begin"/>
      </w:r>
      <w:r w:rsidRPr="002D16A0">
        <w:rPr>
          <w:noProof/>
          <w:webHidden/>
        </w:rPr>
        <w:instrText xml:space="preserve"> PAGEREF _Toc14287995 \h </w:instrText>
      </w:r>
      <w:r w:rsidRPr="008216E0">
        <w:rPr>
          <w:noProof/>
          <w:webHidden/>
        </w:rPr>
      </w:r>
      <w:r w:rsidRPr="008216E0">
        <w:rPr>
          <w:noProof/>
          <w:webHidden/>
          <w:rPrChange w:id="108" w:author="吴 飞燕" w:date="2019-11-04T23:36:00Z">
            <w:rPr>
              <w:noProof/>
              <w:webHidden/>
            </w:rPr>
          </w:rPrChange>
        </w:rPr>
        <w:fldChar w:fldCharType="separate"/>
      </w:r>
      <w:r w:rsidRPr="002D16A0">
        <w:rPr>
          <w:noProof/>
          <w:webHidden/>
        </w:rPr>
        <w:t>6</w:t>
      </w:r>
      <w:r w:rsidRPr="008216E0">
        <w:rPr>
          <w:noProof/>
          <w:webHidden/>
        </w:rPr>
        <w:fldChar w:fldCharType="end"/>
      </w:r>
      <w:r w:rsidRPr="008216E0">
        <w:rPr>
          <w:rStyle w:val="Hyperlink"/>
          <w:noProof/>
        </w:rPr>
        <w:fldChar w:fldCharType="end"/>
      </w:r>
    </w:p>
    <w:p w14:paraId="200214A8" w14:textId="002B65DB"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"_Toc14287996"</w:instrText>
      </w:r>
      <w:r w:rsidRPr="002D16A0">
        <w:rPr>
          <w:rStyle w:val="Hyperlink"/>
          <w:noProof/>
        </w:rPr>
        <w:instrText xml:space="preserve"> </w:instrText>
      </w:r>
      <w:r w:rsidRPr="008216E0">
        <w:rPr>
          <w:rStyle w:val="Hyperlink"/>
          <w:noProof/>
          <w:rPrChange w:id="109" w:author="吴 飞燕" w:date="2019-11-04T23:36:00Z">
            <w:rPr>
              <w:rStyle w:val="Hyperlink"/>
              <w:noProof/>
            </w:rPr>
          </w:rPrChange>
        </w:rPr>
        <w:fldChar w:fldCharType="separate"/>
      </w:r>
      <w:r w:rsidRPr="002D16A0">
        <w:rPr>
          <w:rStyle w:val="Hyperlink"/>
          <w:rFonts w:hAnsi="Times New Roman"/>
          <w:noProof/>
        </w:rPr>
        <w:t>5.6.11</w:t>
      </w:r>
      <w:r w:rsidRPr="002D16A0">
        <w:rPr>
          <w:rStyle w:val="Hyperlink"/>
          <w:rFonts w:hAnsi="SimHei"/>
          <w:noProof/>
        </w:rPr>
        <w:t xml:space="preserve"> 对启动特性的测试</w:t>
      </w:r>
      <w:r w:rsidRPr="002D16A0">
        <w:rPr>
          <w:noProof/>
          <w:webHidden/>
        </w:rPr>
        <w:tab/>
      </w:r>
      <w:r w:rsidRPr="008216E0">
        <w:rPr>
          <w:noProof/>
          <w:webHidden/>
        </w:rPr>
        <w:fldChar w:fldCharType="begin"/>
      </w:r>
      <w:r w:rsidRPr="002D16A0">
        <w:rPr>
          <w:noProof/>
          <w:webHidden/>
        </w:rPr>
        <w:instrText xml:space="preserve"> PAGEREF _Toc14287996 \h </w:instrText>
      </w:r>
      <w:r w:rsidRPr="008216E0">
        <w:rPr>
          <w:noProof/>
          <w:webHidden/>
        </w:rPr>
      </w:r>
      <w:r w:rsidRPr="008216E0">
        <w:rPr>
          <w:noProof/>
          <w:webHidden/>
          <w:rPrChange w:id="110" w:author="吴 飞燕" w:date="2019-11-04T23:36:00Z">
            <w:rPr>
              <w:noProof/>
              <w:webHidden/>
            </w:rPr>
          </w:rPrChange>
        </w:rPr>
        <w:fldChar w:fldCharType="separate"/>
      </w:r>
      <w:r w:rsidRPr="002D16A0">
        <w:rPr>
          <w:noProof/>
          <w:webHidden/>
        </w:rPr>
        <w:t>7</w:t>
      </w:r>
      <w:r w:rsidRPr="008216E0">
        <w:rPr>
          <w:noProof/>
          <w:webHidden/>
        </w:rPr>
        <w:fldChar w:fldCharType="end"/>
      </w:r>
      <w:r w:rsidRPr="008216E0">
        <w:rPr>
          <w:rStyle w:val="Hyperlink"/>
          <w:noProof/>
        </w:rPr>
        <w:fldChar w:fldCharType="end"/>
      </w:r>
    </w:p>
    <w:p w14:paraId="0ADF37B1" w14:textId="641AAB64"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"_Toc14287997"</w:instrText>
      </w:r>
      <w:r w:rsidRPr="002D16A0">
        <w:rPr>
          <w:rStyle w:val="Hyperlink"/>
          <w:noProof/>
        </w:rPr>
        <w:instrText xml:space="preserve"> </w:instrText>
      </w:r>
      <w:r w:rsidRPr="008216E0">
        <w:rPr>
          <w:rStyle w:val="Hyperlink"/>
          <w:noProof/>
          <w:rPrChange w:id="111" w:author="吴 飞燕" w:date="2019-11-04T23:36:00Z">
            <w:rPr>
              <w:rStyle w:val="Hyperlink"/>
              <w:noProof/>
            </w:rPr>
          </w:rPrChange>
        </w:rPr>
        <w:fldChar w:fldCharType="separate"/>
      </w:r>
      <w:r w:rsidRPr="002D16A0">
        <w:rPr>
          <w:rStyle w:val="Hyperlink"/>
          <w:rFonts w:hAnsi="Times New Roman"/>
          <w:noProof/>
        </w:rPr>
        <w:t>5.6.12</w:t>
      </w:r>
      <w:r w:rsidRPr="002D16A0">
        <w:rPr>
          <w:rStyle w:val="Hyperlink"/>
          <w:rFonts w:hAnsi="SimHei"/>
          <w:noProof/>
        </w:rPr>
        <w:t xml:space="preserve"> 地漂测试</w:t>
      </w:r>
      <w:r w:rsidRPr="002D16A0">
        <w:rPr>
          <w:noProof/>
          <w:webHidden/>
        </w:rPr>
        <w:tab/>
      </w:r>
      <w:r w:rsidRPr="008216E0">
        <w:rPr>
          <w:noProof/>
          <w:webHidden/>
        </w:rPr>
        <w:fldChar w:fldCharType="begin"/>
      </w:r>
      <w:r w:rsidRPr="002D16A0">
        <w:rPr>
          <w:noProof/>
          <w:webHidden/>
        </w:rPr>
        <w:instrText xml:space="preserve"> PAGEREF _Toc14287997 \h </w:instrText>
      </w:r>
      <w:r w:rsidRPr="008216E0">
        <w:rPr>
          <w:noProof/>
          <w:webHidden/>
        </w:rPr>
      </w:r>
      <w:r w:rsidRPr="008216E0">
        <w:rPr>
          <w:noProof/>
          <w:webHidden/>
          <w:rPrChange w:id="112" w:author="吴 飞燕" w:date="2019-11-04T23:36:00Z">
            <w:rPr>
              <w:noProof/>
              <w:webHidden/>
            </w:rPr>
          </w:rPrChange>
        </w:rPr>
        <w:fldChar w:fldCharType="separate"/>
      </w:r>
      <w:r w:rsidRPr="002D16A0">
        <w:rPr>
          <w:noProof/>
          <w:webHidden/>
        </w:rPr>
        <w:t>7</w:t>
      </w:r>
      <w:r w:rsidRPr="008216E0">
        <w:rPr>
          <w:noProof/>
          <w:webHidden/>
        </w:rPr>
        <w:fldChar w:fldCharType="end"/>
      </w:r>
      <w:r w:rsidRPr="008216E0">
        <w:rPr>
          <w:rStyle w:val="Hyperlink"/>
          <w:noProof/>
        </w:rPr>
        <w:fldChar w:fldCharType="end"/>
      </w:r>
    </w:p>
    <w:p w14:paraId="30683FCB" w14:textId="4330C50D"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"_Toc14287998"</w:instrText>
      </w:r>
      <w:r w:rsidRPr="002D16A0">
        <w:rPr>
          <w:rStyle w:val="Hyperlink"/>
          <w:noProof/>
        </w:rPr>
        <w:instrText xml:space="preserve"> </w:instrText>
      </w:r>
      <w:r w:rsidRPr="008216E0">
        <w:rPr>
          <w:rStyle w:val="Hyperlink"/>
          <w:noProof/>
          <w:rPrChange w:id="113" w:author="吴 飞燕" w:date="2019-11-04T23:36:00Z">
            <w:rPr>
              <w:rStyle w:val="Hyperlink"/>
              <w:noProof/>
            </w:rPr>
          </w:rPrChange>
        </w:rPr>
        <w:fldChar w:fldCharType="separate"/>
      </w:r>
      <w:r w:rsidRPr="002D16A0">
        <w:rPr>
          <w:rStyle w:val="Hyperlink"/>
          <w:rFonts w:hAnsi="Times New Roman"/>
          <w:noProof/>
        </w:rPr>
        <w:t>5.6.13</w:t>
      </w:r>
      <w:r w:rsidRPr="002D16A0">
        <w:rPr>
          <w:rStyle w:val="Hyperlink"/>
          <w:rFonts w:hAnsi="SimHei"/>
          <w:noProof/>
        </w:rPr>
        <w:t xml:space="preserve"> 抛负载测试</w:t>
      </w:r>
      <w:r w:rsidRPr="002D16A0">
        <w:rPr>
          <w:noProof/>
          <w:webHidden/>
        </w:rPr>
        <w:tab/>
      </w:r>
      <w:r w:rsidRPr="008216E0">
        <w:rPr>
          <w:noProof/>
          <w:webHidden/>
        </w:rPr>
        <w:fldChar w:fldCharType="begin"/>
      </w:r>
      <w:r w:rsidRPr="002D16A0">
        <w:rPr>
          <w:noProof/>
          <w:webHidden/>
        </w:rPr>
        <w:instrText xml:space="preserve"> PAGEREF _Toc14287998 \h </w:instrText>
      </w:r>
      <w:r w:rsidRPr="008216E0">
        <w:rPr>
          <w:noProof/>
          <w:webHidden/>
        </w:rPr>
      </w:r>
      <w:r w:rsidRPr="008216E0">
        <w:rPr>
          <w:noProof/>
          <w:webHidden/>
          <w:rPrChange w:id="114" w:author="吴 飞燕" w:date="2019-11-04T23:36:00Z">
            <w:rPr>
              <w:noProof/>
              <w:webHidden/>
            </w:rPr>
          </w:rPrChange>
        </w:rPr>
        <w:fldChar w:fldCharType="separate"/>
      </w:r>
      <w:r w:rsidRPr="002D16A0">
        <w:rPr>
          <w:noProof/>
          <w:webHidden/>
        </w:rPr>
        <w:t>7</w:t>
      </w:r>
      <w:r w:rsidRPr="008216E0">
        <w:rPr>
          <w:noProof/>
          <w:webHidden/>
        </w:rPr>
        <w:fldChar w:fldCharType="end"/>
      </w:r>
      <w:r w:rsidRPr="008216E0">
        <w:rPr>
          <w:rStyle w:val="Hyperlink"/>
          <w:noProof/>
        </w:rPr>
        <w:fldChar w:fldCharType="end"/>
      </w:r>
    </w:p>
    <w:p w14:paraId="2A6414F5" w14:textId="430803DC" w:rsidR="00B57BF2" w:rsidRPr="002D16A0" w:rsidRDefault="00B57BF2">
      <w:pPr>
        <w:pStyle w:val="TOC2"/>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"_Toc14287999"</w:instrText>
      </w:r>
      <w:r w:rsidRPr="002D16A0">
        <w:rPr>
          <w:rStyle w:val="Hyperlink"/>
          <w:noProof/>
        </w:rPr>
        <w:instrText xml:space="preserve"> </w:instrText>
      </w:r>
      <w:r w:rsidRPr="008216E0">
        <w:rPr>
          <w:rStyle w:val="Hyperlink"/>
          <w:noProof/>
          <w:rPrChange w:id="115" w:author="吴 飞燕" w:date="2019-11-04T23:36:00Z">
            <w:rPr>
              <w:rStyle w:val="Hyperlink"/>
              <w:noProof/>
            </w:rPr>
          </w:rPrChange>
        </w:rPr>
        <w:fldChar w:fldCharType="separate"/>
      </w:r>
      <w:r w:rsidRPr="002D16A0">
        <w:rPr>
          <w:rStyle w:val="Hyperlink"/>
          <w:rFonts w:hAnsi="Times New Roman"/>
          <w:noProof/>
        </w:rPr>
        <w:t>6</w:t>
      </w:r>
      <w:r w:rsidRPr="002D16A0">
        <w:rPr>
          <w:rStyle w:val="Hyperlink"/>
          <w:rFonts w:hAnsi="SimHei"/>
          <w:noProof/>
        </w:rPr>
        <w:t xml:space="preserve"> 系统功能要求</w:t>
      </w:r>
      <w:r w:rsidRPr="002D16A0">
        <w:rPr>
          <w:noProof/>
          <w:webHidden/>
        </w:rPr>
        <w:tab/>
      </w:r>
      <w:r w:rsidRPr="008216E0">
        <w:rPr>
          <w:noProof/>
          <w:webHidden/>
        </w:rPr>
        <w:fldChar w:fldCharType="begin"/>
      </w:r>
      <w:r w:rsidRPr="002D16A0">
        <w:rPr>
          <w:noProof/>
          <w:webHidden/>
        </w:rPr>
        <w:instrText xml:space="preserve"> PAGEREF _Toc14287999 \h </w:instrText>
      </w:r>
      <w:r w:rsidRPr="008216E0">
        <w:rPr>
          <w:noProof/>
          <w:webHidden/>
        </w:rPr>
      </w:r>
      <w:r w:rsidRPr="008216E0">
        <w:rPr>
          <w:noProof/>
          <w:webHidden/>
          <w:rPrChange w:id="116" w:author="吴 飞燕" w:date="2019-11-04T23:36:00Z">
            <w:rPr>
              <w:noProof/>
              <w:webHidden/>
            </w:rPr>
          </w:rPrChange>
        </w:rPr>
        <w:fldChar w:fldCharType="separate"/>
      </w:r>
      <w:r w:rsidRPr="002D16A0">
        <w:rPr>
          <w:noProof/>
          <w:webHidden/>
        </w:rPr>
        <w:t>7</w:t>
      </w:r>
      <w:r w:rsidRPr="008216E0">
        <w:rPr>
          <w:noProof/>
          <w:webHidden/>
        </w:rPr>
        <w:fldChar w:fldCharType="end"/>
      </w:r>
      <w:r w:rsidRPr="008216E0">
        <w:rPr>
          <w:rStyle w:val="Hyperlink"/>
          <w:noProof/>
        </w:rPr>
        <w:fldChar w:fldCharType="end"/>
      </w:r>
    </w:p>
    <w:p w14:paraId="5C84B60C" w14:textId="0A81727A"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"_Toc14288000"</w:instrText>
      </w:r>
      <w:r w:rsidRPr="002D16A0">
        <w:rPr>
          <w:rStyle w:val="Hyperlink"/>
          <w:noProof/>
        </w:rPr>
        <w:instrText xml:space="preserve"> </w:instrText>
      </w:r>
      <w:r w:rsidRPr="008216E0">
        <w:rPr>
          <w:rStyle w:val="Hyperlink"/>
          <w:noProof/>
          <w:rPrChange w:id="117" w:author="吴 飞燕" w:date="2019-11-04T23:36:00Z">
            <w:rPr>
              <w:rStyle w:val="Hyperlink"/>
              <w:noProof/>
            </w:rPr>
          </w:rPrChange>
        </w:rPr>
        <w:fldChar w:fldCharType="separate"/>
      </w:r>
      <w:r w:rsidRPr="002D16A0">
        <w:rPr>
          <w:rStyle w:val="Hyperlink"/>
          <w:rFonts w:hAnsi="SimHei"/>
          <w:noProof/>
          <w14:scene3d>
            <w14:camera w14:prst="orthographicFront"/>
            <w14:lightRig w14:rig="threePt" w14:dir="t">
              <w14:rot w14:lat="0" w14:lon="0" w14:rev="0"/>
            </w14:lightRig>
          </w14:scene3d>
        </w:rPr>
        <w:t>6.1</w:t>
      </w:r>
      <w:r w:rsidRPr="002D16A0">
        <w:rPr>
          <w:rStyle w:val="Hyperlink"/>
          <w:rFonts w:hAnsi="SimHei"/>
          <w:noProof/>
        </w:rPr>
        <w:t xml:space="preserve"> 接入层（零部件）</w:t>
      </w:r>
      <w:r w:rsidRPr="002D16A0">
        <w:rPr>
          <w:noProof/>
          <w:webHidden/>
        </w:rPr>
        <w:tab/>
      </w:r>
      <w:r w:rsidRPr="008216E0">
        <w:rPr>
          <w:noProof/>
          <w:webHidden/>
        </w:rPr>
        <w:fldChar w:fldCharType="begin"/>
      </w:r>
      <w:r w:rsidRPr="002D16A0">
        <w:rPr>
          <w:noProof/>
          <w:webHidden/>
        </w:rPr>
        <w:instrText xml:space="preserve"> PAGEREF _Toc14288000 \h </w:instrText>
      </w:r>
      <w:r w:rsidRPr="008216E0">
        <w:rPr>
          <w:noProof/>
          <w:webHidden/>
        </w:rPr>
      </w:r>
      <w:r w:rsidRPr="008216E0">
        <w:rPr>
          <w:noProof/>
          <w:webHidden/>
          <w:rPrChange w:id="118" w:author="吴 飞燕" w:date="2019-11-04T23:36:00Z">
            <w:rPr>
              <w:noProof/>
              <w:webHidden/>
            </w:rPr>
          </w:rPrChange>
        </w:rPr>
        <w:fldChar w:fldCharType="separate"/>
      </w:r>
      <w:r w:rsidRPr="002D16A0">
        <w:rPr>
          <w:noProof/>
          <w:webHidden/>
        </w:rPr>
        <w:t>7</w:t>
      </w:r>
      <w:r w:rsidRPr="008216E0">
        <w:rPr>
          <w:noProof/>
          <w:webHidden/>
        </w:rPr>
        <w:fldChar w:fldCharType="end"/>
      </w:r>
      <w:r w:rsidRPr="008216E0">
        <w:rPr>
          <w:rStyle w:val="Hyperlink"/>
          <w:noProof/>
        </w:rPr>
        <w:fldChar w:fldCharType="end"/>
      </w:r>
    </w:p>
    <w:p w14:paraId="6A48C94B" w14:textId="2C74A6E8"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"_Toc14288001"</w:instrText>
      </w:r>
      <w:r w:rsidRPr="002D16A0">
        <w:rPr>
          <w:rStyle w:val="Hyperlink"/>
          <w:noProof/>
        </w:rPr>
        <w:instrText xml:space="preserve"> </w:instrText>
      </w:r>
      <w:r w:rsidRPr="008216E0">
        <w:rPr>
          <w:rStyle w:val="Hyperlink"/>
          <w:noProof/>
          <w:rPrChange w:id="119" w:author="吴 飞燕" w:date="2019-11-04T23:36:00Z">
            <w:rPr>
              <w:rStyle w:val="Hyperlink"/>
              <w:noProof/>
            </w:rPr>
          </w:rPrChange>
        </w:rPr>
        <w:fldChar w:fldCharType="separate"/>
      </w:r>
      <w:r w:rsidRPr="002D16A0">
        <w:rPr>
          <w:rStyle w:val="Hyperlink"/>
          <w:rFonts w:hAnsi="SimHei"/>
          <w:noProof/>
          <w14:scene3d>
            <w14:camera w14:prst="orthographicFront"/>
            <w14:lightRig w14:rig="threePt" w14:dir="t">
              <w14:rot w14:lat="0" w14:lon="0" w14:rev="0"/>
            </w14:lightRig>
          </w14:scene3d>
        </w:rPr>
        <w:t>6.2</w:t>
      </w:r>
      <w:r w:rsidRPr="002D16A0">
        <w:rPr>
          <w:rStyle w:val="Hyperlink"/>
          <w:rFonts w:hAnsi="SimHei"/>
          <w:noProof/>
        </w:rPr>
        <w:t xml:space="preserve"> 网络层（零部件）</w:t>
      </w:r>
      <w:r w:rsidRPr="002D16A0">
        <w:rPr>
          <w:noProof/>
          <w:webHidden/>
        </w:rPr>
        <w:tab/>
      </w:r>
      <w:r w:rsidRPr="008216E0">
        <w:rPr>
          <w:noProof/>
          <w:webHidden/>
        </w:rPr>
        <w:fldChar w:fldCharType="begin"/>
      </w:r>
      <w:r w:rsidRPr="002D16A0">
        <w:rPr>
          <w:noProof/>
          <w:webHidden/>
        </w:rPr>
        <w:instrText xml:space="preserve"> PAGEREF _Toc14288001 \h </w:instrText>
      </w:r>
      <w:r w:rsidRPr="008216E0">
        <w:rPr>
          <w:noProof/>
          <w:webHidden/>
        </w:rPr>
      </w:r>
      <w:r w:rsidRPr="008216E0">
        <w:rPr>
          <w:noProof/>
          <w:webHidden/>
          <w:rPrChange w:id="120" w:author="吴 飞燕" w:date="2019-11-04T23:36:00Z">
            <w:rPr>
              <w:noProof/>
              <w:webHidden/>
            </w:rPr>
          </w:rPrChange>
        </w:rPr>
        <w:fldChar w:fldCharType="separate"/>
      </w:r>
      <w:r w:rsidRPr="002D16A0">
        <w:rPr>
          <w:noProof/>
          <w:webHidden/>
        </w:rPr>
        <w:t>8</w:t>
      </w:r>
      <w:r w:rsidRPr="008216E0">
        <w:rPr>
          <w:noProof/>
          <w:webHidden/>
        </w:rPr>
        <w:fldChar w:fldCharType="end"/>
      </w:r>
      <w:r w:rsidRPr="008216E0">
        <w:rPr>
          <w:rStyle w:val="Hyperlink"/>
          <w:noProof/>
        </w:rPr>
        <w:fldChar w:fldCharType="end"/>
      </w:r>
    </w:p>
    <w:p w14:paraId="055F2169" w14:textId="33E59543"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"_Toc14288002"</w:instrText>
      </w:r>
      <w:r w:rsidRPr="002D16A0">
        <w:rPr>
          <w:rStyle w:val="Hyperlink"/>
          <w:noProof/>
        </w:rPr>
        <w:instrText xml:space="preserve"> </w:instrText>
      </w:r>
      <w:r w:rsidRPr="008216E0">
        <w:rPr>
          <w:rStyle w:val="Hyperlink"/>
          <w:noProof/>
          <w:rPrChange w:id="121" w:author="吴 飞燕" w:date="2019-11-04T23:36:00Z">
            <w:rPr>
              <w:rStyle w:val="Hyperlink"/>
              <w:noProof/>
            </w:rPr>
          </w:rPrChange>
        </w:rPr>
        <w:fldChar w:fldCharType="separate"/>
      </w:r>
      <w:r w:rsidRPr="002D16A0">
        <w:rPr>
          <w:rStyle w:val="Hyperlink"/>
          <w:rFonts w:hAnsi="SimHei"/>
          <w:noProof/>
          <w14:scene3d>
            <w14:camera w14:prst="orthographicFront"/>
            <w14:lightRig w14:rig="threePt" w14:dir="t">
              <w14:rot w14:lat="0" w14:lon="0" w14:rev="0"/>
            </w14:lightRig>
          </w14:scene3d>
        </w:rPr>
        <w:t>6.3</w:t>
      </w:r>
      <w:r w:rsidRPr="002D16A0">
        <w:rPr>
          <w:rStyle w:val="Hyperlink"/>
          <w:rFonts w:hAnsi="SimHei"/>
          <w:noProof/>
        </w:rPr>
        <w:t xml:space="preserve"> 应用层</w:t>
      </w:r>
      <w:r w:rsidRPr="002D16A0">
        <w:rPr>
          <w:noProof/>
          <w:webHidden/>
        </w:rPr>
        <w:tab/>
      </w:r>
      <w:r w:rsidRPr="008216E0">
        <w:rPr>
          <w:noProof/>
          <w:webHidden/>
        </w:rPr>
        <w:fldChar w:fldCharType="begin"/>
      </w:r>
      <w:r w:rsidRPr="002D16A0">
        <w:rPr>
          <w:noProof/>
          <w:webHidden/>
        </w:rPr>
        <w:instrText xml:space="preserve"> PAGEREF _Toc14288002 \h </w:instrText>
      </w:r>
      <w:r w:rsidRPr="008216E0">
        <w:rPr>
          <w:noProof/>
          <w:webHidden/>
        </w:rPr>
      </w:r>
      <w:r w:rsidRPr="008216E0">
        <w:rPr>
          <w:noProof/>
          <w:webHidden/>
          <w:rPrChange w:id="122" w:author="吴 飞燕" w:date="2019-11-04T23:36:00Z">
            <w:rPr>
              <w:noProof/>
              <w:webHidden/>
            </w:rPr>
          </w:rPrChange>
        </w:rPr>
        <w:fldChar w:fldCharType="separate"/>
      </w:r>
      <w:r w:rsidRPr="002D16A0">
        <w:rPr>
          <w:noProof/>
          <w:webHidden/>
        </w:rPr>
        <w:t>8</w:t>
      </w:r>
      <w:r w:rsidRPr="008216E0">
        <w:rPr>
          <w:noProof/>
          <w:webHidden/>
        </w:rPr>
        <w:fldChar w:fldCharType="end"/>
      </w:r>
      <w:r w:rsidRPr="008216E0">
        <w:rPr>
          <w:rStyle w:val="Hyperlink"/>
          <w:noProof/>
        </w:rPr>
        <w:fldChar w:fldCharType="end"/>
      </w:r>
    </w:p>
    <w:p w14:paraId="2D91607C" w14:textId="069DD07A"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"_Toc14288003"</w:instrText>
      </w:r>
      <w:r w:rsidRPr="002D16A0">
        <w:rPr>
          <w:rStyle w:val="Hyperlink"/>
          <w:noProof/>
        </w:rPr>
        <w:instrText xml:space="preserve"> </w:instrText>
      </w:r>
      <w:r w:rsidRPr="008216E0">
        <w:rPr>
          <w:rStyle w:val="Hyperlink"/>
          <w:noProof/>
          <w:rPrChange w:id="123" w:author="吴 飞燕" w:date="2019-11-04T23:36:00Z">
            <w:rPr>
              <w:rStyle w:val="Hyperlink"/>
              <w:noProof/>
            </w:rPr>
          </w:rPrChange>
        </w:rPr>
        <w:fldChar w:fldCharType="separate"/>
      </w:r>
      <w:r w:rsidRPr="002D16A0">
        <w:rPr>
          <w:rStyle w:val="Hyperlink"/>
          <w:rFonts w:hAnsi="Times New Roman"/>
          <w:noProof/>
        </w:rPr>
        <w:t>6.3.1</w:t>
      </w:r>
      <w:r w:rsidRPr="002D16A0">
        <w:rPr>
          <w:rStyle w:val="Hyperlink"/>
          <w:rFonts w:hAnsi="SimHei"/>
          <w:noProof/>
        </w:rPr>
        <w:t xml:space="preserve"> BSM消息发送要求</w:t>
      </w:r>
      <w:r w:rsidRPr="002D16A0">
        <w:rPr>
          <w:noProof/>
          <w:webHidden/>
        </w:rPr>
        <w:tab/>
      </w:r>
      <w:r w:rsidRPr="008216E0">
        <w:rPr>
          <w:noProof/>
          <w:webHidden/>
        </w:rPr>
        <w:fldChar w:fldCharType="begin"/>
      </w:r>
      <w:r w:rsidRPr="002D16A0">
        <w:rPr>
          <w:noProof/>
          <w:webHidden/>
        </w:rPr>
        <w:instrText xml:space="preserve"> PAGEREF _Toc14288003 \h </w:instrText>
      </w:r>
      <w:r w:rsidRPr="008216E0">
        <w:rPr>
          <w:noProof/>
          <w:webHidden/>
        </w:rPr>
      </w:r>
      <w:r w:rsidRPr="008216E0">
        <w:rPr>
          <w:noProof/>
          <w:webHidden/>
          <w:rPrChange w:id="124" w:author="吴 飞燕" w:date="2019-11-04T23:36:00Z">
            <w:rPr>
              <w:noProof/>
              <w:webHidden/>
            </w:rPr>
          </w:rPrChange>
        </w:rPr>
        <w:fldChar w:fldCharType="separate"/>
      </w:r>
      <w:r w:rsidRPr="002D16A0">
        <w:rPr>
          <w:noProof/>
          <w:webHidden/>
        </w:rPr>
        <w:t>8</w:t>
      </w:r>
      <w:r w:rsidRPr="008216E0">
        <w:rPr>
          <w:noProof/>
          <w:webHidden/>
        </w:rPr>
        <w:fldChar w:fldCharType="end"/>
      </w:r>
      <w:r w:rsidRPr="008216E0">
        <w:rPr>
          <w:rStyle w:val="Hyperlink"/>
          <w:noProof/>
        </w:rPr>
        <w:fldChar w:fldCharType="end"/>
      </w:r>
    </w:p>
    <w:p w14:paraId="3D2F3663" w14:textId="4B80B985"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"_Toc14288014"</w:instrText>
      </w:r>
      <w:r w:rsidRPr="002D16A0">
        <w:rPr>
          <w:rStyle w:val="Hyperlink"/>
          <w:noProof/>
        </w:rPr>
        <w:instrText xml:space="preserve"> </w:instrText>
      </w:r>
      <w:r w:rsidRPr="008216E0">
        <w:rPr>
          <w:rStyle w:val="Hyperlink"/>
          <w:noProof/>
          <w:rPrChange w:id="125" w:author="吴 飞燕" w:date="2019-11-04T23:36:00Z">
            <w:rPr>
              <w:rStyle w:val="Hyperlink"/>
              <w:noProof/>
            </w:rPr>
          </w:rPrChange>
        </w:rPr>
        <w:fldChar w:fldCharType="separate"/>
      </w:r>
      <w:r w:rsidRPr="002D16A0">
        <w:rPr>
          <w:rStyle w:val="Hyperlink"/>
          <w:rFonts w:hAnsi="Times New Roman"/>
          <w:noProof/>
        </w:rPr>
        <w:t>6.3.2</w:t>
      </w:r>
      <w:r w:rsidRPr="002D16A0">
        <w:rPr>
          <w:rStyle w:val="Hyperlink"/>
          <w:rFonts w:hAnsi="SimHei"/>
          <w:noProof/>
        </w:rPr>
        <w:t xml:space="preserve"> 数据发送最小准则</w:t>
      </w:r>
      <w:r w:rsidRPr="002D16A0">
        <w:rPr>
          <w:noProof/>
          <w:webHidden/>
        </w:rPr>
        <w:tab/>
      </w:r>
      <w:r w:rsidRPr="008216E0">
        <w:rPr>
          <w:noProof/>
          <w:webHidden/>
        </w:rPr>
        <w:fldChar w:fldCharType="begin"/>
      </w:r>
      <w:r w:rsidRPr="002D16A0">
        <w:rPr>
          <w:noProof/>
          <w:webHidden/>
        </w:rPr>
        <w:instrText xml:space="preserve"> PAGEREF _Toc14288014 \h </w:instrText>
      </w:r>
      <w:r w:rsidRPr="008216E0">
        <w:rPr>
          <w:noProof/>
          <w:webHidden/>
        </w:rPr>
      </w:r>
      <w:r w:rsidRPr="008216E0">
        <w:rPr>
          <w:noProof/>
          <w:webHidden/>
          <w:rPrChange w:id="126" w:author="吴 飞燕" w:date="2019-11-04T23:36:00Z">
            <w:rPr>
              <w:noProof/>
              <w:webHidden/>
            </w:rPr>
          </w:rPrChange>
        </w:rPr>
        <w:fldChar w:fldCharType="separate"/>
      </w:r>
      <w:r w:rsidRPr="002D16A0">
        <w:rPr>
          <w:noProof/>
          <w:webHidden/>
        </w:rPr>
        <w:t>13</w:t>
      </w:r>
      <w:r w:rsidRPr="008216E0">
        <w:rPr>
          <w:noProof/>
          <w:webHidden/>
        </w:rPr>
        <w:fldChar w:fldCharType="end"/>
      </w:r>
      <w:r w:rsidRPr="008216E0">
        <w:rPr>
          <w:rStyle w:val="Hyperlink"/>
          <w:noProof/>
        </w:rPr>
        <w:fldChar w:fldCharType="end"/>
      </w:r>
    </w:p>
    <w:p w14:paraId="5746366D" w14:textId="6B97BFFE"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"_Toc14288015"</w:instrText>
      </w:r>
      <w:r w:rsidRPr="002D16A0">
        <w:rPr>
          <w:rStyle w:val="Hyperlink"/>
          <w:noProof/>
        </w:rPr>
        <w:instrText xml:space="preserve"> </w:instrText>
      </w:r>
      <w:r w:rsidRPr="008216E0">
        <w:rPr>
          <w:rStyle w:val="Hyperlink"/>
          <w:noProof/>
          <w:rPrChange w:id="127" w:author="吴 飞燕" w:date="2019-11-04T23:36:00Z">
            <w:rPr>
              <w:rStyle w:val="Hyperlink"/>
              <w:noProof/>
            </w:rPr>
          </w:rPrChange>
        </w:rPr>
        <w:fldChar w:fldCharType="separate"/>
      </w:r>
      <w:r w:rsidRPr="002D16A0">
        <w:rPr>
          <w:rStyle w:val="Hyperlink"/>
          <w:rFonts w:hAnsi="Times New Roman"/>
          <w:noProof/>
        </w:rPr>
        <w:t>6.3.3</w:t>
      </w:r>
      <w:r w:rsidRPr="002D16A0">
        <w:rPr>
          <w:rStyle w:val="Hyperlink"/>
          <w:rFonts w:hAnsi="SimHei"/>
          <w:noProof/>
        </w:rPr>
        <w:t xml:space="preserve"> 拥塞控制与消息生成周期</w:t>
      </w:r>
      <w:r w:rsidRPr="002D16A0">
        <w:rPr>
          <w:noProof/>
          <w:webHidden/>
        </w:rPr>
        <w:tab/>
      </w:r>
      <w:r w:rsidRPr="008216E0">
        <w:rPr>
          <w:noProof/>
          <w:webHidden/>
        </w:rPr>
        <w:fldChar w:fldCharType="begin"/>
      </w:r>
      <w:r w:rsidRPr="002D16A0">
        <w:rPr>
          <w:noProof/>
          <w:webHidden/>
        </w:rPr>
        <w:instrText xml:space="preserve"> PAGEREF _Toc14288015 \h </w:instrText>
      </w:r>
      <w:r w:rsidRPr="008216E0">
        <w:rPr>
          <w:noProof/>
          <w:webHidden/>
        </w:rPr>
      </w:r>
      <w:r w:rsidRPr="008216E0">
        <w:rPr>
          <w:noProof/>
          <w:webHidden/>
          <w:rPrChange w:id="128" w:author="吴 飞燕" w:date="2019-11-04T23:36:00Z">
            <w:rPr>
              <w:noProof/>
              <w:webHidden/>
            </w:rPr>
          </w:rPrChange>
        </w:rPr>
        <w:fldChar w:fldCharType="separate"/>
      </w:r>
      <w:r w:rsidRPr="002D16A0">
        <w:rPr>
          <w:noProof/>
          <w:webHidden/>
        </w:rPr>
        <w:t>20</w:t>
      </w:r>
      <w:r w:rsidRPr="008216E0">
        <w:rPr>
          <w:noProof/>
          <w:webHidden/>
        </w:rPr>
        <w:fldChar w:fldCharType="end"/>
      </w:r>
      <w:r w:rsidRPr="008216E0">
        <w:rPr>
          <w:rStyle w:val="Hyperlink"/>
          <w:noProof/>
        </w:rPr>
        <w:fldChar w:fldCharType="end"/>
      </w:r>
    </w:p>
    <w:p w14:paraId="3BA2D1DC" w14:textId="04C99344"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"_Toc14288016"</w:instrText>
      </w:r>
      <w:r w:rsidRPr="002D16A0">
        <w:rPr>
          <w:rStyle w:val="Hyperlink"/>
          <w:noProof/>
        </w:rPr>
        <w:instrText xml:space="preserve"> </w:instrText>
      </w:r>
      <w:r w:rsidRPr="008216E0">
        <w:rPr>
          <w:rStyle w:val="Hyperlink"/>
          <w:noProof/>
          <w:rPrChange w:id="129" w:author="吴 飞燕" w:date="2019-11-04T23:36:00Z">
            <w:rPr>
              <w:rStyle w:val="Hyperlink"/>
              <w:noProof/>
            </w:rPr>
          </w:rPrChange>
        </w:rPr>
        <w:fldChar w:fldCharType="separate"/>
      </w:r>
      <w:r w:rsidRPr="002D16A0">
        <w:rPr>
          <w:rStyle w:val="Hyperlink"/>
          <w:rFonts w:hAnsi="Times New Roman"/>
          <w:noProof/>
        </w:rPr>
        <w:t>6.3.4</w:t>
      </w:r>
      <w:r w:rsidRPr="002D16A0">
        <w:rPr>
          <w:rStyle w:val="Hyperlink"/>
          <w:rFonts w:hAnsi="SimHei"/>
          <w:noProof/>
        </w:rPr>
        <w:t xml:space="preserve"> 优先级（PPPP）设置</w:t>
      </w:r>
      <w:r w:rsidRPr="002D16A0">
        <w:rPr>
          <w:noProof/>
          <w:webHidden/>
        </w:rPr>
        <w:tab/>
      </w:r>
      <w:r w:rsidRPr="008216E0">
        <w:rPr>
          <w:noProof/>
          <w:webHidden/>
        </w:rPr>
        <w:fldChar w:fldCharType="begin"/>
      </w:r>
      <w:r w:rsidRPr="002D16A0">
        <w:rPr>
          <w:noProof/>
          <w:webHidden/>
        </w:rPr>
        <w:instrText xml:space="preserve"> PAGEREF _Toc14288016 \h </w:instrText>
      </w:r>
      <w:r w:rsidRPr="008216E0">
        <w:rPr>
          <w:noProof/>
          <w:webHidden/>
        </w:rPr>
      </w:r>
      <w:r w:rsidRPr="008216E0">
        <w:rPr>
          <w:noProof/>
          <w:webHidden/>
          <w:rPrChange w:id="130" w:author="吴 飞燕" w:date="2019-11-04T23:36:00Z">
            <w:rPr>
              <w:noProof/>
              <w:webHidden/>
            </w:rPr>
          </w:rPrChange>
        </w:rPr>
        <w:fldChar w:fldCharType="separate"/>
      </w:r>
      <w:r w:rsidRPr="002D16A0">
        <w:rPr>
          <w:noProof/>
          <w:webHidden/>
        </w:rPr>
        <w:t>20</w:t>
      </w:r>
      <w:r w:rsidRPr="008216E0">
        <w:rPr>
          <w:noProof/>
          <w:webHidden/>
        </w:rPr>
        <w:fldChar w:fldCharType="end"/>
      </w:r>
      <w:r w:rsidRPr="008216E0">
        <w:rPr>
          <w:rStyle w:val="Hyperlink"/>
          <w:noProof/>
        </w:rPr>
        <w:fldChar w:fldCharType="end"/>
      </w:r>
    </w:p>
    <w:p w14:paraId="7059ABBA" w14:textId="0C1D764E"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"_Toc14288017"</w:instrText>
      </w:r>
      <w:r w:rsidRPr="002D16A0">
        <w:rPr>
          <w:rStyle w:val="Hyperlink"/>
          <w:noProof/>
        </w:rPr>
        <w:instrText xml:space="preserve"> </w:instrText>
      </w:r>
      <w:r w:rsidRPr="008216E0">
        <w:rPr>
          <w:rStyle w:val="Hyperlink"/>
          <w:noProof/>
          <w:rPrChange w:id="131" w:author="吴 飞燕" w:date="2019-11-04T23:36:00Z">
            <w:rPr>
              <w:rStyle w:val="Hyperlink"/>
              <w:noProof/>
            </w:rPr>
          </w:rPrChange>
        </w:rPr>
        <w:fldChar w:fldCharType="separate"/>
      </w:r>
      <w:r w:rsidRPr="002D16A0">
        <w:rPr>
          <w:rStyle w:val="Hyperlink"/>
          <w:rFonts w:hAnsi="Times New Roman"/>
          <w:noProof/>
        </w:rPr>
        <w:t>6.3.5</w:t>
      </w:r>
      <w:r w:rsidRPr="002D16A0">
        <w:rPr>
          <w:rStyle w:val="Hyperlink"/>
          <w:rFonts w:hAnsi="SimHei"/>
          <w:noProof/>
        </w:rPr>
        <w:t xml:space="preserve"> 数据存储要求</w:t>
      </w:r>
      <w:r w:rsidRPr="002D16A0">
        <w:rPr>
          <w:noProof/>
          <w:webHidden/>
        </w:rPr>
        <w:tab/>
      </w:r>
      <w:r w:rsidRPr="008216E0">
        <w:rPr>
          <w:noProof/>
          <w:webHidden/>
        </w:rPr>
        <w:fldChar w:fldCharType="begin"/>
      </w:r>
      <w:r w:rsidRPr="002D16A0">
        <w:rPr>
          <w:noProof/>
          <w:webHidden/>
        </w:rPr>
        <w:instrText xml:space="preserve"> PAGEREF _Toc14288017 \h </w:instrText>
      </w:r>
      <w:r w:rsidRPr="008216E0">
        <w:rPr>
          <w:noProof/>
          <w:webHidden/>
        </w:rPr>
      </w:r>
      <w:r w:rsidRPr="008216E0">
        <w:rPr>
          <w:noProof/>
          <w:webHidden/>
          <w:rPrChange w:id="132" w:author="吴 飞燕" w:date="2019-11-04T23:36:00Z">
            <w:rPr>
              <w:noProof/>
              <w:webHidden/>
            </w:rPr>
          </w:rPrChange>
        </w:rPr>
        <w:fldChar w:fldCharType="separate"/>
      </w:r>
      <w:r w:rsidRPr="002D16A0">
        <w:rPr>
          <w:noProof/>
          <w:webHidden/>
        </w:rPr>
        <w:t>20</w:t>
      </w:r>
      <w:r w:rsidRPr="008216E0">
        <w:rPr>
          <w:noProof/>
          <w:webHidden/>
        </w:rPr>
        <w:fldChar w:fldCharType="end"/>
      </w:r>
      <w:r w:rsidRPr="008216E0">
        <w:rPr>
          <w:rStyle w:val="Hyperlink"/>
          <w:noProof/>
        </w:rPr>
        <w:fldChar w:fldCharType="end"/>
      </w:r>
    </w:p>
    <w:p w14:paraId="3B1DF15C" w14:textId="2498F669"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"_Toc14288018"</w:instrText>
      </w:r>
      <w:r w:rsidRPr="002D16A0">
        <w:rPr>
          <w:rStyle w:val="Hyperlink"/>
          <w:noProof/>
        </w:rPr>
        <w:instrText xml:space="preserve"> </w:instrText>
      </w:r>
      <w:r w:rsidRPr="008216E0">
        <w:rPr>
          <w:rStyle w:val="Hyperlink"/>
          <w:noProof/>
          <w:rPrChange w:id="133" w:author="吴 飞燕" w:date="2019-11-04T23:36:00Z">
            <w:rPr>
              <w:rStyle w:val="Hyperlink"/>
              <w:noProof/>
            </w:rPr>
          </w:rPrChange>
        </w:rPr>
        <w:fldChar w:fldCharType="separate"/>
      </w:r>
      <w:r w:rsidRPr="002D16A0">
        <w:rPr>
          <w:rStyle w:val="Hyperlink"/>
          <w:rFonts w:hAnsi="SimHei"/>
          <w:noProof/>
          <w14:scene3d>
            <w14:camera w14:prst="orthographicFront"/>
            <w14:lightRig w14:rig="threePt" w14:dir="t">
              <w14:rot w14:lat="0" w14:lon="0" w14:rev="0"/>
            </w14:lightRig>
          </w14:scene3d>
        </w:rPr>
        <w:t>6.4</w:t>
      </w:r>
      <w:r w:rsidRPr="002D16A0">
        <w:rPr>
          <w:rStyle w:val="Hyperlink"/>
          <w:rFonts w:hAnsi="SimHei"/>
          <w:noProof/>
        </w:rPr>
        <w:t xml:space="preserve"> 通信安全要求（零部件）</w:t>
      </w:r>
      <w:r w:rsidRPr="002D16A0">
        <w:rPr>
          <w:noProof/>
          <w:webHidden/>
        </w:rPr>
        <w:tab/>
      </w:r>
      <w:r w:rsidRPr="008216E0">
        <w:rPr>
          <w:noProof/>
          <w:webHidden/>
        </w:rPr>
        <w:fldChar w:fldCharType="begin"/>
      </w:r>
      <w:r w:rsidRPr="002D16A0">
        <w:rPr>
          <w:noProof/>
          <w:webHidden/>
        </w:rPr>
        <w:instrText xml:space="preserve"> PAGEREF _Toc14288018 \h </w:instrText>
      </w:r>
      <w:r w:rsidRPr="008216E0">
        <w:rPr>
          <w:noProof/>
          <w:webHidden/>
        </w:rPr>
      </w:r>
      <w:r w:rsidRPr="008216E0">
        <w:rPr>
          <w:noProof/>
          <w:webHidden/>
          <w:rPrChange w:id="134" w:author="吴 飞燕" w:date="2019-11-04T23:36:00Z">
            <w:rPr>
              <w:noProof/>
              <w:webHidden/>
            </w:rPr>
          </w:rPrChange>
        </w:rPr>
        <w:fldChar w:fldCharType="separate"/>
      </w:r>
      <w:r w:rsidRPr="002D16A0">
        <w:rPr>
          <w:noProof/>
          <w:webHidden/>
        </w:rPr>
        <w:t>20</w:t>
      </w:r>
      <w:r w:rsidRPr="008216E0">
        <w:rPr>
          <w:noProof/>
          <w:webHidden/>
        </w:rPr>
        <w:fldChar w:fldCharType="end"/>
      </w:r>
      <w:r w:rsidRPr="008216E0">
        <w:rPr>
          <w:rStyle w:val="Hyperlink"/>
          <w:noProof/>
        </w:rPr>
        <w:fldChar w:fldCharType="end"/>
      </w:r>
    </w:p>
    <w:p w14:paraId="06C13AC1" w14:textId="76E70CB4"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"_Toc14288019"</w:instrText>
      </w:r>
      <w:r w:rsidRPr="002D16A0">
        <w:rPr>
          <w:rStyle w:val="Hyperlink"/>
          <w:noProof/>
        </w:rPr>
        <w:instrText xml:space="preserve"> </w:instrText>
      </w:r>
      <w:r w:rsidRPr="008216E0">
        <w:rPr>
          <w:rStyle w:val="Hyperlink"/>
          <w:noProof/>
          <w:rPrChange w:id="135" w:author="吴 飞燕" w:date="2019-11-04T23:36:00Z">
            <w:rPr>
              <w:rStyle w:val="Hyperlink"/>
              <w:noProof/>
            </w:rPr>
          </w:rPrChange>
        </w:rPr>
        <w:fldChar w:fldCharType="separate"/>
      </w:r>
      <w:r w:rsidRPr="002D16A0">
        <w:rPr>
          <w:rStyle w:val="Hyperlink"/>
          <w:rFonts w:hAnsi="Times New Roman"/>
          <w:noProof/>
        </w:rPr>
        <w:t>6.4.1</w:t>
      </w:r>
      <w:r w:rsidRPr="002D16A0">
        <w:rPr>
          <w:rStyle w:val="Hyperlink"/>
          <w:rFonts w:hAnsi="SimHei"/>
          <w:noProof/>
        </w:rPr>
        <w:t xml:space="preserve"> 标识随机化</w:t>
      </w:r>
      <w:r w:rsidRPr="002D16A0">
        <w:rPr>
          <w:noProof/>
          <w:webHidden/>
        </w:rPr>
        <w:tab/>
      </w:r>
      <w:r w:rsidRPr="008216E0">
        <w:rPr>
          <w:noProof/>
          <w:webHidden/>
        </w:rPr>
        <w:fldChar w:fldCharType="begin"/>
      </w:r>
      <w:r w:rsidRPr="002D16A0">
        <w:rPr>
          <w:noProof/>
          <w:webHidden/>
        </w:rPr>
        <w:instrText xml:space="preserve"> PAGEREF _Toc14288019 \h </w:instrText>
      </w:r>
      <w:r w:rsidRPr="008216E0">
        <w:rPr>
          <w:noProof/>
          <w:webHidden/>
        </w:rPr>
      </w:r>
      <w:r w:rsidRPr="008216E0">
        <w:rPr>
          <w:noProof/>
          <w:webHidden/>
          <w:rPrChange w:id="136" w:author="吴 飞燕" w:date="2019-11-04T23:36:00Z">
            <w:rPr>
              <w:noProof/>
              <w:webHidden/>
            </w:rPr>
          </w:rPrChange>
        </w:rPr>
        <w:fldChar w:fldCharType="separate"/>
      </w:r>
      <w:r w:rsidRPr="002D16A0">
        <w:rPr>
          <w:noProof/>
          <w:webHidden/>
        </w:rPr>
        <w:t>21</w:t>
      </w:r>
      <w:r w:rsidRPr="008216E0">
        <w:rPr>
          <w:noProof/>
          <w:webHidden/>
        </w:rPr>
        <w:fldChar w:fldCharType="end"/>
      </w:r>
      <w:r w:rsidRPr="008216E0">
        <w:rPr>
          <w:rStyle w:val="Hyperlink"/>
          <w:noProof/>
        </w:rPr>
        <w:fldChar w:fldCharType="end"/>
      </w:r>
    </w:p>
    <w:p w14:paraId="3DF7B9E8" w14:textId="478E8FE3"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"_Toc14288020"</w:instrText>
      </w:r>
      <w:r w:rsidRPr="002D16A0">
        <w:rPr>
          <w:rStyle w:val="Hyperlink"/>
          <w:noProof/>
        </w:rPr>
        <w:instrText xml:space="preserve"> </w:instrText>
      </w:r>
      <w:r w:rsidRPr="008216E0">
        <w:rPr>
          <w:rStyle w:val="Hyperlink"/>
          <w:noProof/>
          <w:rPrChange w:id="137" w:author="吴 飞燕" w:date="2019-11-04T23:36:00Z">
            <w:rPr>
              <w:rStyle w:val="Hyperlink"/>
              <w:noProof/>
            </w:rPr>
          </w:rPrChange>
        </w:rPr>
        <w:fldChar w:fldCharType="separate"/>
      </w:r>
      <w:r w:rsidRPr="002D16A0">
        <w:rPr>
          <w:rStyle w:val="Hyperlink"/>
          <w:rFonts w:hAnsi="Times New Roman"/>
          <w:noProof/>
        </w:rPr>
        <w:t>6.4.2</w:t>
      </w:r>
      <w:r w:rsidRPr="002D16A0">
        <w:rPr>
          <w:rStyle w:val="Hyperlink"/>
          <w:rFonts w:hAnsi="SimHei"/>
          <w:noProof/>
        </w:rPr>
        <w:t xml:space="preserve"> 消息签名（消息安全发送）</w:t>
      </w:r>
      <w:r w:rsidRPr="002D16A0">
        <w:rPr>
          <w:noProof/>
          <w:webHidden/>
        </w:rPr>
        <w:tab/>
      </w:r>
      <w:r w:rsidRPr="008216E0">
        <w:rPr>
          <w:noProof/>
          <w:webHidden/>
        </w:rPr>
        <w:fldChar w:fldCharType="begin"/>
      </w:r>
      <w:r w:rsidRPr="002D16A0">
        <w:rPr>
          <w:noProof/>
          <w:webHidden/>
        </w:rPr>
        <w:instrText xml:space="preserve"> PAGEREF _Toc14288020 \h </w:instrText>
      </w:r>
      <w:r w:rsidRPr="008216E0">
        <w:rPr>
          <w:noProof/>
          <w:webHidden/>
        </w:rPr>
      </w:r>
      <w:r w:rsidRPr="008216E0">
        <w:rPr>
          <w:noProof/>
          <w:webHidden/>
          <w:rPrChange w:id="138" w:author="吴 飞燕" w:date="2019-11-04T23:36:00Z">
            <w:rPr>
              <w:noProof/>
              <w:webHidden/>
            </w:rPr>
          </w:rPrChange>
        </w:rPr>
        <w:fldChar w:fldCharType="separate"/>
      </w:r>
      <w:r w:rsidRPr="002D16A0">
        <w:rPr>
          <w:noProof/>
          <w:webHidden/>
        </w:rPr>
        <w:t>21</w:t>
      </w:r>
      <w:r w:rsidRPr="008216E0">
        <w:rPr>
          <w:noProof/>
          <w:webHidden/>
        </w:rPr>
        <w:fldChar w:fldCharType="end"/>
      </w:r>
      <w:r w:rsidRPr="008216E0">
        <w:rPr>
          <w:rStyle w:val="Hyperlink"/>
          <w:noProof/>
        </w:rPr>
        <w:fldChar w:fldCharType="end"/>
      </w:r>
    </w:p>
    <w:p w14:paraId="63A3D12C" w14:textId="363A3B63"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"_Toc14288021"</w:instrText>
      </w:r>
      <w:r w:rsidRPr="002D16A0">
        <w:rPr>
          <w:rStyle w:val="Hyperlink"/>
          <w:noProof/>
        </w:rPr>
        <w:instrText xml:space="preserve"> </w:instrText>
      </w:r>
      <w:r w:rsidRPr="008216E0">
        <w:rPr>
          <w:rStyle w:val="Hyperlink"/>
          <w:noProof/>
          <w:rPrChange w:id="139" w:author="吴 飞燕" w:date="2019-11-04T23:36:00Z">
            <w:rPr>
              <w:rStyle w:val="Hyperlink"/>
              <w:noProof/>
            </w:rPr>
          </w:rPrChange>
        </w:rPr>
        <w:fldChar w:fldCharType="separate"/>
      </w:r>
      <w:r w:rsidRPr="002D16A0">
        <w:rPr>
          <w:rStyle w:val="Hyperlink"/>
          <w:rFonts w:hAnsi="Times New Roman"/>
          <w:noProof/>
        </w:rPr>
        <w:t>6.4.3</w:t>
      </w:r>
      <w:r w:rsidRPr="002D16A0">
        <w:rPr>
          <w:rStyle w:val="Hyperlink"/>
          <w:rFonts w:hAnsi="SimHei"/>
          <w:noProof/>
        </w:rPr>
        <w:t xml:space="preserve"> 消息证书改变</w:t>
      </w:r>
      <w:r w:rsidRPr="002D16A0">
        <w:rPr>
          <w:noProof/>
          <w:webHidden/>
        </w:rPr>
        <w:tab/>
      </w:r>
      <w:r w:rsidRPr="008216E0">
        <w:rPr>
          <w:noProof/>
          <w:webHidden/>
        </w:rPr>
        <w:fldChar w:fldCharType="begin"/>
      </w:r>
      <w:r w:rsidRPr="002D16A0">
        <w:rPr>
          <w:noProof/>
          <w:webHidden/>
        </w:rPr>
        <w:instrText xml:space="preserve"> PAGEREF _Toc14288021 \h </w:instrText>
      </w:r>
      <w:r w:rsidRPr="008216E0">
        <w:rPr>
          <w:noProof/>
          <w:webHidden/>
        </w:rPr>
      </w:r>
      <w:r w:rsidRPr="008216E0">
        <w:rPr>
          <w:noProof/>
          <w:webHidden/>
          <w:rPrChange w:id="140" w:author="吴 飞燕" w:date="2019-11-04T23:36:00Z">
            <w:rPr>
              <w:noProof/>
              <w:webHidden/>
            </w:rPr>
          </w:rPrChange>
        </w:rPr>
        <w:fldChar w:fldCharType="separate"/>
      </w:r>
      <w:r w:rsidRPr="002D16A0">
        <w:rPr>
          <w:noProof/>
          <w:webHidden/>
        </w:rPr>
        <w:t>21</w:t>
      </w:r>
      <w:r w:rsidRPr="008216E0">
        <w:rPr>
          <w:noProof/>
          <w:webHidden/>
        </w:rPr>
        <w:fldChar w:fldCharType="end"/>
      </w:r>
      <w:r w:rsidRPr="008216E0">
        <w:rPr>
          <w:rStyle w:val="Hyperlink"/>
          <w:noProof/>
        </w:rPr>
        <w:fldChar w:fldCharType="end"/>
      </w:r>
    </w:p>
    <w:p w14:paraId="1E9C614C" w14:textId="671711C8"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"_Toc14288022"</w:instrText>
      </w:r>
      <w:r w:rsidRPr="002D16A0">
        <w:rPr>
          <w:rStyle w:val="Hyperlink"/>
          <w:noProof/>
        </w:rPr>
        <w:instrText xml:space="preserve"> </w:instrText>
      </w:r>
      <w:r w:rsidRPr="008216E0">
        <w:rPr>
          <w:rStyle w:val="Hyperlink"/>
          <w:noProof/>
          <w:rPrChange w:id="141" w:author="吴 飞燕" w:date="2019-11-04T23:36:00Z">
            <w:rPr>
              <w:rStyle w:val="Hyperlink"/>
              <w:noProof/>
            </w:rPr>
          </w:rPrChange>
        </w:rPr>
        <w:fldChar w:fldCharType="separate"/>
      </w:r>
      <w:r w:rsidRPr="002D16A0">
        <w:rPr>
          <w:rStyle w:val="Hyperlink"/>
          <w:rFonts w:hAnsi="Times New Roman"/>
          <w:noProof/>
        </w:rPr>
        <w:t>6.4.4</w:t>
      </w:r>
      <w:r w:rsidRPr="002D16A0">
        <w:rPr>
          <w:rStyle w:val="Hyperlink"/>
          <w:rFonts w:hAnsi="SimHei"/>
          <w:noProof/>
        </w:rPr>
        <w:t xml:space="preserve"> 消息验证</w:t>
      </w:r>
      <w:r w:rsidRPr="002D16A0">
        <w:rPr>
          <w:noProof/>
          <w:webHidden/>
        </w:rPr>
        <w:tab/>
      </w:r>
      <w:r w:rsidRPr="008216E0">
        <w:rPr>
          <w:noProof/>
          <w:webHidden/>
        </w:rPr>
        <w:fldChar w:fldCharType="begin"/>
      </w:r>
      <w:r w:rsidRPr="002D16A0">
        <w:rPr>
          <w:noProof/>
          <w:webHidden/>
        </w:rPr>
        <w:instrText xml:space="preserve"> PAGEREF _Toc14288022 \h </w:instrText>
      </w:r>
      <w:r w:rsidRPr="008216E0">
        <w:rPr>
          <w:noProof/>
          <w:webHidden/>
        </w:rPr>
      </w:r>
      <w:r w:rsidRPr="008216E0">
        <w:rPr>
          <w:noProof/>
          <w:webHidden/>
          <w:rPrChange w:id="142" w:author="吴 飞燕" w:date="2019-11-04T23:36:00Z">
            <w:rPr>
              <w:noProof/>
              <w:webHidden/>
            </w:rPr>
          </w:rPrChange>
        </w:rPr>
        <w:fldChar w:fldCharType="separate"/>
      </w:r>
      <w:r w:rsidRPr="002D16A0">
        <w:rPr>
          <w:noProof/>
          <w:webHidden/>
        </w:rPr>
        <w:t>21</w:t>
      </w:r>
      <w:r w:rsidRPr="008216E0">
        <w:rPr>
          <w:noProof/>
          <w:webHidden/>
        </w:rPr>
        <w:fldChar w:fldCharType="end"/>
      </w:r>
      <w:r w:rsidRPr="008216E0">
        <w:rPr>
          <w:rStyle w:val="Hyperlink"/>
          <w:noProof/>
        </w:rPr>
        <w:fldChar w:fldCharType="end"/>
      </w:r>
    </w:p>
    <w:p w14:paraId="704D720E" w14:textId="4BCCBB1E"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"_Toc14288023"</w:instrText>
      </w:r>
      <w:r w:rsidRPr="002D16A0">
        <w:rPr>
          <w:rStyle w:val="Hyperlink"/>
          <w:noProof/>
        </w:rPr>
        <w:instrText xml:space="preserve"> </w:instrText>
      </w:r>
      <w:r w:rsidRPr="008216E0">
        <w:rPr>
          <w:rStyle w:val="Hyperlink"/>
          <w:noProof/>
          <w:rPrChange w:id="143" w:author="吴 飞燕" w:date="2019-11-04T23:36:00Z">
            <w:rPr>
              <w:rStyle w:val="Hyperlink"/>
              <w:noProof/>
            </w:rPr>
          </w:rPrChange>
        </w:rPr>
        <w:fldChar w:fldCharType="separate"/>
      </w:r>
      <w:r w:rsidRPr="002D16A0">
        <w:rPr>
          <w:rStyle w:val="Hyperlink"/>
          <w:rFonts w:hAnsi="Times New Roman"/>
          <w:noProof/>
        </w:rPr>
        <w:t>6.4.5</w:t>
      </w:r>
      <w:r w:rsidRPr="002D16A0">
        <w:rPr>
          <w:rStyle w:val="Hyperlink"/>
          <w:rFonts w:hAnsi="SimHei"/>
          <w:noProof/>
        </w:rPr>
        <w:t xml:space="preserve"> 消息证书申请和存储</w:t>
      </w:r>
      <w:r w:rsidRPr="002D16A0">
        <w:rPr>
          <w:noProof/>
          <w:webHidden/>
        </w:rPr>
        <w:tab/>
      </w:r>
      <w:r w:rsidRPr="008216E0">
        <w:rPr>
          <w:noProof/>
          <w:webHidden/>
        </w:rPr>
        <w:fldChar w:fldCharType="begin"/>
      </w:r>
      <w:r w:rsidRPr="002D16A0">
        <w:rPr>
          <w:noProof/>
          <w:webHidden/>
        </w:rPr>
        <w:instrText xml:space="preserve"> PAGEREF _Toc14288023 \h </w:instrText>
      </w:r>
      <w:r w:rsidRPr="008216E0">
        <w:rPr>
          <w:noProof/>
          <w:webHidden/>
        </w:rPr>
      </w:r>
      <w:r w:rsidRPr="008216E0">
        <w:rPr>
          <w:noProof/>
          <w:webHidden/>
          <w:rPrChange w:id="144" w:author="吴 飞燕" w:date="2019-11-04T23:36:00Z">
            <w:rPr>
              <w:noProof/>
              <w:webHidden/>
            </w:rPr>
          </w:rPrChange>
        </w:rPr>
        <w:fldChar w:fldCharType="separate"/>
      </w:r>
      <w:r w:rsidRPr="002D16A0">
        <w:rPr>
          <w:noProof/>
          <w:webHidden/>
        </w:rPr>
        <w:t>21</w:t>
      </w:r>
      <w:r w:rsidRPr="008216E0">
        <w:rPr>
          <w:noProof/>
          <w:webHidden/>
        </w:rPr>
        <w:fldChar w:fldCharType="end"/>
      </w:r>
      <w:r w:rsidRPr="008216E0">
        <w:rPr>
          <w:rStyle w:val="Hyperlink"/>
          <w:noProof/>
        </w:rPr>
        <w:fldChar w:fldCharType="end"/>
      </w:r>
    </w:p>
    <w:p w14:paraId="661D6DEF" w14:textId="18456A1E"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"_Toc14288024"</w:instrText>
      </w:r>
      <w:r w:rsidRPr="002D16A0">
        <w:rPr>
          <w:rStyle w:val="Hyperlink"/>
          <w:noProof/>
        </w:rPr>
        <w:instrText xml:space="preserve"> </w:instrText>
      </w:r>
      <w:r w:rsidRPr="008216E0">
        <w:rPr>
          <w:rStyle w:val="Hyperlink"/>
          <w:noProof/>
          <w:rPrChange w:id="145" w:author="吴 飞燕" w:date="2019-11-04T23:36:00Z">
            <w:rPr>
              <w:rStyle w:val="Hyperlink"/>
              <w:noProof/>
            </w:rPr>
          </w:rPrChange>
        </w:rPr>
        <w:fldChar w:fldCharType="separate"/>
      </w:r>
      <w:r w:rsidRPr="002D16A0">
        <w:rPr>
          <w:rStyle w:val="Hyperlink"/>
          <w:rFonts w:hAnsi="Times New Roman"/>
          <w:noProof/>
        </w:rPr>
        <w:t>6.4.6</w:t>
      </w:r>
      <w:r w:rsidRPr="002D16A0">
        <w:rPr>
          <w:rStyle w:val="Hyperlink"/>
          <w:rFonts w:hAnsi="SimHei"/>
          <w:noProof/>
        </w:rPr>
        <w:t xml:space="preserve"> 消息证书失效</w:t>
      </w:r>
      <w:r w:rsidRPr="002D16A0">
        <w:rPr>
          <w:noProof/>
          <w:webHidden/>
        </w:rPr>
        <w:tab/>
      </w:r>
      <w:r w:rsidRPr="008216E0">
        <w:rPr>
          <w:noProof/>
          <w:webHidden/>
        </w:rPr>
        <w:fldChar w:fldCharType="begin"/>
      </w:r>
      <w:r w:rsidRPr="002D16A0">
        <w:rPr>
          <w:noProof/>
          <w:webHidden/>
        </w:rPr>
        <w:instrText xml:space="preserve"> PAGEREF _Toc14288024 \h </w:instrText>
      </w:r>
      <w:r w:rsidRPr="008216E0">
        <w:rPr>
          <w:noProof/>
          <w:webHidden/>
        </w:rPr>
      </w:r>
      <w:r w:rsidRPr="008216E0">
        <w:rPr>
          <w:noProof/>
          <w:webHidden/>
          <w:rPrChange w:id="146" w:author="吴 飞燕" w:date="2019-11-04T23:36:00Z">
            <w:rPr>
              <w:noProof/>
              <w:webHidden/>
            </w:rPr>
          </w:rPrChange>
        </w:rPr>
        <w:fldChar w:fldCharType="separate"/>
      </w:r>
      <w:r w:rsidRPr="002D16A0">
        <w:rPr>
          <w:noProof/>
          <w:webHidden/>
        </w:rPr>
        <w:t>22</w:t>
      </w:r>
      <w:r w:rsidRPr="008216E0">
        <w:rPr>
          <w:noProof/>
          <w:webHidden/>
        </w:rPr>
        <w:fldChar w:fldCharType="end"/>
      </w:r>
      <w:r w:rsidRPr="008216E0">
        <w:rPr>
          <w:rStyle w:val="Hyperlink"/>
          <w:noProof/>
        </w:rPr>
        <w:fldChar w:fldCharType="end"/>
      </w:r>
    </w:p>
    <w:p w14:paraId="120F4491" w14:textId="24309B42"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"_Toc14288025"</w:instrText>
      </w:r>
      <w:r w:rsidRPr="002D16A0">
        <w:rPr>
          <w:rStyle w:val="Hyperlink"/>
          <w:noProof/>
        </w:rPr>
        <w:instrText xml:space="preserve"> </w:instrText>
      </w:r>
      <w:r w:rsidRPr="008216E0">
        <w:rPr>
          <w:rStyle w:val="Hyperlink"/>
          <w:noProof/>
          <w:rPrChange w:id="147" w:author="吴 飞燕" w:date="2019-11-04T23:36:00Z">
            <w:rPr>
              <w:rStyle w:val="Hyperlink"/>
              <w:noProof/>
            </w:rPr>
          </w:rPrChange>
        </w:rPr>
        <w:fldChar w:fldCharType="separate"/>
      </w:r>
      <w:r w:rsidRPr="002D16A0">
        <w:rPr>
          <w:rStyle w:val="Hyperlink"/>
          <w:rFonts w:hAnsi="Times New Roman"/>
          <w:noProof/>
        </w:rPr>
        <w:t>6.4.7</w:t>
      </w:r>
      <w:r w:rsidRPr="002D16A0">
        <w:rPr>
          <w:rStyle w:val="Hyperlink"/>
          <w:rFonts w:hAnsi="SimHei"/>
          <w:noProof/>
        </w:rPr>
        <w:t xml:space="preserve"> 系统安全环境要求</w:t>
      </w:r>
      <w:r w:rsidRPr="002D16A0">
        <w:rPr>
          <w:noProof/>
          <w:webHidden/>
        </w:rPr>
        <w:tab/>
      </w:r>
      <w:r w:rsidRPr="008216E0">
        <w:rPr>
          <w:noProof/>
          <w:webHidden/>
        </w:rPr>
        <w:fldChar w:fldCharType="begin"/>
      </w:r>
      <w:r w:rsidRPr="002D16A0">
        <w:rPr>
          <w:noProof/>
          <w:webHidden/>
        </w:rPr>
        <w:instrText xml:space="preserve"> PAGEREF _Toc14288025 \h </w:instrText>
      </w:r>
      <w:r w:rsidRPr="008216E0">
        <w:rPr>
          <w:noProof/>
          <w:webHidden/>
        </w:rPr>
      </w:r>
      <w:r w:rsidRPr="008216E0">
        <w:rPr>
          <w:noProof/>
          <w:webHidden/>
          <w:rPrChange w:id="148" w:author="吴 飞燕" w:date="2019-11-04T23:36:00Z">
            <w:rPr>
              <w:noProof/>
              <w:webHidden/>
            </w:rPr>
          </w:rPrChange>
        </w:rPr>
        <w:fldChar w:fldCharType="separate"/>
      </w:r>
      <w:r w:rsidRPr="002D16A0">
        <w:rPr>
          <w:noProof/>
          <w:webHidden/>
        </w:rPr>
        <w:t>22</w:t>
      </w:r>
      <w:r w:rsidRPr="008216E0">
        <w:rPr>
          <w:noProof/>
          <w:webHidden/>
        </w:rPr>
        <w:fldChar w:fldCharType="end"/>
      </w:r>
      <w:r w:rsidRPr="008216E0">
        <w:rPr>
          <w:rStyle w:val="Hyperlink"/>
          <w:noProof/>
        </w:rPr>
        <w:fldChar w:fldCharType="end"/>
      </w:r>
    </w:p>
    <w:p w14:paraId="6EC620E0" w14:textId="30AE721A"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"_Toc14288026"</w:instrText>
      </w:r>
      <w:r w:rsidRPr="002D16A0">
        <w:rPr>
          <w:rStyle w:val="Hyperlink"/>
          <w:noProof/>
        </w:rPr>
        <w:instrText xml:space="preserve"> </w:instrText>
      </w:r>
      <w:r w:rsidRPr="008216E0">
        <w:rPr>
          <w:rStyle w:val="Hyperlink"/>
          <w:noProof/>
          <w:rPrChange w:id="149" w:author="吴 飞燕" w:date="2019-11-04T23:36:00Z">
            <w:rPr>
              <w:rStyle w:val="Hyperlink"/>
              <w:noProof/>
            </w:rPr>
          </w:rPrChange>
        </w:rPr>
        <w:fldChar w:fldCharType="separate"/>
      </w:r>
      <w:r w:rsidRPr="002D16A0">
        <w:rPr>
          <w:rStyle w:val="Hyperlink"/>
          <w:rFonts w:hint="eastAsia"/>
          <w:noProof/>
          <w:rPrChange w:id="150" w:author="吴 飞燕" w:date="2019-11-04T23:36:00Z">
            <w:rPr>
              <w:rStyle w:val="Hyperlink"/>
              <w:rFonts w:hint="eastAsia"/>
              <w:noProof/>
              <w:highlight w:val="yellow"/>
            </w:rPr>
          </w:rPrChange>
        </w:rPr>
        <w:t>6.4.1通信证书</w:t>
      </w:r>
      <w:r w:rsidRPr="002D16A0">
        <w:rPr>
          <w:noProof/>
          <w:webHidden/>
        </w:rPr>
        <w:tab/>
      </w:r>
      <w:r w:rsidRPr="008216E0">
        <w:rPr>
          <w:noProof/>
          <w:webHidden/>
        </w:rPr>
        <w:fldChar w:fldCharType="begin"/>
      </w:r>
      <w:r w:rsidRPr="002D16A0">
        <w:rPr>
          <w:noProof/>
          <w:webHidden/>
        </w:rPr>
        <w:instrText xml:space="preserve"> PAGEREF _Toc14288026 \h </w:instrText>
      </w:r>
      <w:r w:rsidRPr="008216E0">
        <w:rPr>
          <w:noProof/>
          <w:webHidden/>
        </w:rPr>
      </w:r>
      <w:r w:rsidRPr="008216E0">
        <w:rPr>
          <w:noProof/>
          <w:webHidden/>
          <w:rPrChange w:id="151" w:author="吴 飞燕" w:date="2019-11-04T23:36:00Z">
            <w:rPr>
              <w:noProof/>
              <w:webHidden/>
            </w:rPr>
          </w:rPrChange>
        </w:rPr>
        <w:fldChar w:fldCharType="separate"/>
      </w:r>
      <w:r w:rsidRPr="002D16A0">
        <w:rPr>
          <w:noProof/>
          <w:webHidden/>
        </w:rPr>
        <w:t>22</w:t>
      </w:r>
      <w:r w:rsidRPr="008216E0">
        <w:rPr>
          <w:noProof/>
          <w:webHidden/>
        </w:rPr>
        <w:fldChar w:fldCharType="end"/>
      </w:r>
      <w:r w:rsidRPr="008216E0">
        <w:rPr>
          <w:rStyle w:val="Hyperlink"/>
          <w:noProof/>
        </w:rPr>
        <w:fldChar w:fldCharType="end"/>
      </w:r>
    </w:p>
    <w:p w14:paraId="41E8260A" w14:textId="76F7F322"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"_Toc14288027"</w:instrText>
      </w:r>
      <w:r w:rsidRPr="002D16A0">
        <w:rPr>
          <w:rStyle w:val="Hyperlink"/>
          <w:noProof/>
        </w:rPr>
        <w:instrText xml:space="preserve"> </w:instrText>
      </w:r>
      <w:r w:rsidRPr="008216E0">
        <w:rPr>
          <w:rStyle w:val="Hyperlink"/>
          <w:noProof/>
          <w:rPrChange w:id="152" w:author="吴 飞燕" w:date="2019-11-04T23:36:00Z">
            <w:rPr>
              <w:rStyle w:val="Hyperlink"/>
              <w:noProof/>
            </w:rPr>
          </w:rPrChange>
        </w:rPr>
        <w:fldChar w:fldCharType="separate"/>
      </w:r>
      <w:r w:rsidRPr="002D16A0">
        <w:rPr>
          <w:rStyle w:val="Hyperlink"/>
          <w:noProof/>
          <w:rPrChange w:id="153" w:author="吴 飞燕" w:date="2019-11-04T23:36:00Z">
            <w:rPr>
              <w:rStyle w:val="Hyperlink"/>
              <w:noProof/>
              <w:highlight w:val="yellow"/>
            </w:rPr>
          </w:rPrChange>
        </w:rPr>
        <w:t xml:space="preserve">6.4.2 </w:t>
      </w:r>
      <w:r w:rsidRPr="002D16A0">
        <w:rPr>
          <w:rStyle w:val="Hyperlink"/>
          <w:rFonts w:hint="eastAsia"/>
          <w:noProof/>
          <w:rPrChange w:id="154" w:author="吴 飞燕" w:date="2019-11-04T23:36:00Z">
            <w:rPr>
              <w:rStyle w:val="Hyperlink"/>
              <w:rFonts w:hint="eastAsia"/>
              <w:noProof/>
              <w:highlight w:val="yellow"/>
            </w:rPr>
          </w:rPrChange>
        </w:rPr>
        <w:t>通信签名</w:t>
      </w:r>
      <w:r w:rsidRPr="002D16A0">
        <w:rPr>
          <w:noProof/>
          <w:webHidden/>
        </w:rPr>
        <w:tab/>
      </w:r>
      <w:r w:rsidRPr="008216E0">
        <w:rPr>
          <w:noProof/>
          <w:webHidden/>
        </w:rPr>
        <w:fldChar w:fldCharType="begin"/>
      </w:r>
      <w:r w:rsidRPr="002D16A0">
        <w:rPr>
          <w:noProof/>
          <w:webHidden/>
        </w:rPr>
        <w:instrText xml:space="preserve"> PAGEREF _Toc14288027 \h </w:instrText>
      </w:r>
      <w:r w:rsidRPr="008216E0">
        <w:rPr>
          <w:noProof/>
          <w:webHidden/>
        </w:rPr>
      </w:r>
      <w:r w:rsidRPr="008216E0">
        <w:rPr>
          <w:noProof/>
          <w:webHidden/>
          <w:rPrChange w:id="155" w:author="吴 飞燕" w:date="2019-11-04T23:36:00Z">
            <w:rPr>
              <w:noProof/>
              <w:webHidden/>
            </w:rPr>
          </w:rPrChange>
        </w:rPr>
        <w:fldChar w:fldCharType="separate"/>
      </w:r>
      <w:r w:rsidRPr="002D16A0">
        <w:rPr>
          <w:noProof/>
          <w:webHidden/>
        </w:rPr>
        <w:t>22</w:t>
      </w:r>
      <w:r w:rsidRPr="008216E0">
        <w:rPr>
          <w:noProof/>
          <w:webHidden/>
        </w:rPr>
        <w:fldChar w:fldCharType="end"/>
      </w:r>
      <w:r w:rsidRPr="008216E0">
        <w:rPr>
          <w:rStyle w:val="Hyperlink"/>
          <w:noProof/>
        </w:rPr>
        <w:fldChar w:fldCharType="end"/>
      </w:r>
    </w:p>
    <w:p w14:paraId="0208206F" w14:textId="654118D5"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"_Toc14288028"</w:instrText>
      </w:r>
      <w:r w:rsidRPr="002D16A0">
        <w:rPr>
          <w:rStyle w:val="Hyperlink"/>
          <w:noProof/>
        </w:rPr>
        <w:instrText xml:space="preserve"> </w:instrText>
      </w:r>
      <w:r w:rsidRPr="008216E0">
        <w:rPr>
          <w:rStyle w:val="Hyperlink"/>
          <w:noProof/>
          <w:rPrChange w:id="156" w:author="吴 飞燕" w:date="2019-11-04T23:36:00Z">
            <w:rPr>
              <w:rStyle w:val="Hyperlink"/>
              <w:noProof/>
            </w:rPr>
          </w:rPrChange>
        </w:rPr>
        <w:fldChar w:fldCharType="separate"/>
      </w:r>
      <w:r w:rsidRPr="002D16A0">
        <w:rPr>
          <w:rStyle w:val="Hyperlink"/>
          <w:noProof/>
          <w:rPrChange w:id="157" w:author="吴 飞燕" w:date="2019-11-04T23:36:00Z">
            <w:rPr>
              <w:rStyle w:val="Hyperlink"/>
              <w:noProof/>
              <w:highlight w:val="yellow"/>
            </w:rPr>
          </w:rPrChange>
        </w:rPr>
        <w:t xml:space="preserve">6.4.3 </w:t>
      </w:r>
      <w:r w:rsidRPr="002D16A0">
        <w:rPr>
          <w:rStyle w:val="Hyperlink"/>
          <w:rFonts w:hint="eastAsia"/>
          <w:noProof/>
          <w:rPrChange w:id="158" w:author="吴 飞燕" w:date="2019-11-04T23:36:00Z">
            <w:rPr>
              <w:rStyle w:val="Hyperlink"/>
              <w:rFonts w:hint="eastAsia"/>
              <w:noProof/>
              <w:highlight w:val="yellow"/>
            </w:rPr>
          </w:rPrChange>
        </w:rPr>
        <w:t>通信验签</w:t>
      </w:r>
      <w:r w:rsidRPr="002D16A0">
        <w:rPr>
          <w:noProof/>
          <w:webHidden/>
        </w:rPr>
        <w:tab/>
      </w:r>
      <w:r w:rsidRPr="008216E0">
        <w:rPr>
          <w:noProof/>
          <w:webHidden/>
        </w:rPr>
        <w:fldChar w:fldCharType="begin"/>
      </w:r>
      <w:r w:rsidRPr="002D16A0">
        <w:rPr>
          <w:noProof/>
          <w:webHidden/>
        </w:rPr>
        <w:instrText xml:space="preserve"> PAGEREF _Toc14288028 \h </w:instrText>
      </w:r>
      <w:r w:rsidRPr="008216E0">
        <w:rPr>
          <w:noProof/>
          <w:webHidden/>
        </w:rPr>
      </w:r>
      <w:r w:rsidRPr="008216E0">
        <w:rPr>
          <w:noProof/>
          <w:webHidden/>
          <w:rPrChange w:id="159" w:author="吴 飞燕" w:date="2019-11-04T23:36:00Z">
            <w:rPr>
              <w:noProof/>
              <w:webHidden/>
            </w:rPr>
          </w:rPrChange>
        </w:rPr>
        <w:fldChar w:fldCharType="separate"/>
      </w:r>
      <w:r w:rsidRPr="002D16A0">
        <w:rPr>
          <w:noProof/>
          <w:webHidden/>
        </w:rPr>
        <w:t>22</w:t>
      </w:r>
      <w:r w:rsidRPr="008216E0">
        <w:rPr>
          <w:noProof/>
          <w:webHidden/>
        </w:rPr>
        <w:fldChar w:fldCharType="end"/>
      </w:r>
      <w:r w:rsidRPr="008216E0">
        <w:rPr>
          <w:rStyle w:val="Hyperlink"/>
          <w:noProof/>
        </w:rPr>
        <w:fldChar w:fldCharType="end"/>
      </w:r>
    </w:p>
    <w:p w14:paraId="0CD0EACA" w14:textId="7340491F" w:rsidR="00B57BF2" w:rsidRPr="002D16A0" w:rsidRDefault="00B57BF2">
      <w:pPr>
        <w:pStyle w:val="TOC2"/>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"_Toc14288029"</w:instrText>
      </w:r>
      <w:r w:rsidRPr="002D16A0">
        <w:rPr>
          <w:rStyle w:val="Hyperlink"/>
          <w:noProof/>
        </w:rPr>
        <w:instrText xml:space="preserve"> </w:instrText>
      </w:r>
      <w:r w:rsidRPr="008216E0">
        <w:rPr>
          <w:rStyle w:val="Hyperlink"/>
          <w:noProof/>
          <w:rPrChange w:id="160" w:author="吴 飞燕" w:date="2019-11-04T23:36:00Z">
            <w:rPr>
              <w:rStyle w:val="Hyperlink"/>
              <w:noProof/>
            </w:rPr>
          </w:rPrChange>
        </w:rPr>
        <w:fldChar w:fldCharType="separate"/>
      </w:r>
      <w:r w:rsidRPr="002D16A0">
        <w:rPr>
          <w:rStyle w:val="Hyperlink"/>
          <w:rFonts w:hAnsi="Times New Roman"/>
          <w:noProof/>
        </w:rPr>
        <w:t>7</w:t>
      </w:r>
      <w:r w:rsidRPr="002D16A0">
        <w:rPr>
          <w:rStyle w:val="Hyperlink"/>
          <w:rFonts w:hAnsi="SimHei"/>
          <w:noProof/>
        </w:rPr>
        <w:t xml:space="preserve"> 系统通信性能要求</w:t>
      </w:r>
      <w:r w:rsidRPr="002D16A0">
        <w:rPr>
          <w:noProof/>
          <w:webHidden/>
        </w:rPr>
        <w:tab/>
      </w:r>
      <w:r w:rsidRPr="008216E0">
        <w:rPr>
          <w:noProof/>
          <w:webHidden/>
        </w:rPr>
        <w:fldChar w:fldCharType="begin"/>
      </w:r>
      <w:r w:rsidRPr="002D16A0">
        <w:rPr>
          <w:noProof/>
          <w:webHidden/>
        </w:rPr>
        <w:instrText xml:space="preserve"> PAGEREF _Toc14288029 \h </w:instrText>
      </w:r>
      <w:r w:rsidRPr="008216E0">
        <w:rPr>
          <w:noProof/>
          <w:webHidden/>
        </w:rPr>
      </w:r>
      <w:r w:rsidRPr="008216E0">
        <w:rPr>
          <w:noProof/>
          <w:webHidden/>
          <w:rPrChange w:id="161" w:author="吴 飞燕" w:date="2019-11-04T23:36:00Z">
            <w:rPr>
              <w:noProof/>
              <w:webHidden/>
            </w:rPr>
          </w:rPrChange>
        </w:rPr>
        <w:fldChar w:fldCharType="separate"/>
      </w:r>
      <w:r w:rsidRPr="002D16A0">
        <w:rPr>
          <w:noProof/>
          <w:webHidden/>
        </w:rPr>
        <w:t>22</w:t>
      </w:r>
      <w:r w:rsidRPr="008216E0">
        <w:rPr>
          <w:noProof/>
          <w:webHidden/>
        </w:rPr>
        <w:fldChar w:fldCharType="end"/>
      </w:r>
      <w:r w:rsidRPr="008216E0">
        <w:rPr>
          <w:rStyle w:val="Hyperlink"/>
          <w:noProof/>
        </w:rPr>
        <w:fldChar w:fldCharType="end"/>
      </w:r>
    </w:p>
    <w:p w14:paraId="45CBFE28" w14:textId="5CDD9D46"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"_Toc14288030"</w:instrText>
      </w:r>
      <w:r w:rsidRPr="002D16A0">
        <w:rPr>
          <w:rStyle w:val="Hyperlink"/>
          <w:noProof/>
        </w:rPr>
        <w:instrText xml:space="preserve"> </w:instrText>
      </w:r>
      <w:r w:rsidRPr="008216E0">
        <w:rPr>
          <w:rStyle w:val="Hyperlink"/>
          <w:noProof/>
          <w:rPrChange w:id="162" w:author="吴 飞燕" w:date="2019-11-04T23:36:00Z">
            <w:rPr>
              <w:rStyle w:val="Hyperlink"/>
              <w:noProof/>
            </w:rPr>
          </w:rPrChange>
        </w:rPr>
        <w:fldChar w:fldCharType="separate"/>
      </w:r>
      <w:r w:rsidRPr="002D16A0">
        <w:rPr>
          <w:rStyle w:val="Hyperlink"/>
          <w:rFonts w:hAnsi="SimHei"/>
          <w:noProof/>
          <w14:scene3d>
            <w14:camera w14:prst="orthographicFront"/>
            <w14:lightRig w14:rig="threePt" w14:dir="t">
              <w14:rot w14:lat="0" w14:lon="0" w14:rev="0"/>
            </w14:lightRig>
          </w14:scene3d>
        </w:rPr>
        <w:t>7.1</w:t>
      </w:r>
      <w:r w:rsidRPr="002D16A0">
        <w:rPr>
          <w:rStyle w:val="Hyperlink"/>
          <w:rFonts w:hAnsi="SimHei"/>
          <w:noProof/>
        </w:rPr>
        <w:t xml:space="preserve"> 射频性能要求</w:t>
      </w:r>
      <w:r w:rsidRPr="002D16A0">
        <w:rPr>
          <w:noProof/>
          <w:webHidden/>
        </w:rPr>
        <w:tab/>
      </w:r>
      <w:r w:rsidRPr="008216E0">
        <w:rPr>
          <w:noProof/>
          <w:webHidden/>
        </w:rPr>
        <w:fldChar w:fldCharType="begin"/>
      </w:r>
      <w:r w:rsidRPr="002D16A0">
        <w:rPr>
          <w:noProof/>
          <w:webHidden/>
        </w:rPr>
        <w:instrText xml:space="preserve"> PAGEREF _Toc14288030 \h </w:instrText>
      </w:r>
      <w:r w:rsidRPr="008216E0">
        <w:rPr>
          <w:noProof/>
          <w:webHidden/>
        </w:rPr>
      </w:r>
      <w:r w:rsidRPr="008216E0">
        <w:rPr>
          <w:noProof/>
          <w:webHidden/>
          <w:rPrChange w:id="163" w:author="吴 飞燕" w:date="2019-11-04T23:36:00Z">
            <w:rPr>
              <w:noProof/>
              <w:webHidden/>
            </w:rPr>
          </w:rPrChange>
        </w:rPr>
        <w:fldChar w:fldCharType="separate"/>
      </w:r>
      <w:r w:rsidRPr="002D16A0">
        <w:rPr>
          <w:noProof/>
          <w:webHidden/>
        </w:rPr>
        <w:t>22</w:t>
      </w:r>
      <w:r w:rsidRPr="008216E0">
        <w:rPr>
          <w:noProof/>
          <w:webHidden/>
        </w:rPr>
        <w:fldChar w:fldCharType="end"/>
      </w:r>
      <w:r w:rsidRPr="008216E0">
        <w:rPr>
          <w:rStyle w:val="Hyperlink"/>
          <w:noProof/>
        </w:rPr>
        <w:fldChar w:fldCharType="end"/>
      </w:r>
    </w:p>
    <w:p w14:paraId="3DE22CE6" w14:textId="10D73902"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"_Toc14288031"</w:instrText>
      </w:r>
      <w:r w:rsidRPr="002D16A0">
        <w:rPr>
          <w:rStyle w:val="Hyperlink"/>
          <w:noProof/>
        </w:rPr>
        <w:instrText xml:space="preserve"> </w:instrText>
      </w:r>
      <w:r w:rsidRPr="008216E0">
        <w:rPr>
          <w:rStyle w:val="Hyperlink"/>
          <w:noProof/>
          <w:rPrChange w:id="164" w:author="吴 飞燕" w:date="2019-11-04T23:36:00Z">
            <w:rPr>
              <w:rStyle w:val="Hyperlink"/>
              <w:noProof/>
            </w:rPr>
          </w:rPrChange>
        </w:rPr>
        <w:fldChar w:fldCharType="separate"/>
      </w:r>
      <w:r w:rsidRPr="002D16A0">
        <w:rPr>
          <w:rStyle w:val="Hyperlink"/>
          <w:rFonts w:hAnsi="Times New Roman"/>
          <w:noProof/>
        </w:rPr>
        <w:t>7.1.1</w:t>
      </w:r>
      <w:r w:rsidRPr="002D16A0">
        <w:rPr>
          <w:rStyle w:val="Hyperlink"/>
          <w:rFonts w:hAnsi="SimHei"/>
          <w:noProof/>
        </w:rPr>
        <w:t xml:space="preserve"> 零部件射频性能要求</w:t>
      </w:r>
      <w:r w:rsidRPr="002D16A0">
        <w:rPr>
          <w:noProof/>
          <w:webHidden/>
        </w:rPr>
        <w:tab/>
      </w:r>
      <w:r w:rsidRPr="008216E0">
        <w:rPr>
          <w:noProof/>
          <w:webHidden/>
        </w:rPr>
        <w:fldChar w:fldCharType="begin"/>
      </w:r>
      <w:r w:rsidRPr="002D16A0">
        <w:rPr>
          <w:noProof/>
          <w:webHidden/>
        </w:rPr>
        <w:instrText xml:space="preserve"> PAGEREF _Toc14288031 \h </w:instrText>
      </w:r>
      <w:r w:rsidRPr="008216E0">
        <w:rPr>
          <w:noProof/>
          <w:webHidden/>
        </w:rPr>
      </w:r>
      <w:r w:rsidRPr="008216E0">
        <w:rPr>
          <w:noProof/>
          <w:webHidden/>
          <w:rPrChange w:id="165" w:author="吴 飞燕" w:date="2019-11-04T23:36:00Z">
            <w:rPr>
              <w:noProof/>
              <w:webHidden/>
            </w:rPr>
          </w:rPrChange>
        </w:rPr>
        <w:fldChar w:fldCharType="separate"/>
      </w:r>
      <w:r w:rsidRPr="002D16A0">
        <w:rPr>
          <w:noProof/>
          <w:webHidden/>
        </w:rPr>
        <w:t>22</w:t>
      </w:r>
      <w:r w:rsidRPr="008216E0">
        <w:rPr>
          <w:noProof/>
          <w:webHidden/>
        </w:rPr>
        <w:fldChar w:fldCharType="end"/>
      </w:r>
      <w:r w:rsidRPr="008216E0">
        <w:rPr>
          <w:rStyle w:val="Hyperlink"/>
          <w:noProof/>
        </w:rPr>
        <w:fldChar w:fldCharType="end"/>
      </w:r>
    </w:p>
    <w:p w14:paraId="28E13F16" w14:textId="22FDD565"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"_Toc14288032"</w:instrText>
      </w:r>
      <w:r w:rsidRPr="002D16A0">
        <w:rPr>
          <w:rStyle w:val="Hyperlink"/>
          <w:noProof/>
        </w:rPr>
        <w:instrText xml:space="preserve"> </w:instrText>
      </w:r>
      <w:r w:rsidRPr="008216E0">
        <w:rPr>
          <w:rStyle w:val="Hyperlink"/>
          <w:noProof/>
          <w:rPrChange w:id="166" w:author="吴 飞燕" w:date="2019-11-04T23:36:00Z">
            <w:rPr>
              <w:rStyle w:val="Hyperlink"/>
              <w:noProof/>
            </w:rPr>
          </w:rPrChange>
        </w:rPr>
        <w:fldChar w:fldCharType="separate"/>
      </w:r>
      <w:r w:rsidRPr="002D16A0">
        <w:rPr>
          <w:rStyle w:val="Hyperlink"/>
          <w:rFonts w:hAnsi="Times New Roman"/>
          <w:noProof/>
        </w:rPr>
        <w:t>7.1.2</w:t>
      </w:r>
      <w:r w:rsidRPr="002D16A0">
        <w:rPr>
          <w:rStyle w:val="Hyperlink"/>
          <w:rFonts w:hAnsi="SimHei"/>
          <w:noProof/>
        </w:rPr>
        <w:t xml:space="preserve"> 整车射频性能要求（试验验证）</w:t>
      </w:r>
      <w:r w:rsidRPr="002D16A0">
        <w:rPr>
          <w:noProof/>
          <w:webHidden/>
        </w:rPr>
        <w:tab/>
      </w:r>
      <w:r w:rsidRPr="008216E0">
        <w:rPr>
          <w:noProof/>
          <w:webHidden/>
        </w:rPr>
        <w:fldChar w:fldCharType="begin"/>
      </w:r>
      <w:r w:rsidRPr="002D16A0">
        <w:rPr>
          <w:noProof/>
          <w:webHidden/>
        </w:rPr>
        <w:instrText xml:space="preserve"> PAGEREF _Toc14288032 \h </w:instrText>
      </w:r>
      <w:r w:rsidRPr="008216E0">
        <w:rPr>
          <w:noProof/>
          <w:webHidden/>
        </w:rPr>
      </w:r>
      <w:r w:rsidRPr="008216E0">
        <w:rPr>
          <w:noProof/>
          <w:webHidden/>
          <w:rPrChange w:id="167" w:author="吴 飞燕" w:date="2019-11-04T23:36:00Z">
            <w:rPr>
              <w:noProof/>
              <w:webHidden/>
            </w:rPr>
          </w:rPrChange>
        </w:rPr>
        <w:fldChar w:fldCharType="separate"/>
      </w:r>
      <w:r w:rsidRPr="002D16A0">
        <w:rPr>
          <w:noProof/>
          <w:webHidden/>
        </w:rPr>
        <w:t>40</w:t>
      </w:r>
      <w:r w:rsidRPr="008216E0">
        <w:rPr>
          <w:noProof/>
          <w:webHidden/>
        </w:rPr>
        <w:fldChar w:fldCharType="end"/>
      </w:r>
      <w:r w:rsidRPr="008216E0">
        <w:rPr>
          <w:rStyle w:val="Hyperlink"/>
          <w:noProof/>
        </w:rPr>
        <w:fldChar w:fldCharType="end"/>
      </w:r>
    </w:p>
    <w:p w14:paraId="643DE610" w14:textId="65389B9E"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"_Toc14288033"</w:instrText>
      </w:r>
      <w:r w:rsidRPr="002D16A0">
        <w:rPr>
          <w:rStyle w:val="Hyperlink"/>
          <w:noProof/>
        </w:rPr>
        <w:instrText xml:space="preserve"> </w:instrText>
      </w:r>
      <w:r w:rsidRPr="008216E0">
        <w:rPr>
          <w:rStyle w:val="Hyperlink"/>
          <w:noProof/>
          <w:rPrChange w:id="168" w:author="吴 飞燕" w:date="2019-11-04T23:36:00Z">
            <w:rPr>
              <w:rStyle w:val="Hyperlink"/>
              <w:noProof/>
            </w:rPr>
          </w:rPrChange>
        </w:rPr>
        <w:fldChar w:fldCharType="separate"/>
      </w:r>
      <w:r w:rsidRPr="002D16A0">
        <w:rPr>
          <w:rStyle w:val="Hyperlink"/>
          <w:rFonts w:hAnsi="SimHei"/>
          <w:noProof/>
          <w14:scene3d>
            <w14:camera w14:prst="orthographicFront"/>
            <w14:lightRig w14:rig="threePt" w14:dir="t">
              <w14:rot w14:lat="0" w14:lon="0" w14:rev="0"/>
            </w14:lightRig>
          </w14:scene3d>
        </w:rPr>
        <w:t>7.2</w:t>
      </w:r>
      <w:r w:rsidRPr="002D16A0">
        <w:rPr>
          <w:rStyle w:val="Hyperlink"/>
          <w:rFonts w:hAnsi="SimHei"/>
          <w:noProof/>
        </w:rPr>
        <w:t xml:space="preserve"> 天线性能要求</w:t>
      </w:r>
      <w:r w:rsidRPr="002D16A0">
        <w:rPr>
          <w:noProof/>
          <w:webHidden/>
        </w:rPr>
        <w:tab/>
      </w:r>
      <w:r w:rsidRPr="008216E0">
        <w:rPr>
          <w:noProof/>
          <w:webHidden/>
        </w:rPr>
        <w:fldChar w:fldCharType="begin"/>
      </w:r>
      <w:r w:rsidRPr="002D16A0">
        <w:rPr>
          <w:noProof/>
          <w:webHidden/>
        </w:rPr>
        <w:instrText xml:space="preserve"> PAGEREF _Toc14288033 \h </w:instrText>
      </w:r>
      <w:r w:rsidRPr="008216E0">
        <w:rPr>
          <w:noProof/>
          <w:webHidden/>
        </w:rPr>
      </w:r>
      <w:r w:rsidRPr="008216E0">
        <w:rPr>
          <w:noProof/>
          <w:webHidden/>
          <w:rPrChange w:id="169" w:author="吴 飞燕" w:date="2019-11-04T23:36:00Z">
            <w:rPr>
              <w:noProof/>
              <w:webHidden/>
            </w:rPr>
          </w:rPrChange>
        </w:rPr>
        <w:fldChar w:fldCharType="separate"/>
      </w:r>
      <w:r w:rsidRPr="002D16A0">
        <w:rPr>
          <w:noProof/>
          <w:webHidden/>
        </w:rPr>
        <w:t>41</w:t>
      </w:r>
      <w:r w:rsidRPr="008216E0">
        <w:rPr>
          <w:noProof/>
          <w:webHidden/>
        </w:rPr>
        <w:fldChar w:fldCharType="end"/>
      </w:r>
      <w:r w:rsidRPr="008216E0">
        <w:rPr>
          <w:rStyle w:val="Hyperlink"/>
          <w:noProof/>
        </w:rPr>
        <w:fldChar w:fldCharType="end"/>
      </w:r>
    </w:p>
    <w:p w14:paraId="35AFE10F" w14:textId="0A04C2B4"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"_Toc14288034"</w:instrText>
      </w:r>
      <w:r w:rsidRPr="002D16A0">
        <w:rPr>
          <w:rStyle w:val="Hyperlink"/>
          <w:noProof/>
        </w:rPr>
        <w:instrText xml:space="preserve"> </w:instrText>
      </w:r>
      <w:r w:rsidRPr="008216E0">
        <w:rPr>
          <w:rStyle w:val="Hyperlink"/>
          <w:noProof/>
          <w:rPrChange w:id="170" w:author="吴 飞燕" w:date="2019-11-04T23:36:00Z">
            <w:rPr>
              <w:rStyle w:val="Hyperlink"/>
              <w:noProof/>
            </w:rPr>
          </w:rPrChange>
        </w:rPr>
        <w:fldChar w:fldCharType="separate"/>
      </w:r>
      <w:r w:rsidRPr="002D16A0">
        <w:rPr>
          <w:rStyle w:val="Hyperlink"/>
          <w:rFonts w:hAnsi="Times New Roman"/>
          <w:noProof/>
        </w:rPr>
        <w:t>7.2.1</w:t>
      </w:r>
      <w:r w:rsidRPr="002D16A0">
        <w:rPr>
          <w:rStyle w:val="Hyperlink"/>
          <w:rFonts w:hAnsi="SimHei"/>
          <w:noProof/>
        </w:rPr>
        <w:t xml:space="preserve"> 单体天线</w:t>
      </w:r>
      <w:r w:rsidRPr="002D16A0">
        <w:rPr>
          <w:noProof/>
          <w:webHidden/>
        </w:rPr>
        <w:tab/>
      </w:r>
      <w:r w:rsidRPr="008216E0">
        <w:rPr>
          <w:noProof/>
          <w:webHidden/>
        </w:rPr>
        <w:fldChar w:fldCharType="begin"/>
      </w:r>
      <w:r w:rsidRPr="002D16A0">
        <w:rPr>
          <w:noProof/>
          <w:webHidden/>
        </w:rPr>
        <w:instrText xml:space="preserve"> PAGEREF _Toc14288034 \h </w:instrText>
      </w:r>
      <w:r w:rsidRPr="008216E0">
        <w:rPr>
          <w:noProof/>
          <w:webHidden/>
        </w:rPr>
      </w:r>
      <w:r w:rsidRPr="008216E0">
        <w:rPr>
          <w:noProof/>
          <w:webHidden/>
          <w:rPrChange w:id="171" w:author="吴 飞燕" w:date="2019-11-04T23:36:00Z">
            <w:rPr>
              <w:noProof/>
              <w:webHidden/>
            </w:rPr>
          </w:rPrChange>
        </w:rPr>
        <w:fldChar w:fldCharType="separate"/>
      </w:r>
      <w:r w:rsidRPr="002D16A0">
        <w:rPr>
          <w:noProof/>
          <w:webHidden/>
        </w:rPr>
        <w:t>41</w:t>
      </w:r>
      <w:r w:rsidRPr="008216E0">
        <w:rPr>
          <w:noProof/>
          <w:webHidden/>
        </w:rPr>
        <w:fldChar w:fldCharType="end"/>
      </w:r>
      <w:r w:rsidRPr="008216E0">
        <w:rPr>
          <w:rStyle w:val="Hyperlink"/>
          <w:noProof/>
        </w:rPr>
        <w:fldChar w:fldCharType="end"/>
      </w:r>
    </w:p>
    <w:p w14:paraId="3759CFD8" w14:textId="7D57F6B7"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"_Toc14288035"</w:instrText>
      </w:r>
      <w:r w:rsidRPr="002D16A0">
        <w:rPr>
          <w:rStyle w:val="Hyperlink"/>
          <w:noProof/>
        </w:rPr>
        <w:instrText xml:space="preserve"> </w:instrText>
      </w:r>
      <w:r w:rsidRPr="008216E0">
        <w:rPr>
          <w:rStyle w:val="Hyperlink"/>
          <w:noProof/>
          <w:rPrChange w:id="172" w:author="吴 飞燕" w:date="2019-11-04T23:36:00Z">
            <w:rPr>
              <w:rStyle w:val="Hyperlink"/>
              <w:noProof/>
            </w:rPr>
          </w:rPrChange>
        </w:rPr>
        <w:fldChar w:fldCharType="separate"/>
      </w:r>
      <w:r w:rsidRPr="002D16A0">
        <w:rPr>
          <w:rStyle w:val="Hyperlink"/>
          <w:rFonts w:hAnsi="Times New Roman"/>
          <w:noProof/>
        </w:rPr>
        <w:t>7.2.2</w:t>
      </w:r>
      <w:r w:rsidRPr="002D16A0">
        <w:rPr>
          <w:rStyle w:val="Hyperlink"/>
          <w:rFonts w:hAnsi="SimHei"/>
          <w:noProof/>
        </w:rPr>
        <w:t xml:space="preserve"> 水平面线性平均增益</w:t>
      </w:r>
      <w:r w:rsidRPr="002D16A0">
        <w:rPr>
          <w:noProof/>
          <w:webHidden/>
        </w:rPr>
        <w:tab/>
      </w:r>
      <w:r w:rsidRPr="008216E0">
        <w:rPr>
          <w:noProof/>
          <w:webHidden/>
        </w:rPr>
        <w:fldChar w:fldCharType="begin"/>
      </w:r>
      <w:r w:rsidRPr="002D16A0">
        <w:rPr>
          <w:noProof/>
          <w:webHidden/>
        </w:rPr>
        <w:instrText xml:space="preserve"> PAGEREF _Toc14288035 \h </w:instrText>
      </w:r>
      <w:r w:rsidRPr="008216E0">
        <w:rPr>
          <w:noProof/>
          <w:webHidden/>
        </w:rPr>
      </w:r>
      <w:r w:rsidRPr="008216E0">
        <w:rPr>
          <w:noProof/>
          <w:webHidden/>
          <w:rPrChange w:id="173" w:author="吴 飞燕" w:date="2019-11-04T23:36:00Z">
            <w:rPr>
              <w:noProof/>
              <w:webHidden/>
            </w:rPr>
          </w:rPrChange>
        </w:rPr>
        <w:fldChar w:fldCharType="separate"/>
      </w:r>
      <w:r w:rsidRPr="002D16A0">
        <w:rPr>
          <w:noProof/>
          <w:webHidden/>
        </w:rPr>
        <w:t>41</w:t>
      </w:r>
      <w:r w:rsidRPr="008216E0">
        <w:rPr>
          <w:noProof/>
          <w:webHidden/>
        </w:rPr>
        <w:fldChar w:fldCharType="end"/>
      </w:r>
      <w:r w:rsidRPr="008216E0">
        <w:rPr>
          <w:rStyle w:val="Hyperlink"/>
          <w:noProof/>
        </w:rPr>
        <w:fldChar w:fldCharType="end"/>
      </w:r>
    </w:p>
    <w:p w14:paraId="0B8771AE" w14:textId="7FE6F173"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"_Toc14288036"</w:instrText>
      </w:r>
      <w:r w:rsidRPr="002D16A0">
        <w:rPr>
          <w:rStyle w:val="Hyperlink"/>
          <w:noProof/>
        </w:rPr>
        <w:instrText xml:space="preserve"> </w:instrText>
      </w:r>
      <w:r w:rsidRPr="008216E0">
        <w:rPr>
          <w:rStyle w:val="Hyperlink"/>
          <w:noProof/>
          <w:rPrChange w:id="174" w:author="吴 飞燕" w:date="2019-11-04T23:36:00Z">
            <w:rPr>
              <w:rStyle w:val="Hyperlink"/>
              <w:noProof/>
            </w:rPr>
          </w:rPrChange>
        </w:rPr>
        <w:fldChar w:fldCharType="separate"/>
      </w:r>
      <w:r w:rsidRPr="002D16A0">
        <w:rPr>
          <w:rStyle w:val="Hyperlink"/>
          <w:rFonts w:hAnsi="Times New Roman"/>
          <w:noProof/>
        </w:rPr>
        <w:t>7.2.3</w:t>
      </w:r>
      <w:r w:rsidRPr="002D16A0">
        <w:rPr>
          <w:rStyle w:val="Hyperlink"/>
          <w:rFonts w:hAnsi="SimHei"/>
          <w:noProof/>
        </w:rPr>
        <w:t xml:space="preserve"> 水平面基于CDF的加权增益</w:t>
      </w:r>
      <w:r w:rsidRPr="002D16A0">
        <w:rPr>
          <w:noProof/>
          <w:webHidden/>
        </w:rPr>
        <w:tab/>
      </w:r>
      <w:r w:rsidRPr="008216E0">
        <w:rPr>
          <w:noProof/>
          <w:webHidden/>
        </w:rPr>
        <w:fldChar w:fldCharType="begin"/>
      </w:r>
      <w:r w:rsidRPr="002D16A0">
        <w:rPr>
          <w:noProof/>
          <w:webHidden/>
        </w:rPr>
        <w:instrText xml:space="preserve"> PAGEREF _Toc14288036 \h </w:instrText>
      </w:r>
      <w:r w:rsidRPr="008216E0">
        <w:rPr>
          <w:noProof/>
          <w:webHidden/>
        </w:rPr>
      </w:r>
      <w:r w:rsidRPr="008216E0">
        <w:rPr>
          <w:noProof/>
          <w:webHidden/>
          <w:rPrChange w:id="175" w:author="吴 飞燕" w:date="2019-11-04T23:36:00Z">
            <w:rPr>
              <w:noProof/>
              <w:webHidden/>
            </w:rPr>
          </w:rPrChange>
        </w:rPr>
        <w:fldChar w:fldCharType="separate"/>
      </w:r>
      <w:r w:rsidRPr="002D16A0">
        <w:rPr>
          <w:noProof/>
          <w:webHidden/>
        </w:rPr>
        <w:t>41</w:t>
      </w:r>
      <w:r w:rsidRPr="008216E0">
        <w:rPr>
          <w:noProof/>
          <w:webHidden/>
        </w:rPr>
        <w:fldChar w:fldCharType="end"/>
      </w:r>
      <w:r w:rsidRPr="008216E0">
        <w:rPr>
          <w:rStyle w:val="Hyperlink"/>
          <w:noProof/>
        </w:rPr>
        <w:fldChar w:fldCharType="end"/>
      </w:r>
    </w:p>
    <w:p w14:paraId="6620DC60" w14:textId="71FFC502"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"_Toc14288037"</w:instrText>
      </w:r>
      <w:r w:rsidRPr="002D16A0">
        <w:rPr>
          <w:rStyle w:val="Hyperlink"/>
          <w:noProof/>
        </w:rPr>
        <w:instrText xml:space="preserve"> </w:instrText>
      </w:r>
      <w:r w:rsidRPr="008216E0">
        <w:rPr>
          <w:rStyle w:val="Hyperlink"/>
          <w:noProof/>
          <w:rPrChange w:id="176" w:author="吴 飞燕" w:date="2019-11-04T23:36:00Z">
            <w:rPr>
              <w:rStyle w:val="Hyperlink"/>
              <w:noProof/>
            </w:rPr>
          </w:rPrChange>
        </w:rPr>
        <w:fldChar w:fldCharType="separate"/>
      </w:r>
      <w:r w:rsidRPr="002D16A0">
        <w:rPr>
          <w:rStyle w:val="Hyperlink"/>
          <w:rFonts w:hAnsi="Times New Roman"/>
          <w:noProof/>
        </w:rPr>
        <w:t>7.2.4</w:t>
      </w:r>
      <w:r w:rsidRPr="002D16A0">
        <w:rPr>
          <w:rStyle w:val="Hyperlink"/>
          <w:rFonts w:hAnsi="SimHei"/>
          <w:noProof/>
        </w:rPr>
        <w:t xml:space="preserve"> 整车天线增益平坦度</w:t>
      </w:r>
      <w:r w:rsidRPr="002D16A0">
        <w:rPr>
          <w:noProof/>
          <w:webHidden/>
        </w:rPr>
        <w:tab/>
      </w:r>
      <w:r w:rsidRPr="008216E0">
        <w:rPr>
          <w:noProof/>
          <w:webHidden/>
        </w:rPr>
        <w:fldChar w:fldCharType="begin"/>
      </w:r>
      <w:r w:rsidRPr="002D16A0">
        <w:rPr>
          <w:noProof/>
          <w:webHidden/>
        </w:rPr>
        <w:instrText xml:space="preserve"> PAGEREF _Toc14288037 \h </w:instrText>
      </w:r>
      <w:r w:rsidRPr="008216E0">
        <w:rPr>
          <w:noProof/>
          <w:webHidden/>
        </w:rPr>
      </w:r>
      <w:r w:rsidRPr="008216E0">
        <w:rPr>
          <w:noProof/>
          <w:webHidden/>
          <w:rPrChange w:id="177" w:author="吴 飞燕" w:date="2019-11-04T23:36:00Z">
            <w:rPr>
              <w:noProof/>
              <w:webHidden/>
            </w:rPr>
          </w:rPrChange>
        </w:rPr>
        <w:fldChar w:fldCharType="separate"/>
      </w:r>
      <w:r w:rsidRPr="002D16A0">
        <w:rPr>
          <w:noProof/>
          <w:webHidden/>
        </w:rPr>
        <w:t>41</w:t>
      </w:r>
      <w:r w:rsidRPr="008216E0">
        <w:rPr>
          <w:noProof/>
          <w:webHidden/>
        </w:rPr>
        <w:fldChar w:fldCharType="end"/>
      </w:r>
      <w:r w:rsidRPr="008216E0">
        <w:rPr>
          <w:rStyle w:val="Hyperlink"/>
          <w:noProof/>
        </w:rPr>
        <w:fldChar w:fldCharType="end"/>
      </w:r>
    </w:p>
    <w:p w14:paraId="15B3499C" w14:textId="25798FEA"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"_Toc14288038"</w:instrText>
      </w:r>
      <w:r w:rsidRPr="002D16A0">
        <w:rPr>
          <w:rStyle w:val="Hyperlink"/>
          <w:noProof/>
        </w:rPr>
        <w:instrText xml:space="preserve"> </w:instrText>
      </w:r>
      <w:r w:rsidRPr="008216E0">
        <w:rPr>
          <w:rStyle w:val="Hyperlink"/>
          <w:noProof/>
          <w:rPrChange w:id="178" w:author="吴 飞燕" w:date="2019-11-04T23:36:00Z">
            <w:rPr>
              <w:rStyle w:val="Hyperlink"/>
              <w:noProof/>
            </w:rPr>
          </w:rPrChange>
        </w:rPr>
        <w:fldChar w:fldCharType="separate"/>
      </w:r>
      <w:r w:rsidRPr="002D16A0">
        <w:rPr>
          <w:rStyle w:val="Hyperlink"/>
          <w:rFonts w:hAnsi="SimHei" w:cs="宋体"/>
          <w:noProof/>
          <w14:scene3d>
            <w14:camera w14:prst="orthographicFront"/>
            <w14:lightRig w14:rig="threePt" w14:dir="t">
              <w14:rot w14:lat="0" w14:lon="0" w14:rev="0"/>
            </w14:lightRig>
          </w14:scene3d>
        </w:rPr>
        <w:t>7.3</w:t>
      </w:r>
      <w:r w:rsidRPr="002D16A0">
        <w:rPr>
          <w:rStyle w:val="Hyperlink"/>
          <w:rFonts w:hAnsi="SimHei" w:cs="宋体"/>
          <w:noProof/>
        </w:rPr>
        <w:t xml:space="preserve"> 电磁兼容要求</w:t>
      </w:r>
      <w:r w:rsidRPr="002D16A0">
        <w:rPr>
          <w:noProof/>
          <w:webHidden/>
        </w:rPr>
        <w:tab/>
      </w:r>
      <w:r w:rsidRPr="008216E0">
        <w:rPr>
          <w:noProof/>
          <w:webHidden/>
        </w:rPr>
        <w:fldChar w:fldCharType="begin"/>
      </w:r>
      <w:r w:rsidRPr="002D16A0">
        <w:rPr>
          <w:noProof/>
          <w:webHidden/>
        </w:rPr>
        <w:instrText xml:space="preserve"> PAGEREF _Toc14288038 \h </w:instrText>
      </w:r>
      <w:r w:rsidRPr="008216E0">
        <w:rPr>
          <w:noProof/>
          <w:webHidden/>
        </w:rPr>
      </w:r>
      <w:r w:rsidRPr="008216E0">
        <w:rPr>
          <w:noProof/>
          <w:webHidden/>
          <w:rPrChange w:id="179" w:author="吴 飞燕" w:date="2019-11-04T23:36:00Z">
            <w:rPr>
              <w:noProof/>
              <w:webHidden/>
            </w:rPr>
          </w:rPrChange>
        </w:rPr>
        <w:fldChar w:fldCharType="separate"/>
      </w:r>
      <w:r w:rsidRPr="002D16A0">
        <w:rPr>
          <w:noProof/>
          <w:webHidden/>
        </w:rPr>
        <w:t>41</w:t>
      </w:r>
      <w:r w:rsidRPr="008216E0">
        <w:rPr>
          <w:noProof/>
          <w:webHidden/>
        </w:rPr>
        <w:fldChar w:fldCharType="end"/>
      </w:r>
      <w:r w:rsidRPr="008216E0">
        <w:rPr>
          <w:rStyle w:val="Hyperlink"/>
          <w:noProof/>
        </w:rPr>
        <w:fldChar w:fldCharType="end"/>
      </w:r>
    </w:p>
    <w:p w14:paraId="1A1BAD62" w14:textId="2098B3B2"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"_Toc14288039"</w:instrText>
      </w:r>
      <w:r w:rsidRPr="002D16A0">
        <w:rPr>
          <w:rStyle w:val="Hyperlink"/>
          <w:noProof/>
        </w:rPr>
        <w:instrText xml:space="preserve"> </w:instrText>
      </w:r>
      <w:r w:rsidRPr="008216E0">
        <w:rPr>
          <w:rStyle w:val="Hyperlink"/>
          <w:noProof/>
          <w:rPrChange w:id="180" w:author="吴 飞燕" w:date="2019-11-04T23:36:00Z">
            <w:rPr>
              <w:rStyle w:val="Hyperlink"/>
              <w:noProof/>
            </w:rPr>
          </w:rPrChange>
        </w:rPr>
        <w:fldChar w:fldCharType="separate"/>
      </w:r>
      <w:r w:rsidRPr="002D16A0">
        <w:rPr>
          <w:rStyle w:val="Hyperlink"/>
          <w:rFonts w:hAnsi="Times New Roman"/>
          <w:noProof/>
          <w:rPrChange w:id="181" w:author="吴 飞燕" w:date="2019-11-04T23:36:00Z">
            <w:rPr>
              <w:rStyle w:val="Hyperlink"/>
              <w:rFonts w:hAnsi="Times New Roman"/>
              <w:noProof/>
              <w:highlight w:val="yellow"/>
            </w:rPr>
          </w:rPrChange>
        </w:rPr>
        <w:t>7.3.1</w:t>
      </w:r>
      <w:r w:rsidRPr="002D16A0">
        <w:rPr>
          <w:rStyle w:val="Hyperlink"/>
          <w:rFonts w:hAnsi="SimHei"/>
          <w:noProof/>
          <w:rPrChange w:id="182" w:author="吴 飞燕" w:date="2019-11-04T23:36:00Z">
            <w:rPr>
              <w:rStyle w:val="Hyperlink"/>
              <w:rFonts w:hAnsi="SimHei"/>
              <w:noProof/>
              <w:highlight w:val="yellow"/>
            </w:rPr>
          </w:rPrChange>
        </w:rPr>
        <w:t xml:space="preserve"> 工作模式</w:t>
      </w:r>
      <w:r w:rsidRPr="002D16A0">
        <w:rPr>
          <w:noProof/>
          <w:webHidden/>
        </w:rPr>
        <w:tab/>
      </w:r>
      <w:r w:rsidRPr="008216E0">
        <w:rPr>
          <w:noProof/>
          <w:webHidden/>
        </w:rPr>
        <w:fldChar w:fldCharType="begin"/>
      </w:r>
      <w:r w:rsidRPr="002D16A0">
        <w:rPr>
          <w:noProof/>
          <w:webHidden/>
        </w:rPr>
        <w:instrText xml:space="preserve"> PAGEREF _Toc14288039 \h </w:instrText>
      </w:r>
      <w:r w:rsidRPr="008216E0">
        <w:rPr>
          <w:noProof/>
          <w:webHidden/>
        </w:rPr>
      </w:r>
      <w:r w:rsidRPr="008216E0">
        <w:rPr>
          <w:noProof/>
          <w:webHidden/>
          <w:rPrChange w:id="183" w:author="吴 飞燕" w:date="2019-11-04T23:36:00Z">
            <w:rPr>
              <w:noProof/>
              <w:webHidden/>
            </w:rPr>
          </w:rPrChange>
        </w:rPr>
        <w:fldChar w:fldCharType="separate"/>
      </w:r>
      <w:r w:rsidRPr="002D16A0">
        <w:rPr>
          <w:noProof/>
          <w:webHidden/>
        </w:rPr>
        <w:t>41</w:t>
      </w:r>
      <w:r w:rsidRPr="008216E0">
        <w:rPr>
          <w:noProof/>
          <w:webHidden/>
        </w:rPr>
        <w:fldChar w:fldCharType="end"/>
      </w:r>
      <w:r w:rsidRPr="008216E0">
        <w:rPr>
          <w:rStyle w:val="Hyperlink"/>
          <w:noProof/>
        </w:rPr>
        <w:fldChar w:fldCharType="end"/>
      </w:r>
    </w:p>
    <w:p w14:paraId="32D7358F" w14:textId="237EDB96"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"_Toc14288040"</w:instrText>
      </w:r>
      <w:r w:rsidRPr="002D16A0">
        <w:rPr>
          <w:rStyle w:val="Hyperlink"/>
          <w:noProof/>
        </w:rPr>
        <w:instrText xml:space="preserve"> </w:instrText>
      </w:r>
      <w:r w:rsidRPr="008216E0">
        <w:rPr>
          <w:rStyle w:val="Hyperlink"/>
          <w:noProof/>
          <w:rPrChange w:id="184" w:author="吴 飞燕" w:date="2019-11-04T23:36:00Z">
            <w:rPr>
              <w:rStyle w:val="Hyperlink"/>
              <w:noProof/>
            </w:rPr>
          </w:rPrChange>
        </w:rPr>
        <w:fldChar w:fldCharType="separate"/>
      </w:r>
      <w:r w:rsidRPr="002D16A0">
        <w:rPr>
          <w:rStyle w:val="Hyperlink"/>
          <w:rFonts w:hAnsi="Times New Roman"/>
          <w:noProof/>
          <w:rPrChange w:id="185" w:author="吴 飞燕" w:date="2019-11-04T23:36:00Z">
            <w:rPr>
              <w:rStyle w:val="Hyperlink"/>
              <w:rFonts w:hAnsi="Times New Roman"/>
              <w:noProof/>
              <w:highlight w:val="yellow"/>
            </w:rPr>
          </w:rPrChange>
        </w:rPr>
        <w:t>7.3.2</w:t>
      </w:r>
      <w:r w:rsidRPr="002D16A0">
        <w:rPr>
          <w:rStyle w:val="Hyperlink"/>
          <w:rFonts w:hAnsi="SimHei"/>
          <w:noProof/>
          <w:rPrChange w:id="186" w:author="吴 飞燕" w:date="2019-11-04T23:36:00Z">
            <w:rPr>
              <w:rStyle w:val="Hyperlink"/>
              <w:rFonts w:hAnsi="SimHei"/>
              <w:noProof/>
              <w:highlight w:val="yellow"/>
            </w:rPr>
          </w:rPrChange>
        </w:rPr>
        <w:t xml:space="preserve"> 功能等级划分</w:t>
      </w:r>
      <w:r w:rsidRPr="002D16A0">
        <w:rPr>
          <w:noProof/>
          <w:webHidden/>
        </w:rPr>
        <w:tab/>
      </w:r>
      <w:r w:rsidRPr="008216E0">
        <w:rPr>
          <w:noProof/>
          <w:webHidden/>
        </w:rPr>
        <w:fldChar w:fldCharType="begin"/>
      </w:r>
      <w:r w:rsidRPr="002D16A0">
        <w:rPr>
          <w:noProof/>
          <w:webHidden/>
        </w:rPr>
        <w:instrText xml:space="preserve"> PAGEREF _Toc14288040 \h </w:instrText>
      </w:r>
      <w:r w:rsidRPr="008216E0">
        <w:rPr>
          <w:noProof/>
          <w:webHidden/>
        </w:rPr>
      </w:r>
      <w:r w:rsidRPr="008216E0">
        <w:rPr>
          <w:noProof/>
          <w:webHidden/>
          <w:rPrChange w:id="187" w:author="吴 飞燕" w:date="2019-11-04T23:36:00Z">
            <w:rPr>
              <w:noProof/>
              <w:webHidden/>
            </w:rPr>
          </w:rPrChange>
        </w:rPr>
        <w:fldChar w:fldCharType="separate"/>
      </w:r>
      <w:r w:rsidRPr="002D16A0">
        <w:rPr>
          <w:noProof/>
          <w:webHidden/>
        </w:rPr>
        <w:t>41</w:t>
      </w:r>
      <w:r w:rsidRPr="008216E0">
        <w:rPr>
          <w:noProof/>
          <w:webHidden/>
        </w:rPr>
        <w:fldChar w:fldCharType="end"/>
      </w:r>
      <w:r w:rsidRPr="008216E0">
        <w:rPr>
          <w:rStyle w:val="Hyperlink"/>
          <w:noProof/>
        </w:rPr>
        <w:fldChar w:fldCharType="end"/>
      </w:r>
    </w:p>
    <w:p w14:paraId="052E8831" w14:textId="08DA55B0"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"_Toc14288043"</w:instrText>
      </w:r>
      <w:r w:rsidRPr="002D16A0">
        <w:rPr>
          <w:rStyle w:val="Hyperlink"/>
          <w:noProof/>
        </w:rPr>
        <w:instrText xml:space="preserve"> </w:instrText>
      </w:r>
      <w:r w:rsidRPr="008216E0">
        <w:rPr>
          <w:rStyle w:val="Hyperlink"/>
          <w:noProof/>
          <w:rPrChange w:id="188" w:author="吴 飞燕" w:date="2019-11-04T23:36:00Z">
            <w:rPr>
              <w:rStyle w:val="Hyperlink"/>
              <w:noProof/>
            </w:rPr>
          </w:rPrChange>
        </w:rPr>
        <w:fldChar w:fldCharType="separate"/>
      </w:r>
      <w:r w:rsidRPr="002D16A0">
        <w:rPr>
          <w:rStyle w:val="Hyperlink"/>
          <w:rFonts w:hAnsi="Times New Roman"/>
          <w:noProof/>
        </w:rPr>
        <w:t>7.3.3</w:t>
      </w:r>
      <w:r w:rsidRPr="002D16A0">
        <w:rPr>
          <w:rStyle w:val="Hyperlink"/>
          <w:rFonts w:hAnsi="SimHei"/>
          <w:noProof/>
        </w:rPr>
        <w:t xml:space="preserve"> 零部件传导发射</w:t>
      </w:r>
      <w:r w:rsidRPr="002D16A0">
        <w:rPr>
          <w:noProof/>
          <w:webHidden/>
        </w:rPr>
        <w:tab/>
      </w:r>
      <w:r w:rsidRPr="008216E0">
        <w:rPr>
          <w:noProof/>
          <w:webHidden/>
        </w:rPr>
        <w:fldChar w:fldCharType="begin"/>
      </w:r>
      <w:r w:rsidRPr="002D16A0">
        <w:rPr>
          <w:noProof/>
          <w:webHidden/>
        </w:rPr>
        <w:instrText xml:space="preserve"> PAGEREF _Toc14288043 \h </w:instrText>
      </w:r>
      <w:r w:rsidRPr="008216E0">
        <w:rPr>
          <w:noProof/>
          <w:webHidden/>
        </w:rPr>
      </w:r>
      <w:r w:rsidRPr="008216E0">
        <w:rPr>
          <w:noProof/>
          <w:webHidden/>
          <w:rPrChange w:id="189" w:author="吴 飞燕" w:date="2019-11-04T23:36:00Z">
            <w:rPr>
              <w:noProof/>
              <w:webHidden/>
            </w:rPr>
          </w:rPrChange>
        </w:rPr>
        <w:fldChar w:fldCharType="separate"/>
      </w:r>
      <w:r w:rsidRPr="002D16A0">
        <w:rPr>
          <w:noProof/>
          <w:webHidden/>
        </w:rPr>
        <w:t>42</w:t>
      </w:r>
      <w:r w:rsidRPr="008216E0">
        <w:rPr>
          <w:noProof/>
          <w:webHidden/>
        </w:rPr>
        <w:fldChar w:fldCharType="end"/>
      </w:r>
      <w:r w:rsidRPr="008216E0">
        <w:rPr>
          <w:rStyle w:val="Hyperlink"/>
          <w:noProof/>
        </w:rPr>
        <w:fldChar w:fldCharType="end"/>
      </w:r>
    </w:p>
    <w:p w14:paraId="652B8016" w14:textId="76F6D7BC"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"_Toc14288044"</w:instrText>
      </w:r>
      <w:r w:rsidRPr="002D16A0">
        <w:rPr>
          <w:rStyle w:val="Hyperlink"/>
          <w:noProof/>
        </w:rPr>
        <w:instrText xml:space="preserve"> </w:instrText>
      </w:r>
      <w:r w:rsidRPr="008216E0">
        <w:rPr>
          <w:rStyle w:val="Hyperlink"/>
          <w:noProof/>
          <w:rPrChange w:id="190" w:author="吴 飞燕" w:date="2019-11-04T23:36:00Z">
            <w:rPr>
              <w:rStyle w:val="Hyperlink"/>
              <w:noProof/>
            </w:rPr>
          </w:rPrChange>
        </w:rPr>
        <w:fldChar w:fldCharType="separate"/>
      </w:r>
      <w:r w:rsidRPr="002D16A0">
        <w:rPr>
          <w:rStyle w:val="Hyperlink"/>
          <w:rFonts w:hAnsi="Times New Roman"/>
          <w:noProof/>
        </w:rPr>
        <w:t>7.3.4</w:t>
      </w:r>
      <w:r w:rsidRPr="002D16A0">
        <w:rPr>
          <w:rStyle w:val="Hyperlink"/>
          <w:rFonts w:hAnsi="SimHei"/>
          <w:noProof/>
        </w:rPr>
        <w:t xml:space="preserve"> 零部件辐射发射</w:t>
      </w:r>
      <w:r w:rsidRPr="002D16A0">
        <w:rPr>
          <w:noProof/>
          <w:webHidden/>
        </w:rPr>
        <w:tab/>
      </w:r>
      <w:r w:rsidRPr="008216E0">
        <w:rPr>
          <w:noProof/>
          <w:webHidden/>
        </w:rPr>
        <w:fldChar w:fldCharType="begin"/>
      </w:r>
      <w:r w:rsidRPr="002D16A0">
        <w:rPr>
          <w:noProof/>
          <w:webHidden/>
        </w:rPr>
        <w:instrText xml:space="preserve"> PAGEREF _Toc14288044 \h </w:instrText>
      </w:r>
      <w:r w:rsidRPr="008216E0">
        <w:rPr>
          <w:noProof/>
          <w:webHidden/>
        </w:rPr>
      </w:r>
      <w:r w:rsidRPr="008216E0">
        <w:rPr>
          <w:noProof/>
          <w:webHidden/>
          <w:rPrChange w:id="191" w:author="吴 飞燕" w:date="2019-11-04T23:36:00Z">
            <w:rPr>
              <w:noProof/>
              <w:webHidden/>
            </w:rPr>
          </w:rPrChange>
        </w:rPr>
        <w:fldChar w:fldCharType="separate"/>
      </w:r>
      <w:r w:rsidRPr="002D16A0">
        <w:rPr>
          <w:noProof/>
          <w:webHidden/>
        </w:rPr>
        <w:t>42</w:t>
      </w:r>
      <w:r w:rsidRPr="008216E0">
        <w:rPr>
          <w:noProof/>
          <w:webHidden/>
        </w:rPr>
        <w:fldChar w:fldCharType="end"/>
      </w:r>
      <w:r w:rsidRPr="008216E0">
        <w:rPr>
          <w:rStyle w:val="Hyperlink"/>
          <w:noProof/>
        </w:rPr>
        <w:fldChar w:fldCharType="end"/>
      </w:r>
    </w:p>
    <w:p w14:paraId="50DDC659" w14:textId="58F86DA9"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"_Toc14288045"</w:instrText>
      </w:r>
      <w:r w:rsidRPr="002D16A0">
        <w:rPr>
          <w:rStyle w:val="Hyperlink"/>
          <w:noProof/>
        </w:rPr>
        <w:instrText xml:space="preserve"> </w:instrText>
      </w:r>
      <w:r w:rsidRPr="008216E0">
        <w:rPr>
          <w:rStyle w:val="Hyperlink"/>
          <w:noProof/>
          <w:rPrChange w:id="192" w:author="吴 飞燕" w:date="2019-11-04T23:36:00Z">
            <w:rPr>
              <w:rStyle w:val="Hyperlink"/>
              <w:noProof/>
            </w:rPr>
          </w:rPrChange>
        </w:rPr>
        <w:fldChar w:fldCharType="separate"/>
      </w:r>
      <w:r w:rsidRPr="002D16A0">
        <w:rPr>
          <w:rStyle w:val="Hyperlink"/>
          <w:rFonts w:hAnsi="Times New Roman"/>
          <w:noProof/>
        </w:rPr>
        <w:t>7.3.5</w:t>
      </w:r>
      <w:r w:rsidRPr="002D16A0">
        <w:rPr>
          <w:rStyle w:val="Hyperlink"/>
          <w:rFonts w:hAnsi="SimHei"/>
          <w:noProof/>
        </w:rPr>
        <w:t xml:space="preserve"> 零部件辐射抗扰度</w:t>
      </w:r>
      <w:r w:rsidRPr="002D16A0">
        <w:rPr>
          <w:noProof/>
          <w:webHidden/>
        </w:rPr>
        <w:tab/>
      </w:r>
      <w:r w:rsidRPr="008216E0">
        <w:rPr>
          <w:noProof/>
          <w:webHidden/>
        </w:rPr>
        <w:fldChar w:fldCharType="begin"/>
      </w:r>
      <w:r w:rsidRPr="002D16A0">
        <w:rPr>
          <w:noProof/>
          <w:webHidden/>
        </w:rPr>
        <w:instrText xml:space="preserve"> PAGEREF _Toc14288045 \h </w:instrText>
      </w:r>
      <w:r w:rsidRPr="008216E0">
        <w:rPr>
          <w:noProof/>
          <w:webHidden/>
        </w:rPr>
      </w:r>
      <w:r w:rsidRPr="008216E0">
        <w:rPr>
          <w:noProof/>
          <w:webHidden/>
          <w:rPrChange w:id="193" w:author="吴 飞燕" w:date="2019-11-04T23:36:00Z">
            <w:rPr>
              <w:noProof/>
              <w:webHidden/>
            </w:rPr>
          </w:rPrChange>
        </w:rPr>
        <w:fldChar w:fldCharType="separate"/>
      </w:r>
      <w:r w:rsidRPr="002D16A0">
        <w:rPr>
          <w:noProof/>
          <w:webHidden/>
        </w:rPr>
        <w:t>42</w:t>
      </w:r>
      <w:r w:rsidRPr="008216E0">
        <w:rPr>
          <w:noProof/>
          <w:webHidden/>
        </w:rPr>
        <w:fldChar w:fldCharType="end"/>
      </w:r>
      <w:r w:rsidRPr="008216E0">
        <w:rPr>
          <w:rStyle w:val="Hyperlink"/>
          <w:noProof/>
        </w:rPr>
        <w:fldChar w:fldCharType="end"/>
      </w:r>
    </w:p>
    <w:p w14:paraId="670F35EC" w14:textId="371486C1"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lastRenderedPageBreak/>
        <w:fldChar w:fldCharType="begin"/>
      </w:r>
      <w:r w:rsidRPr="002D16A0">
        <w:rPr>
          <w:rStyle w:val="Hyperlink"/>
          <w:noProof/>
        </w:rPr>
        <w:instrText xml:space="preserve"> </w:instrText>
      </w:r>
      <w:r w:rsidRPr="002D16A0">
        <w:rPr>
          <w:noProof/>
        </w:rPr>
        <w:instrText>HYPERLINK \l "_Toc14288046"</w:instrText>
      </w:r>
      <w:r w:rsidRPr="002D16A0">
        <w:rPr>
          <w:rStyle w:val="Hyperlink"/>
          <w:noProof/>
        </w:rPr>
        <w:instrText xml:space="preserve"> </w:instrText>
      </w:r>
      <w:r w:rsidRPr="008216E0">
        <w:rPr>
          <w:rStyle w:val="Hyperlink"/>
          <w:noProof/>
          <w:rPrChange w:id="194" w:author="吴 飞燕" w:date="2019-11-04T23:36:00Z">
            <w:rPr>
              <w:rStyle w:val="Hyperlink"/>
              <w:noProof/>
            </w:rPr>
          </w:rPrChange>
        </w:rPr>
        <w:fldChar w:fldCharType="separate"/>
      </w:r>
      <w:r w:rsidRPr="002D16A0">
        <w:rPr>
          <w:rStyle w:val="Hyperlink"/>
          <w:rFonts w:hAnsi="Times New Roman"/>
          <w:noProof/>
        </w:rPr>
        <w:t>7.3.6</w:t>
      </w:r>
      <w:r w:rsidRPr="002D16A0">
        <w:rPr>
          <w:rStyle w:val="Hyperlink"/>
          <w:rFonts w:hAnsi="SimHei"/>
          <w:noProof/>
        </w:rPr>
        <w:t xml:space="preserve"> 零部件大电流注入抗扰度</w:t>
      </w:r>
      <w:r w:rsidRPr="002D16A0">
        <w:rPr>
          <w:noProof/>
          <w:webHidden/>
        </w:rPr>
        <w:tab/>
      </w:r>
      <w:r w:rsidRPr="008216E0">
        <w:rPr>
          <w:noProof/>
          <w:webHidden/>
        </w:rPr>
        <w:fldChar w:fldCharType="begin"/>
      </w:r>
      <w:r w:rsidRPr="002D16A0">
        <w:rPr>
          <w:noProof/>
          <w:webHidden/>
        </w:rPr>
        <w:instrText xml:space="preserve"> PAGEREF _Toc14288046 \h </w:instrText>
      </w:r>
      <w:r w:rsidRPr="008216E0">
        <w:rPr>
          <w:noProof/>
          <w:webHidden/>
        </w:rPr>
      </w:r>
      <w:r w:rsidRPr="008216E0">
        <w:rPr>
          <w:noProof/>
          <w:webHidden/>
          <w:rPrChange w:id="195" w:author="吴 飞燕" w:date="2019-11-04T23:36:00Z">
            <w:rPr>
              <w:noProof/>
              <w:webHidden/>
            </w:rPr>
          </w:rPrChange>
        </w:rPr>
        <w:fldChar w:fldCharType="separate"/>
      </w:r>
      <w:r w:rsidRPr="002D16A0">
        <w:rPr>
          <w:noProof/>
          <w:webHidden/>
        </w:rPr>
        <w:t>42</w:t>
      </w:r>
      <w:r w:rsidRPr="008216E0">
        <w:rPr>
          <w:noProof/>
          <w:webHidden/>
        </w:rPr>
        <w:fldChar w:fldCharType="end"/>
      </w:r>
      <w:r w:rsidRPr="008216E0">
        <w:rPr>
          <w:rStyle w:val="Hyperlink"/>
          <w:noProof/>
        </w:rPr>
        <w:fldChar w:fldCharType="end"/>
      </w:r>
    </w:p>
    <w:p w14:paraId="4D9486A9" w14:textId="0E4FB63D"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"_Toc14288047"</w:instrText>
      </w:r>
      <w:r w:rsidRPr="002D16A0">
        <w:rPr>
          <w:rStyle w:val="Hyperlink"/>
          <w:noProof/>
        </w:rPr>
        <w:instrText xml:space="preserve"> </w:instrText>
      </w:r>
      <w:r w:rsidRPr="008216E0">
        <w:rPr>
          <w:rStyle w:val="Hyperlink"/>
          <w:noProof/>
          <w:rPrChange w:id="196" w:author="吴 飞燕" w:date="2019-11-04T23:36:00Z">
            <w:rPr>
              <w:rStyle w:val="Hyperlink"/>
              <w:noProof/>
            </w:rPr>
          </w:rPrChange>
        </w:rPr>
        <w:fldChar w:fldCharType="separate"/>
      </w:r>
      <w:r w:rsidRPr="002D16A0">
        <w:rPr>
          <w:rStyle w:val="Hyperlink"/>
          <w:rFonts w:hAnsi="Times New Roman"/>
          <w:noProof/>
        </w:rPr>
        <w:t>7.3.7</w:t>
      </w:r>
      <w:r w:rsidRPr="002D16A0">
        <w:rPr>
          <w:rStyle w:val="Hyperlink"/>
          <w:rFonts w:hAnsi="SimHei"/>
          <w:noProof/>
        </w:rPr>
        <w:t xml:space="preserve"> 零部件沿电源线的瞬态传导抗扰度</w:t>
      </w:r>
      <w:r w:rsidRPr="002D16A0">
        <w:rPr>
          <w:noProof/>
          <w:webHidden/>
        </w:rPr>
        <w:tab/>
      </w:r>
      <w:r w:rsidRPr="008216E0">
        <w:rPr>
          <w:noProof/>
          <w:webHidden/>
        </w:rPr>
        <w:fldChar w:fldCharType="begin"/>
      </w:r>
      <w:r w:rsidRPr="002D16A0">
        <w:rPr>
          <w:noProof/>
          <w:webHidden/>
        </w:rPr>
        <w:instrText xml:space="preserve"> PAGEREF _Toc14288047 \h </w:instrText>
      </w:r>
      <w:r w:rsidRPr="008216E0">
        <w:rPr>
          <w:noProof/>
          <w:webHidden/>
        </w:rPr>
      </w:r>
      <w:r w:rsidRPr="008216E0">
        <w:rPr>
          <w:noProof/>
          <w:webHidden/>
          <w:rPrChange w:id="197" w:author="吴 飞燕" w:date="2019-11-04T23:36:00Z">
            <w:rPr>
              <w:noProof/>
              <w:webHidden/>
            </w:rPr>
          </w:rPrChange>
        </w:rPr>
        <w:fldChar w:fldCharType="separate"/>
      </w:r>
      <w:r w:rsidRPr="002D16A0">
        <w:rPr>
          <w:noProof/>
          <w:webHidden/>
        </w:rPr>
        <w:t>42</w:t>
      </w:r>
      <w:r w:rsidRPr="008216E0">
        <w:rPr>
          <w:noProof/>
          <w:webHidden/>
        </w:rPr>
        <w:fldChar w:fldCharType="end"/>
      </w:r>
      <w:r w:rsidRPr="008216E0">
        <w:rPr>
          <w:rStyle w:val="Hyperlink"/>
          <w:noProof/>
        </w:rPr>
        <w:fldChar w:fldCharType="end"/>
      </w:r>
    </w:p>
    <w:p w14:paraId="55FED8C3" w14:textId="2482BB4B"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"_Toc14288048"</w:instrText>
      </w:r>
      <w:r w:rsidRPr="002D16A0">
        <w:rPr>
          <w:rStyle w:val="Hyperlink"/>
          <w:noProof/>
        </w:rPr>
        <w:instrText xml:space="preserve"> </w:instrText>
      </w:r>
      <w:r w:rsidRPr="008216E0">
        <w:rPr>
          <w:rStyle w:val="Hyperlink"/>
          <w:noProof/>
          <w:rPrChange w:id="198" w:author="吴 飞燕" w:date="2019-11-04T23:36:00Z">
            <w:rPr>
              <w:rStyle w:val="Hyperlink"/>
              <w:noProof/>
            </w:rPr>
          </w:rPrChange>
        </w:rPr>
        <w:fldChar w:fldCharType="separate"/>
      </w:r>
      <w:r w:rsidRPr="002D16A0">
        <w:rPr>
          <w:rStyle w:val="Hyperlink"/>
          <w:rFonts w:hAnsi="Times New Roman"/>
          <w:noProof/>
        </w:rPr>
        <w:t>7.3.8</w:t>
      </w:r>
      <w:r w:rsidRPr="002D16A0">
        <w:rPr>
          <w:rStyle w:val="Hyperlink"/>
          <w:rFonts w:hAnsi="SimHei"/>
          <w:noProof/>
        </w:rPr>
        <w:t xml:space="preserve"> 零部件信号线的瞬态抗扰度</w:t>
      </w:r>
      <w:r w:rsidRPr="002D16A0">
        <w:rPr>
          <w:noProof/>
          <w:webHidden/>
        </w:rPr>
        <w:tab/>
      </w:r>
      <w:r w:rsidRPr="008216E0">
        <w:rPr>
          <w:noProof/>
          <w:webHidden/>
        </w:rPr>
        <w:fldChar w:fldCharType="begin"/>
      </w:r>
      <w:r w:rsidRPr="002D16A0">
        <w:rPr>
          <w:noProof/>
          <w:webHidden/>
        </w:rPr>
        <w:instrText xml:space="preserve"> PAGEREF _Toc14288048 \h </w:instrText>
      </w:r>
      <w:r w:rsidRPr="008216E0">
        <w:rPr>
          <w:noProof/>
          <w:webHidden/>
        </w:rPr>
      </w:r>
      <w:r w:rsidRPr="008216E0">
        <w:rPr>
          <w:noProof/>
          <w:webHidden/>
          <w:rPrChange w:id="199" w:author="吴 飞燕" w:date="2019-11-04T23:36:00Z">
            <w:rPr>
              <w:noProof/>
              <w:webHidden/>
            </w:rPr>
          </w:rPrChange>
        </w:rPr>
        <w:fldChar w:fldCharType="separate"/>
      </w:r>
      <w:r w:rsidRPr="002D16A0">
        <w:rPr>
          <w:noProof/>
          <w:webHidden/>
        </w:rPr>
        <w:t>42</w:t>
      </w:r>
      <w:r w:rsidRPr="008216E0">
        <w:rPr>
          <w:noProof/>
          <w:webHidden/>
        </w:rPr>
        <w:fldChar w:fldCharType="end"/>
      </w:r>
      <w:r w:rsidRPr="008216E0">
        <w:rPr>
          <w:rStyle w:val="Hyperlink"/>
          <w:noProof/>
        </w:rPr>
        <w:fldChar w:fldCharType="end"/>
      </w:r>
    </w:p>
    <w:p w14:paraId="2CCE82BD" w14:textId="7635F34C"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"_Toc14288049"</w:instrText>
      </w:r>
      <w:r w:rsidRPr="002D16A0">
        <w:rPr>
          <w:rStyle w:val="Hyperlink"/>
          <w:noProof/>
        </w:rPr>
        <w:instrText xml:space="preserve"> </w:instrText>
      </w:r>
      <w:r w:rsidRPr="008216E0">
        <w:rPr>
          <w:rStyle w:val="Hyperlink"/>
          <w:noProof/>
          <w:rPrChange w:id="200" w:author="吴 飞燕" w:date="2019-11-04T23:36:00Z">
            <w:rPr>
              <w:rStyle w:val="Hyperlink"/>
              <w:noProof/>
            </w:rPr>
          </w:rPrChange>
        </w:rPr>
        <w:fldChar w:fldCharType="separate"/>
      </w:r>
      <w:r w:rsidRPr="002D16A0">
        <w:rPr>
          <w:rStyle w:val="Hyperlink"/>
          <w:rFonts w:hAnsi="Times New Roman"/>
          <w:noProof/>
        </w:rPr>
        <w:t>7.3.9</w:t>
      </w:r>
      <w:r w:rsidRPr="002D16A0">
        <w:rPr>
          <w:rStyle w:val="Hyperlink"/>
          <w:rFonts w:hAnsi="SimHei"/>
          <w:noProof/>
        </w:rPr>
        <w:t xml:space="preserve"> 零部件静电放电抗扰度</w:t>
      </w:r>
      <w:r w:rsidRPr="002D16A0">
        <w:rPr>
          <w:noProof/>
          <w:webHidden/>
        </w:rPr>
        <w:tab/>
      </w:r>
      <w:r w:rsidRPr="008216E0">
        <w:rPr>
          <w:noProof/>
          <w:webHidden/>
        </w:rPr>
        <w:fldChar w:fldCharType="begin"/>
      </w:r>
      <w:r w:rsidRPr="002D16A0">
        <w:rPr>
          <w:noProof/>
          <w:webHidden/>
        </w:rPr>
        <w:instrText xml:space="preserve"> PAGEREF _Toc14288049 \h </w:instrText>
      </w:r>
      <w:r w:rsidRPr="008216E0">
        <w:rPr>
          <w:noProof/>
          <w:webHidden/>
        </w:rPr>
      </w:r>
      <w:r w:rsidRPr="008216E0">
        <w:rPr>
          <w:noProof/>
          <w:webHidden/>
          <w:rPrChange w:id="201" w:author="吴 飞燕" w:date="2019-11-04T23:36:00Z">
            <w:rPr>
              <w:noProof/>
              <w:webHidden/>
            </w:rPr>
          </w:rPrChange>
        </w:rPr>
        <w:fldChar w:fldCharType="separate"/>
      </w:r>
      <w:r w:rsidRPr="002D16A0">
        <w:rPr>
          <w:noProof/>
          <w:webHidden/>
        </w:rPr>
        <w:t>43</w:t>
      </w:r>
      <w:r w:rsidRPr="008216E0">
        <w:rPr>
          <w:noProof/>
          <w:webHidden/>
        </w:rPr>
        <w:fldChar w:fldCharType="end"/>
      </w:r>
      <w:r w:rsidRPr="008216E0">
        <w:rPr>
          <w:rStyle w:val="Hyperlink"/>
          <w:noProof/>
        </w:rPr>
        <w:fldChar w:fldCharType="end"/>
      </w:r>
    </w:p>
    <w:p w14:paraId="097A5498" w14:textId="5B5ABEE9"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"_Toc14288050"</w:instrText>
      </w:r>
      <w:r w:rsidRPr="002D16A0">
        <w:rPr>
          <w:rStyle w:val="Hyperlink"/>
          <w:noProof/>
        </w:rPr>
        <w:instrText xml:space="preserve"> </w:instrText>
      </w:r>
      <w:r w:rsidRPr="008216E0">
        <w:rPr>
          <w:rStyle w:val="Hyperlink"/>
          <w:noProof/>
          <w:rPrChange w:id="202" w:author="吴 飞燕" w:date="2019-11-04T23:36:00Z">
            <w:rPr>
              <w:rStyle w:val="Hyperlink"/>
              <w:noProof/>
            </w:rPr>
          </w:rPrChange>
        </w:rPr>
        <w:fldChar w:fldCharType="separate"/>
      </w:r>
      <w:r w:rsidRPr="002D16A0">
        <w:rPr>
          <w:rStyle w:val="Hyperlink"/>
          <w:rFonts w:hAnsi="Times New Roman"/>
          <w:noProof/>
        </w:rPr>
        <w:t>7.3.10</w:t>
      </w:r>
      <w:r w:rsidRPr="002D16A0">
        <w:rPr>
          <w:rStyle w:val="Hyperlink"/>
          <w:rFonts w:hAnsi="SimHei"/>
          <w:noProof/>
        </w:rPr>
        <w:t xml:space="preserve"> 车辆宽带电磁辐射发射</w:t>
      </w:r>
      <w:r w:rsidRPr="002D16A0">
        <w:rPr>
          <w:noProof/>
          <w:webHidden/>
        </w:rPr>
        <w:tab/>
      </w:r>
      <w:r w:rsidRPr="008216E0">
        <w:rPr>
          <w:noProof/>
          <w:webHidden/>
        </w:rPr>
        <w:fldChar w:fldCharType="begin"/>
      </w:r>
      <w:r w:rsidRPr="002D16A0">
        <w:rPr>
          <w:noProof/>
          <w:webHidden/>
        </w:rPr>
        <w:instrText xml:space="preserve"> PAGEREF _Toc14288050 \h </w:instrText>
      </w:r>
      <w:r w:rsidRPr="008216E0">
        <w:rPr>
          <w:noProof/>
          <w:webHidden/>
        </w:rPr>
      </w:r>
      <w:r w:rsidRPr="008216E0">
        <w:rPr>
          <w:noProof/>
          <w:webHidden/>
          <w:rPrChange w:id="203" w:author="吴 飞燕" w:date="2019-11-04T23:36:00Z">
            <w:rPr>
              <w:noProof/>
              <w:webHidden/>
            </w:rPr>
          </w:rPrChange>
        </w:rPr>
        <w:fldChar w:fldCharType="separate"/>
      </w:r>
      <w:r w:rsidRPr="002D16A0">
        <w:rPr>
          <w:noProof/>
          <w:webHidden/>
        </w:rPr>
        <w:t>43</w:t>
      </w:r>
      <w:r w:rsidRPr="008216E0">
        <w:rPr>
          <w:noProof/>
          <w:webHidden/>
        </w:rPr>
        <w:fldChar w:fldCharType="end"/>
      </w:r>
      <w:r w:rsidRPr="008216E0">
        <w:rPr>
          <w:rStyle w:val="Hyperlink"/>
          <w:noProof/>
        </w:rPr>
        <w:fldChar w:fldCharType="end"/>
      </w:r>
    </w:p>
    <w:p w14:paraId="350C0D15" w14:textId="17C97B70"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"_Toc14288051"</w:instrText>
      </w:r>
      <w:r w:rsidRPr="002D16A0">
        <w:rPr>
          <w:rStyle w:val="Hyperlink"/>
          <w:noProof/>
        </w:rPr>
        <w:instrText xml:space="preserve"> </w:instrText>
      </w:r>
      <w:r w:rsidRPr="008216E0">
        <w:rPr>
          <w:rStyle w:val="Hyperlink"/>
          <w:noProof/>
          <w:rPrChange w:id="204" w:author="吴 飞燕" w:date="2019-11-04T23:36:00Z">
            <w:rPr>
              <w:rStyle w:val="Hyperlink"/>
              <w:noProof/>
            </w:rPr>
          </w:rPrChange>
        </w:rPr>
        <w:fldChar w:fldCharType="separate"/>
      </w:r>
      <w:r w:rsidRPr="002D16A0">
        <w:rPr>
          <w:rStyle w:val="Hyperlink"/>
          <w:rFonts w:hAnsi="Times New Roman"/>
          <w:noProof/>
        </w:rPr>
        <w:t>7.3.11</w:t>
      </w:r>
      <w:r w:rsidRPr="002D16A0">
        <w:rPr>
          <w:rStyle w:val="Hyperlink"/>
          <w:rFonts w:hAnsi="SimHei"/>
          <w:noProof/>
        </w:rPr>
        <w:t xml:space="preserve"> 车辆窄带电磁辐射发射</w:t>
      </w:r>
      <w:r w:rsidRPr="002D16A0">
        <w:rPr>
          <w:noProof/>
          <w:webHidden/>
        </w:rPr>
        <w:tab/>
      </w:r>
      <w:r w:rsidRPr="008216E0">
        <w:rPr>
          <w:noProof/>
          <w:webHidden/>
        </w:rPr>
        <w:fldChar w:fldCharType="begin"/>
      </w:r>
      <w:r w:rsidRPr="002D16A0">
        <w:rPr>
          <w:noProof/>
          <w:webHidden/>
        </w:rPr>
        <w:instrText xml:space="preserve"> PAGEREF _Toc14288051 \h </w:instrText>
      </w:r>
      <w:r w:rsidRPr="008216E0">
        <w:rPr>
          <w:noProof/>
          <w:webHidden/>
        </w:rPr>
      </w:r>
      <w:r w:rsidRPr="008216E0">
        <w:rPr>
          <w:noProof/>
          <w:webHidden/>
          <w:rPrChange w:id="205" w:author="吴 飞燕" w:date="2019-11-04T23:36:00Z">
            <w:rPr>
              <w:noProof/>
              <w:webHidden/>
            </w:rPr>
          </w:rPrChange>
        </w:rPr>
        <w:fldChar w:fldCharType="separate"/>
      </w:r>
      <w:r w:rsidRPr="002D16A0">
        <w:rPr>
          <w:noProof/>
          <w:webHidden/>
        </w:rPr>
        <w:t>43</w:t>
      </w:r>
      <w:r w:rsidRPr="008216E0">
        <w:rPr>
          <w:noProof/>
          <w:webHidden/>
        </w:rPr>
        <w:fldChar w:fldCharType="end"/>
      </w:r>
      <w:r w:rsidRPr="008216E0">
        <w:rPr>
          <w:rStyle w:val="Hyperlink"/>
          <w:noProof/>
        </w:rPr>
        <w:fldChar w:fldCharType="end"/>
      </w:r>
    </w:p>
    <w:p w14:paraId="2A5EAB82" w14:textId="6B2D1911"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"_Toc14288052"</w:instrText>
      </w:r>
      <w:r w:rsidRPr="002D16A0">
        <w:rPr>
          <w:rStyle w:val="Hyperlink"/>
          <w:noProof/>
        </w:rPr>
        <w:instrText xml:space="preserve"> </w:instrText>
      </w:r>
      <w:r w:rsidRPr="008216E0">
        <w:rPr>
          <w:rStyle w:val="Hyperlink"/>
          <w:noProof/>
          <w:rPrChange w:id="206" w:author="吴 飞燕" w:date="2019-11-04T23:36:00Z">
            <w:rPr>
              <w:rStyle w:val="Hyperlink"/>
              <w:noProof/>
            </w:rPr>
          </w:rPrChange>
        </w:rPr>
        <w:fldChar w:fldCharType="separate"/>
      </w:r>
      <w:r w:rsidRPr="002D16A0">
        <w:rPr>
          <w:rStyle w:val="Hyperlink"/>
          <w:rFonts w:hAnsi="Times New Roman"/>
          <w:noProof/>
        </w:rPr>
        <w:t>7.3.12</w:t>
      </w:r>
      <w:r w:rsidRPr="002D16A0">
        <w:rPr>
          <w:rStyle w:val="Hyperlink"/>
          <w:rFonts w:hAnsi="SimHei"/>
          <w:noProof/>
        </w:rPr>
        <w:t xml:space="preserve"> 车辆对电磁辐射的抗扰性能</w:t>
      </w:r>
      <w:r w:rsidRPr="002D16A0">
        <w:rPr>
          <w:noProof/>
          <w:webHidden/>
        </w:rPr>
        <w:tab/>
      </w:r>
      <w:r w:rsidRPr="008216E0">
        <w:rPr>
          <w:noProof/>
          <w:webHidden/>
        </w:rPr>
        <w:fldChar w:fldCharType="begin"/>
      </w:r>
      <w:r w:rsidRPr="002D16A0">
        <w:rPr>
          <w:noProof/>
          <w:webHidden/>
        </w:rPr>
        <w:instrText xml:space="preserve"> PAGEREF _Toc14288052 \h </w:instrText>
      </w:r>
      <w:r w:rsidRPr="008216E0">
        <w:rPr>
          <w:noProof/>
          <w:webHidden/>
        </w:rPr>
      </w:r>
      <w:r w:rsidRPr="008216E0">
        <w:rPr>
          <w:noProof/>
          <w:webHidden/>
          <w:rPrChange w:id="207" w:author="吴 飞燕" w:date="2019-11-04T23:36:00Z">
            <w:rPr>
              <w:noProof/>
              <w:webHidden/>
            </w:rPr>
          </w:rPrChange>
        </w:rPr>
        <w:fldChar w:fldCharType="separate"/>
      </w:r>
      <w:r w:rsidRPr="002D16A0">
        <w:rPr>
          <w:noProof/>
          <w:webHidden/>
        </w:rPr>
        <w:t>43</w:t>
      </w:r>
      <w:r w:rsidRPr="008216E0">
        <w:rPr>
          <w:noProof/>
          <w:webHidden/>
        </w:rPr>
        <w:fldChar w:fldCharType="end"/>
      </w:r>
      <w:r w:rsidRPr="008216E0">
        <w:rPr>
          <w:rStyle w:val="Hyperlink"/>
          <w:noProof/>
        </w:rPr>
        <w:fldChar w:fldCharType="end"/>
      </w:r>
    </w:p>
    <w:p w14:paraId="0CE65BA4" w14:textId="025D808B"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"_Toc14288053"</w:instrText>
      </w:r>
      <w:r w:rsidRPr="002D16A0">
        <w:rPr>
          <w:rStyle w:val="Hyperlink"/>
          <w:noProof/>
        </w:rPr>
        <w:instrText xml:space="preserve"> </w:instrText>
      </w:r>
      <w:r w:rsidRPr="008216E0">
        <w:rPr>
          <w:rStyle w:val="Hyperlink"/>
          <w:noProof/>
          <w:rPrChange w:id="208" w:author="吴 飞燕" w:date="2019-11-04T23:36:00Z">
            <w:rPr>
              <w:rStyle w:val="Hyperlink"/>
              <w:noProof/>
            </w:rPr>
          </w:rPrChange>
        </w:rPr>
        <w:fldChar w:fldCharType="separate"/>
      </w:r>
      <w:r w:rsidRPr="002D16A0">
        <w:rPr>
          <w:rStyle w:val="Hyperlink"/>
          <w:rFonts w:hAnsi="Times New Roman"/>
          <w:noProof/>
        </w:rPr>
        <w:t>7.3.13</w:t>
      </w:r>
      <w:r w:rsidRPr="002D16A0">
        <w:rPr>
          <w:rStyle w:val="Hyperlink"/>
          <w:rFonts w:hAnsi="SimHei"/>
          <w:noProof/>
        </w:rPr>
        <w:t xml:space="preserve"> 车辆保护车载接收机</w:t>
      </w:r>
      <w:r w:rsidRPr="002D16A0">
        <w:rPr>
          <w:noProof/>
          <w:webHidden/>
        </w:rPr>
        <w:tab/>
      </w:r>
      <w:r w:rsidRPr="008216E0">
        <w:rPr>
          <w:noProof/>
          <w:webHidden/>
        </w:rPr>
        <w:fldChar w:fldCharType="begin"/>
      </w:r>
      <w:r w:rsidRPr="002D16A0">
        <w:rPr>
          <w:noProof/>
          <w:webHidden/>
        </w:rPr>
        <w:instrText xml:space="preserve"> PAGEREF _Toc14288053 \h </w:instrText>
      </w:r>
      <w:r w:rsidRPr="008216E0">
        <w:rPr>
          <w:noProof/>
          <w:webHidden/>
        </w:rPr>
      </w:r>
      <w:r w:rsidRPr="008216E0">
        <w:rPr>
          <w:noProof/>
          <w:webHidden/>
          <w:rPrChange w:id="209" w:author="吴 飞燕" w:date="2019-11-04T23:36:00Z">
            <w:rPr>
              <w:noProof/>
              <w:webHidden/>
            </w:rPr>
          </w:rPrChange>
        </w:rPr>
        <w:fldChar w:fldCharType="separate"/>
      </w:r>
      <w:r w:rsidRPr="002D16A0">
        <w:rPr>
          <w:noProof/>
          <w:webHidden/>
        </w:rPr>
        <w:t>43</w:t>
      </w:r>
      <w:r w:rsidRPr="008216E0">
        <w:rPr>
          <w:noProof/>
          <w:webHidden/>
        </w:rPr>
        <w:fldChar w:fldCharType="end"/>
      </w:r>
      <w:r w:rsidRPr="008216E0">
        <w:rPr>
          <w:rStyle w:val="Hyperlink"/>
          <w:noProof/>
        </w:rPr>
        <w:fldChar w:fldCharType="end"/>
      </w:r>
    </w:p>
    <w:p w14:paraId="7C566C01" w14:textId="5E1D7DCB"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"_Toc14288054"</w:instrText>
      </w:r>
      <w:r w:rsidRPr="002D16A0">
        <w:rPr>
          <w:rStyle w:val="Hyperlink"/>
          <w:noProof/>
        </w:rPr>
        <w:instrText xml:space="preserve"> </w:instrText>
      </w:r>
      <w:r w:rsidRPr="008216E0">
        <w:rPr>
          <w:rStyle w:val="Hyperlink"/>
          <w:noProof/>
          <w:rPrChange w:id="210" w:author="吴 飞燕" w:date="2019-11-04T23:36:00Z">
            <w:rPr>
              <w:rStyle w:val="Hyperlink"/>
              <w:noProof/>
            </w:rPr>
          </w:rPrChange>
        </w:rPr>
        <w:fldChar w:fldCharType="separate"/>
      </w:r>
      <w:r w:rsidRPr="002D16A0">
        <w:rPr>
          <w:rStyle w:val="Hyperlink"/>
          <w:rFonts w:hAnsi="Times New Roman"/>
          <w:noProof/>
        </w:rPr>
        <w:t>7.3.14</w:t>
      </w:r>
      <w:r w:rsidRPr="002D16A0">
        <w:rPr>
          <w:rStyle w:val="Hyperlink"/>
          <w:rFonts w:hAnsi="SimHei"/>
          <w:noProof/>
        </w:rPr>
        <w:t xml:space="preserve"> 车辆模拟车载接收机抗扰度</w:t>
      </w:r>
      <w:r w:rsidRPr="002D16A0">
        <w:rPr>
          <w:noProof/>
          <w:webHidden/>
        </w:rPr>
        <w:tab/>
      </w:r>
      <w:r w:rsidRPr="008216E0">
        <w:rPr>
          <w:noProof/>
          <w:webHidden/>
        </w:rPr>
        <w:fldChar w:fldCharType="begin"/>
      </w:r>
      <w:r w:rsidRPr="002D16A0">
        <w:rPr>
          <w:noProof/>
          <w:webHidden/>
        </w:rPr>
        <w:instrText xml:space="preserve"> PAGEREF _Toc14288054 \h </w:instrText>
      </w:r>
      <w:r w:rsidRPr="008216E0">
        <w:rPr>
          <w:noProof/>
          <w:webHidden/>
        </w:rPr>
      </w:r>
      <w:r w:rsidRPr="008216E0">
        <w:rPr>
          <w:noProof/>
          <w:webHidden/>
          <w:rPrChange w:id="211" w:author="吴 飞燕" w:date="2019-11-04T23:36:00Z">
            <w:rPr>
              <w:noProof/>
              <w:webHidden/>
            </w:rPr>
          </w:rPrChange>
        </w:rPr>
        <w:fldChar w:fldCharType="separate"/>
      </w:r>
      <w:r w:rsidRPr="002D16A0">
        <w:rPr>
          <w:noProof/>
          <w:webHidden/>
        </w:rPr>
        <w:t>43</w:t>
      </w:r>
      <w:r w:rsidRPr="008216E0">
        <w:rPr>
          <w:noProof/>
          <w:webHidden/>
        </w:rPr>
        <w:fldChar w:fldCharType="end"/>
      </w:r>
      <w:r w:rsidRPr="008216E0">
        <w:rPr>
          <w:rStyle w:val="Hyperlink"/>
          <w:noProof/>
        </w:rPr>
        <w:fldChar w:fldCharType="end"/>
      </w:r>
    </w:p>
    <w:p w14:paraId="1A7A62DE" w14:textId="71F00D41" w:rsidR="00B57BF2" w:rsidRPr="002D16A0" w:rsidRDefault="00B57BF2">
      <w:pPr>
        <w:pStyle w:val="TOC2"/>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"_Toc14288055"</w:instrText>
      </w:r>
      <w:r w:rsidRPr="002D16A0">
        <w:rPr>
          <w:rStyle w:val="Hyperlink"/>
          <w:noProof/>
        </w:rPr>
        <w:instrText xml:space="preserve"> </w:instrText>
      </w:r>
      <w:r w:rsidRPr="008216E0">
        <w:rPr>
          <w:rStyle w:val="Hyperlink"/>
          <w:noProof/>
          <w:rPrChange w:id="212" w:author="吴 飞燕" w:date="2019-11-04T23:36:00Z">
            <w:rPr>
              <w:rStyle w:val="Hyperlink"/>
              <w:noProof/>
            </w:rPr>
          </w:rPrChange>
        </w:rPr>
        <w:fldChar w:fldCharType="separate"/>
      </w:r>
      <w:r w:rsidRPr="002D16A0">
        <w:rPr>
          <w:rStyle w:val="Hyperlink"/>
          <w:rFonts w:hAnsi="Times New Roman"/>
          <w:noProof/>
        </w:rPr>
        <w:t>8</w:t>
      </w:r>
      <w:r w:rsidRPr="002D16A0">
        <w:rPr>
          <w:rStyle w:val="Hyperlink"/>
          <w:rFonts w:hAnsi="SimHei"/>
          <w:noProof/>
        </w:rPr>
        <w:t xml:space="preserve"> 定时定位要求</w:t>
      </w:r>
      <w:r w:rsidRPr="002D16A0">
        <w:rPr>
          <w:noProof/>
          <w:webHidden/>
        </w:rPr>
        <w:tab/>
      </w:r>
      <w:r w:rsidRPr="008216E0">
        <w:rPr>
          <w:noProof/>
          <w:webHidden/>
        </w:rPr>
        <w:fldChar w:fldCharType="begin"/>
      </w:r>
      <w:r w:rsidRPr="002D16A0">
        <w:rPr>
          <w:noProof/>
          <w:webHidden/>
        </w:rPr>
        <w:instrText xml:space="preserve"> PAGEREF _Toc14288055 \h </w:instrText>
      </w:r>
      <w:r w:rsidRPr="008216E0">
        <w:rPr>
          <w:noProof/>
          <w:webHidden/>
        </w:rPr>
      </w:r>
      <w:r w:rsidRPr="008216E0">
        <w:rPr>
          <w:noProof/>
          <w:webHidden/>
          <w:rPrChange w:id="213" w:author="吴 飞燕" w:date="2019-11-04T23:36:00Z">
            <w:rPr>
              <w:noProof/>
              <w:webHidden/>
            </w:rPr>
          </w:rPrChange>
        </w:rPr>
        <w:fldChar w:fldCharType="separate"/>
      </w:r>
      <w:r w:rsidRPr="002D16A0">
        <w:rPr>
          <w:noProof/>
          <w:webHidden/>
        </w:rPr>
        <w:t>43</w:t>
      </w:r>
      <w:r w:rsidRPr="008216E0">
        <w:rPr>
          <w:noProof/>
          <w:webHidden/>
        </w:rPr>
        <w:fldChar w:fldCharType="end"/>
      </w:r>
      <w:r w:rsidRPr="008216E0">
        <w:rPr>
          <w:rStyle w:val="Hyperlink"/>
          <w:noProof/>
        </w:rPr>
        <w:fldChar w:fldCharType="end"/>
      </w:r>
    </w:p>
    <w:p w14:paraId="642FA5E7" w14:textId="7E5F896A"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"_Toc14288056"</w:instrText>
      </w:r>
      <w:r w:rsidRPr="002D16A0">
        <w:rPr>
          <w:rStyle w:val="Hyperlink"/>
          <w:noProof/>
        </w:rPr>
        <w:instrText xml:space="preserve"> </w:instrText>
      </w:r>
      <w:r w:rsidRPr="008216E0">
        <w:rPr>
          <w:rStyle w:val="Hyperlink"/>
          <w:noProof/>
          <w:rPrChange w:id="214" w:author="吴 飞燕" w:date="2019-11-04T23:36:00Z">
            <w:rPr>
              <w:rStyle w:val="Hyperlink"/>
              <w:noProof/>
            </w:rPr>
          </w:rPrChange>
        </w:rPr>
        <w:fldChar w:fldCharType="separate"/>
      </w:r>
      <w:r w:rsidRPr="002D16A0">
        <w:rPr>
          <w:rStyle w:val="Hyperlink"/>
          <w:rFonts w:hAnsi="SimHei"/>
          <w:noProof/>
          <w14:scene3d>
            <w14:camera w14:prst="orthographicFront"/>
            <w14:lightRig w14:rig="threePt" w14:dir="t">
              <w14:rot w14:lat="0" w14:lon="0" w14:rev="0"/>
            </w14:lightRig>
          </w14:scene3d>
        </w:rPr>
        <w:t>8.1</w:t>
      </w:r>
      <w:r w:rsidRPr="002D16A0">
        <w:rPr>
          <w:rStyle w:val="Hyperlink"/>
          <w:rFonts w:hAnsi="SimHei"/>
          <w:noProof/>
        </w:rPr>
        <w:t xml:space="preserve"> 定位</w:t>
      </w:r>
      <w:r w:rsidRPr="002D16A0">
        <w:rPr>
          <w:noProof/>
          <w:webHidden/>
        </w:rPr>
        <w:tab/>
      </w:r>
      <w:r w:rsidRPr="008216E0">
        <w:rPr>
          <w:noProof/>
          <w:webHidden/>
        </w:rPr>
        <w:fldChar w:fldCharType="begin"/>
      </w:r>
      <w:r w:rsidRPr="002D16A0">
        <w:rPr>
          <w:noProof/>
          <w:webHidden/>
        </w:rPr>
        <w:instrText xml:space="preserve"> PAGEREF _Toc14288056 \h </w:instrText>
      </w:r>
      <w:r w:rsidRPr="008216E0">
        <w:rPr>
          <w:noProof/>
          <w:webHidden/>
        </w:rPr>
      </w:r>
      <w:r w:rsidRPr="008216E0">
        <w:rPr>
          <w:noProof/>
          <w:webHidden/>
          <w:rPrChange w:id="215" w:author="吴 飞燕" w:date="2019-11-04T23:36:00Z">
            <w:rPr>
              <w:noProof/>
              <w:webHidden/>
            </w:rPr>
          </w:rPrChange>
        </w:rPr>
        <w:fldChar w:fldCharType="separate"/>
      </w:r>
      <w:r w:rsidRPr="002D16A0">
        <w:rPr>
          <w:noProof/>
          <w:webHidden/>
        </w:rPr>
        <w:t>43</w:t>
      </w:r>
      <w:r w:rsidRPr="008216E0">
        <w:rPr>
          <w:noProof/>
          <w:webHidden/>
        </w:rPr>
        <w:fldChar w:fldCharType="end"/>
      </w:r>
      <w:r w:rsidRPr="008216E0">
        <w:rPr>
          <w:rStyle w:val="Hyperlink"/>
          <w:noProof/>
        </w:rPr>
        <w:fldChar w:fldCharType="end"/>
      </w:r>
    </w:p>
    <w:p w14:paraId="12FC8528" w14:textId="091AFC56"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"_Toc14288057"</w:instrText>
      </w:r>
      <w:r w:rsidRPr="002D16A0">
        <w:rPr>
          <w:rStyle w:val="Hyperlink"/>
          <w:noProof/>
        </w:rPr>
        <w:instrText xml:space="preserve"> </w:instrText>
      </w:r>
      <w:r w:rsidRPr="008216E0">
        <w:rPr>
          <w:rStyle w:val="Hyperlink"/>
          <w:noProof/>
          <w:rPrChange w:id="216" w:author="吴 飞燕" w:date="2019-11-04T23:36:00Z">
            <w:rPr>
              <w:rStyle w:val="Hyperlink"/>
              <w:noProof/>
            </w:rPr>
          </w:rPrChange>
        </w:rPr>
        <w:fldChar w:fldCharType="separate"/>
      </w:r>
      <w:r w:rsidRPr="002D16A0">
        <w:rPr>
          <w:rStyle w:val="Hyperlink"/>
          <w:rFonts w:hAnsi="SimHei"/>
          <w:noProof/>
          <w14:scene3d>
            <w14:camera w14:prst="orthographicFront"/>
            <w14:lightRig w14:rig="threePt" w14:dir="t">
              <w14:rot w14:lat="0" w14:lon="0" w14:rev="0"/>
            </w14:lightRig>
          </w14:scene3d>
        </w:rPr>
        <w:t>8.2</w:t>
      </w:r>
      <w:r w:rsidRPr="002D16A0">
        <w:rPr>
          <w:rStyle w:val="Hyperlink"/>
          <w:rFonts w:hAnsi="SimHei"/>
          <w:noProof/>
        </w:rPr>
        <w:t xml:space="preserve"> 定位增强</w:t>
      </w:r>
      <w:r w:rsidRPr="002D16A0">
        <w:rPr>
          <w:noProof/>
          <w:webHidden/>
        </w:rPr>
        <w:tab/>
      </w:r>
      <w:r w:rsidRPr="008216E0">
        <w:rPr>
          <w:noProof/>
          <w:webHidden/>
        </w:rPr>
        <w:fldChar w:fldCharType="begin"/>
      </w:r>
      <w:r w:rsidRPr="002D16A0">
        <w:rPr>
          <w:noProof/>
          <w:webHidden/>
        </w:rPr>
        <w:instrText xml:space="preserve"> PAGEREF _Toc14288057 \h </w:instrText>
      </w:r>
      <w:r w:rsidRPr="008216E0">
        <w:rPr>
          <w:noProof/>
          <w:webHidden/>
        </w:rPr>
      </w:r>
      <w:r w:rsidRPr="008216E0">
        <w:rPr>
          <w:noProof/>
          <w:webHidden/>
          <w:rPrChange w:id="217" w:author="吴 飞燕" w:date="2019-11-04T23:36:00Z">
            <w:rPr>
              <w:noProof/>
              <w:webHidden/>
            </w:rPr>
          </w:rPrChange>
        </w:rPr>
        <w:fldChar w:fldCharType="separate"/>
      </w:r>
      <w:r w:rsidRPr="002D16A0">
        <w:rPr>
          <w:noProof/>
          <w:webHidden/>
        </w:rPr>
        <w:t>44</w:t>
      </w:r>
      <w:r w:rsidRPr="008216E0">
        <w:rPr>
          <w:noProof/>
          <w:webHidden/>
        </w:rPr>
        <w:fldChar w:fldCharType="end"/>
      </w:r>
      <w:r w:rsidRPr="008216E0">
        <w:rPr>
          <w:rStyle w:val="Hyperlink"/>
          <w:noProof/>
        </w:rPr>
        <w:fldChar w:fldCharType="end"/>
      </w:r>
    </w:p>
    <w:p w14:paraId="7C8D1B21" w14:textId="105BB7E3"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"_Toc14288058"</w:instrText>
      </w:r>
      <w:r w:rsidRPr="002D16A0">
        <w:rPr>
          <w:rStyle w:val="Hyperlink"/>
          <w:noProof/>
        </w:rPr>
        <w:instrText xml:space="preserve"> </w:instrText>
      </w:r>
      <w:r w:rsidRPr="008216E0">
        <w:rPr>
          <w:rStyle w:val="Hyperlink"/>
          <w:noProof/>
          <w:rPrChange w:id="218" w:author="吴 飞燕" w:date="2019-11-04T23:36:00Z">
            <w:rPr>
              <w:rStyle w:val="Hyperlink"/>
              <w:noProof/>
            </w:rPr>
          </w:rPrChange>
        </w:rPr>
        <w:fldChar w:fldCharType="separate"/>
      </w:r>
      <w:r w:rsidRPr="002D16A0">
        <w:rPr>
          <w:rStyle w:val="Hyperlink"/>
          <w:rFonts w:hAnsi="SimHei"/>
          <w:noProof/>
          <w14:scene3d>
            <w14:camera w14:prst="orthographicFront"/>
            <w14:lightRig w14:rig="threePt" w14:dir="t">
              <w14:rot w14:lat="0" w14:lon="0" w14:rev="0"/>
            </w14:lightRig>
          </w14:scene3d>
        </w:rPr>
        <w:t>8.3</w:t>
      </w:r>
      <w:r w:rsidRPr="002D16A0">
        <w:rPr>
          <w:rStyle w:val="Hyperlink"/>
          <w:rFonts w:hAnsi="SimHei"/>
          <w:noProof/>
        </w:rPr>
        <w:t xml:space="preserve"> 坐标系统与定位参考点</w:t>
      </w:r>
      <w:r w:rsidRPr="002D16A0">
        <w:rPr>
          <w:noProof/>
          <w:webHidden/>
        </w:rPr>
        <w:tab/>
      </w:r>
      <w:r w:rsidRPr="008216E0">
        <w:rPr>
          <w:noProof/>
          <w:webHidden/>
        </w:rPr>
        <w:fldChar w:fldCharType="begin"/>
      </w:r>
      <w:r w:rsidRPr="002D16A0">
        <w:rPr>
          <w:noProof/>
          <w:webHidden/>
        </w:rPr>
        <w:instrText xml:space="preserve"> PAGEREF _Toc14288058 \h </w:instrText>
      </w:r>
      <w:r w:rsidRPr="008216E0">
        <w:rPr>
          <w:noProof/>
          <w:webHidden/>
        </w:rPr>
      </w:r>
      <w:r w:rsidRPr="008216E0">
        <w:rPr>
          <w:noProof/>
          <w:webHidden/>
          <w:rPrChange w:id="219" w:author="吴 飞燕" w:date="2019-11-04T23:36:00Z">
            <w:rPr>
              <w:noProof/>
              <w:webHidden/>
            </w:rPr>
          </w:rPrChange>
        </w:rPr>
        <w:fldChar w:fldCharType="separate"/>
      </w:r>
      <w:r w:rsidRPr="002D16A0">
        <w:rPr>
          <w:noProof/>
          <w:webHidden/>
        </w:rPr>
        <w:t>44</w:t>
      </w:r>
      <w:r w:rsidRPr="008216E0">
        <w:rPr>
          <w:noProof/>
          <w:webHidden/>
        </w:rPr>
        <w:fldChar w:fldCharType="end"/>
      </w:r>
      <w:r w:rsidRPr="008216E0">
        <w:rPr>
          <w:rStyle w:val="Hyperlink"/>
          <w:noProof/>
        </w:rPr>
        <w:fldChar w:fldCharType="end"/>
      </w:r>
    </w:p>
    <w:p w14:paraId="4C56CBC1" w14:textId="0A0A3601"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"_Toc14288059"</w:instrText>
      </w:r>
      <w:r w:rsidRPr="002D16A0">
        <w:rPr>
          <w:rStyle w:val="Hyperlink"/>
          <w:noProof/>
        </w:rPr>
        <w:instrText xml:space="preserve"> </w:instrText>
      </w:r>
      <w:r w:rsidRPr="008216E0">
        <w:rPr>
          <w:rStyle w:val="Hyperlink"/>
          <w:noProof/>
          <w:rPrChange w:id="220" w:author="吴 飞燕" w:date="2019-11-04T23:36:00Z">
            <w:rPr>
              <w:rStyle w:val="Hyperlink"/>
              <w:noProof/>
            </w:rPr>
          </w:rPrChange>
        </w:rPr>
        <w:fldChar w:fldCharType="separate"/>
      </w:r>
      <w:r w:rsidRPr="002D16A0">
        <w:rPr>
          <w:rStyle w:val="Hyperlink"/>
          <w:rFonts w:hAnsi="SimHei"/>
          <w:noProof/>
          <w14:scene3d>
            <w14:camera w14:prst="orthographicFront"/>
            <w14:lightRig w14:rig="threePt" w14:dir="t">
              <w14:rot w14:lat="0" w14:lon="0" w14:rev="0"/>
            </w14:lightRig>
          </w14:scene3d>
        </w:rPr>
        <w:t>8.4</w:t>
      </w:r>
      <w:r w:rsidRPr="002D16A0">
        <w:rPr>
          <w:rStyle w:val="Hyperlink"/>
          <w:rFonts w:hAnsi="SimHei"/>
          <w:noProof/>
        </w:rPr>
        <w:t xml:space="preserve"> 系统时间</w:t>
      </w:r>
      <w:r w:rsidRPr="002D16A0">
        <w:rPr>
          <w:noProof/>
          <w:webHidden/>
        </w:rPr>
        <w:tab/>
      </w:r>
      <w:r w:rsidRPr="008216E0">
        <w:rPr>
          <w:noProof/>
          <w:webHidden/>
        </w:rPr>
        <w:fldChar w:fldCharType="begin"/>
      </w:r>
      <w:r w:rsidRPr="002D16A0">
        <w:rPr>
          <w:noProof/>
          <w:webHidden/>
        </w:rPr>
        <w:instrText xml:space="preserve"> PAGEREF _Toc14288059 \h </w:instrText>
      </w:r>
      <w:r w:rsidRPr="008216E0">
        <w:rPr>
          <w:noProof/>
          <w:webHidden/>
        </w:rPr>
      </w:r>
      <w:r w:rsidRPr="008216E0">
        <w:rPr>
          <w:noProof/>
          <w:webHidden/>
          <w:rPrChange w:id="221" w:author="吴 飞燕" w:date="2019-11-04T23:36:00Z">
            <w:rPr>
              <w:noProof/>
              <w:webHidden/>
            </w:rPr>
          </w:rPrChange>
        </w:rPr>
        <w:fldChar w:fldCharType="separate"/>
      </w:r>
      <w:r w:rsidRPr="002D16A0">
        <w:rPr>
          <w:noProof/>
          <w:webHidden/>
        </w:rPr>
        <w:t>44</w:t>
      </w:r>
      <w:r w:rsidRPr="008216E0">
        <w:rPr>
          <w:noProof/>
          <w:webHidden/>
        </w:rPr>
        <w:fldChar w:fldCharType="end"/>
      </w:r>
      <w:r w:rsidRPr="008216E0">
        <w:rPr>
          <w:rStyle w:val="Hyperlink"/>
          <w:noProof/>
        </w:rPr>
        <w:fldChar w:fldCharType="end"/>
      </w:r>
    </w:p>
    <w:p w14:paraId="38D3943D" w14:textId="62A7FF1F" w:rsidR="00B57BF2" w:rsidRPr="002D16A0" w:rsidRDefault="00B57BF2">
      <w:pPr>
        <w:pStyle w:val="TOC2"/>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"_Toc14288060"</w:instrText>
      </w:r>
      <w:r w:rsidRPr="002D16A0">
        <w:rPr>
          <w:rStyle w:val="Hyperlink"/>
          <w:noProof/>
        </w:rPr>
        <w:instrText xml:space="preserve"> </w:instrText>
      </w:r>
      <w:r w:rsidRPr="008216E0">
        <w:rPr>
          <w:rStyle w:val="Hyperlink"/>
          <w:noProof/>
          <w:rPrChange w:id="222" w:author="吴 飞燕" w:date="2019-11-04T23:36:00Z">
            <w:rPr>
              <w:rStyle w:val="Hyperlink"/>
              <w:noProof/>
            </w:rPr>
          </w:rPrChange>
        </w:rPr>
        <w:fldChar w:fldCharType="separate"/>
      </w:r>
      <w:r w:rsidRPr="002D16A0">
        <w:rPr>
          <w:rStyle w:val="Hyperlink"/>
          <w:rFonts w:hAnsi="Times New Roman"/>
          <w:noProof/>
        </w:rPr>
        <w:t>9</w:t>
      </w:r>
      <w:r w:rsidRPr="002D16A0">
        <w:rPr>
          <w:rStyle w:val="Hyperlink"/>
          <w:rFonts w:hAnsi="SimHei"/>
          <w:noProof/>
        </w:rPr>
        <w:t xml:space="preserve"> 测试</w:t>
      </w:r>
      <w:r w:rsidRPr="002D16A0">
        <w:rPr>
          <w:noProof/>
          <w:webHidden/>
        </w:rPr>
        <w:tab/>
      </w:r>
      <w:r w:rsidRPr="008216E0">
        <w:rPr>
          <w:noProof/>
          <w:webHidden/>
        </w:rPr>
        <w:fldChar w:fldCharType="begin"/>
      </w:r>
      <w:r w:rsidRPr="002D16A0">
        <w:rPr>
          <w:noProof/>
          <w:webHidden/>
        </w:rPr>
        <w:instrText xml:space="preserve"> PAGEREF _Toc14288060 \h </w:instrText>
      </w:r>
      <w:r w:rsidRPr="008216E0">
        <w:rPr>
          <w:noProof/>
          <w:webHidden/>
        </w:rPr>
      </w:r>
      <w:r w:rsidRPr="008216E0">
        <w:rPr>
          <w:noProof/>
          <w:webHidden/>
          <w:rPrChange w:id="223" w:author="吴 飞燕" w:date="2019-11-04T23:36:00Z">
            <w:rPr>
              <w:noProof/>
              <w:webHidden/>
            </w:rPr>
          </w:rPrChange>
        </w:rPr>
        <w:fldChar w:fldCharType="separate"/>
      </w:r>
      <w:r w:rsidRPr="002D16A0">
        <w:rPr>
          <w:noProof/>
          <w:webHidden/>
        </w:rPr>
        <w:t>44</w:t>
      </w:r>
      <w:r w:rsidRPr="008216E0">
        <w:rPr>
          <w:noProof/>
          <w:webHidden/>
        </w:rPr>
        <w:fldChar w:fldCharType="end"/>
      </w:r>
      <w:r w:rsidRPr="008216E0">
        <w:rPr>
          <w:rStyle w:val="Hyperlink"/>
          <w:noProof/>
        </w:rPr>
        <w:fldChar w:fldCharType="end"/>
      </w:r>
    </w:p>
    <w:p w14:paraId="27EABBEF" w14:textId="4ED40F95"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"_Toc14288061"</w:instrText>
      </w:r>
      <w:r w:rsidRPr="002D16A0">
        <w:rPr>
          <w:rStyle w:val="Hyperlink"/>
          <w:noProof/>
        </w:rPr>
        <w:instrText xml:space="preserve"> </w:instrText>
      </w:r>
      <w:r w:rsidRPr="008216E0">
        <w:rPr>
          <w:rStyle w:val="Hyperlink"/>
          <w:noProof/>
          <w:rPrChange w:id="224" w:author="吴 飞燕" w:date="2019-11-04T23:36:00Z">
            <w:rPr>
              <w:rStyle w:val="Hyperlink"/>
              <w:noProof/>
            </w:rPr>
          </w:rPrChange>
        </w:rPr>
        <w:fldChar w:fldCharType="separate"/>
      </w:r>
      <w:r w:rsidRPr="002D16A0">
        <w:rPr>
          <w:rStyle w:val="Hyperlink"/>
          <w:rFonts w:hAnsi="SimHei"/>
          <w:noProof/>
          <w14:scene3d>
            <w14:camera w14:prst="orthographicFront"/>
            <w14:lightRig w14:rig="threePt" w14:dir="t">
              <w14:rot w14:lat="0" w14:lon="0" w14:rev="0"/>
            </w14:lightRig>
          </w14:scene3d>
        </w:rPr>
        <w:t>9.1</w:t>
      </w:r>
      <w:r w:rsidRPr="002D16A0">
        <w:rPr>
          <w:rStyle w:val="Hyperlink"/>
          <w:rFonts w:hAnsi="SimHei"/>
          <w:noProof/>
        </w:rPr>
        <w:t xml:space="preserve"> 一般要求测试</w:t>
      </w:r>
      <w:r w:rsidRPr="002D16A0">
        <w:rPr>
          <w:noProof/>
          <w:webHidden/>
        </w:rPr>
        <w:tab/>
      </w:r>
      <w:r w:rsidRPr="008216E0">
        <w:rPr>
          <w:noProof/>
          <w:webHidden/>
        </w:rPr>
        <w:fldChar w:fldCharType="begin"/>
      </w:r>
      <w:r w:rsidRPr="002D16A0">
        <w:rPr>
          <w:noProof/>
          <w:webHidden/>
        </w:rPr>
        <w:instrText xml:space="preserve"> PAGEREF _Toc14288061 \h </w:instrText>
      </w:r>
      <w:r w:rsidRPr="008216E0">
        <w:rPr>
          <w:noProof/>
          <w:webHidden/>
        </w:rPr>
      </w:r>
      <w:r w:rsidRPr="008216E0">
        <w:rPr>
          <w:noProof/>
          <w:webHidden/>
          <w:rPrChange w:id="225" w:author="吴 飞燕" w:date="2019-11-04T23:36:00Z">
            <w:rPr>
              <w:noProof/>
              <w:webHidden/>
            </w:rPr>
          </w:rPrChange>
        </w:rPr>
        <w:fldChar w:fldCharType="separate"/>
      </w:r>
      <w:r w:rsidRPr="002D16A0">
        <w:rPr>
          <w:noProof/>
          <w:webHidden/>
        </w:rPr>
        <w:t>45</w:t>
      </w:r>
      <w:r w:rsidRPr="008216E0">
        <w:rPr>
          <w:noProof/>
          <w:webHidden/>
        </w:rPr>
        <w:fldChar w:fldCharType="end"/>
      </w:r>
      <w:r w:rsidRPr="008216E0">
        <w:rPr>
          <w:rStyle w:val="Hyperlink"/>
          <w:noProof/>
        </w:rPr>
        <w:fldChar w:fldCharType="end"/>
      </w:r>
    </w:p>
    <w:p w14:paraId="73387625" w14:textId="76D2834D"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"_Toc14288062"</w:instrText>
      </w:r>
      <w:r w:rsidRPr="002D16A0">
        <w:rPr>
          <w:rStyle w:val="Hyperlink"/>
          <w:noProof/>
        </w:rPr>
        <w:instrText xml:space="preserve"> </w:instrText>
      </w:r>
      <w:r w:rsidRPr="008216E0">
        <w:rPr>
          <w:rStyle w:val="Hyperlink"/>
          <w:noProof/>
          <w:rPrChange w:id="226" w:author="吴 飞燕" w:date="2019-11-04T23:36:00Z">
            <w:rPr>
              <w:rStyle w:val="Hyperlink"/>
              <w:noProof/>
            </w:rPr>
          </w:rPrChange>
        </w:rPr>
        <w:fldChar w:fldCharType="separate"/>
      </w:r>
      <w:r w:rsidRPr="002D16A0">
        <w:rPr>
          <w:rStyle w:val="Hyperlink"/>
          <w:rFonts w:hAnsi="Times New Roman"/>
          <w:noProof/>
        </w:rPr>
        <w:t>9.1.1</w:t>
      </w:r>
      <w:r w:rsidRPr="002D16A0">
        <w:rPr>
          <w:rStyle w:val="Hyperlink"/>
          <w:rFonts w:hAnsi="SimHei"/>
          <w:noProof/>
        </w:rPr>
        <w:t xml:space="preserve"> 外观检查</w:t>
      </w:r>
      <w:r w:rsidRPr="002D16A0">
        <w:rPr>
          <w:noProof/>
          <w:webHidden/>
        </w:rPr>
        <w:tab/>
      </w:r>
      <w:r w:rsidRPr="008216E0">
        <w:rPr>
          <w:noProof/>
          <w:webHidden/>
        </w:rPr>
        <w:fldChar w:fldCharType="begin"/>
      </w:r>
      <w:r w:rsidRPr="002D16A0">
        <w:rPr>
          <w:noProof/>
          <w:webHidden/>
        </w:rPr>
        <w:instrText xml:space="preserve"> PAGEREF _Toc14288062 \h </w:instrText>
      </w:r>
      <w:r w:rsidRPr="008216E0">
        <w:rPr>
          <w:noProof/>
          <w:webHidden/>
        </w:rPr>
      </w:r>
      <w:r w:rsidRPr="008216E0">
        <w:rPr>
          <w:noProof/>
          <w:webHidden/>
          <w:rPrChange w:id="227" w:author="吴 飞燕" w:date="2019-11-04T23:36:00Z">
            <w:rPr>
              <w:noProof/>
              <w:webHidden/>
            </w:rPr>
          </w:rPrChange>
        </w:rPr>
        <w:fldChar w:fldCharType="separate"/>
      </w:r>
      <w:r w:rsidRPr="002D16A0">
        <w:rPr>
          <w:noProof/>
          <w:webHidden/>
        </w:rPr>
        <w:t>45</w:t>
      </w:r>
      <w:r w:rsidRPr="008216E0">
        <w:rPr>
          <w:noProof/>
          <w:webHidden/>
        </w:rPr>
        <w:fldChar w:fldCharType="end"/>
      </w:r>
      <w:r w:rsidRPr="008216E0">
        <w:rPr>
          <w:rStyle w:val="Hyperlink"/>
          <w:noProof/>
        </w:rPr>
        <w:fldChar w:fldCharType="end"/>
      </w:r>
    </w:p>
    <w:p w14:paraId="58195DBB" w14:textId="679C152E"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"_Toc14288063"</w:instrText>
      </w:r>
      <w:r w:rsidRPr="002D16A0">
        <w:rPr>
          <w:rStyle w:val="Hyperlink"/>
          <w:noProof/>
        </w:rPr>
        <w:instrText xml:space="preserve"> </w:instrText>
      </w:r>
      <w:r w:rsidRPr="008216E0">
        <w:rPr>
          <w:rStyle w:val="Hyperlink"/>
          <w:noProof/>
          <w:rPrChange w:id="228" w:author="吴 飞燕" w:date="2019-11-04T23:36:00Z">
            <w:rPr>
              <w:rStyle w:val="Hyperlink"/>
              <w:noProof/>
            </w:rPr>
          </w:rPrChange>
        </w:rPr>
        <w:fldChar w:fldCharType="separate"/>
      </w:r>
      <w:r w:rsidRPr="002D16A0">
        <w:rPr>
          <w:rStyle w:val="Hyperlink"/>
          <w:rFonts w:hAnsi="Times New Roman"/>
          <w:noProof/>
        </w:rPr>
        <w:t>9.1.2</w:t>
      </w:r>
      <w:r w:rsidRPr="002D16A0">
        <w:rPr>
          <w:rStyle w:val="Hyperlink"/>
          <w:rFonts w:hAnsi="SimHei"/>
          <w:noProof/>
        </w:rPr>
        <w:t xml:space="preserve"> 文字、图形、标志检查</w:t>
      </w:r>
      <w:r w:rsidRPr="002D16A0">
        <w:rPr>
          <w:noProof/>
          <w:webHidden/>
        </w:rPr>
        <w:tab/>
      </w:r>
      <w:r w:rsidRPr="008216E0">
        <w:rPr>
          <w:noProof/>
          <w:webHidden/>
        </w:rPr>
        <w:fldChar w:fldCharType="begin"/>
      </w:r>
      <w:r w:rsidRPr="002D16A0">
        <w:rPr>
          <w:noProof/>
          <w:webHidden/>
        </w:rPr>
        <w:instrText xml:space="preserve"> PAGEREF _Toc14288063 \h </w:instrText>
      </w:r>
      <w:r w:rsidRPr="008216E0">
        <w:rPr>
          <w:noProof/>
          <w:webHidden/>
        </w:rPr>
      </w:r>
      <w:r w:rsidRPr="008216E0">
        <w:rPr>
          <w:noProof/>
          <w:webHidden/>
          <w:rPrChange w:id="229" w:author="吴 飞燕" w:date="2019-11-04T23:36:00Z">
            <w:rPr>
              <w:noProof/>
              <w:webHidden/>
            </w:rPr>
          </w:rPrChange>
        </w:rPr>
        <w:fldChar w:fldCharType="separate"/>
      </w:r>
      <w:r w:rsidRPr="002D16A0">
        <w:rPr>
          <w:noProof/>
          <w:webHidden/>
        </w:rPr>
        <w:t>45</w:t>
      </w:r>
      <w:r w:rsidRPr="008216E0">
        <w:rPr>
          <w:noProof/>
          <w:webHidden/>
        </w:rPr>
        <w:fldChar w:fldCharType="end"/>
      </w:r>
      <w:r w:rsidRPr="008216E0">
        <w:rPr>
          <w:rStyle w:val="Hyperlink"/>
          <w:noProof/>
        </w:rPr>
        <w:fldChar w:fldCharType="end"/>
      </w:r>
    </w:p>
    <w:p w14:paraId="602DA52D" w14:textId="0831658C"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"_Toc14288064"</w:instrText>
      </w:r>
      <w:r w:rsidRPr="002D16A0">
        <w:rPr>
          <w:rStyle w:val="Hyperlink"/>
          <w:noProof/>
        </w:rPr>
        <w:instrText xml:space="preserve"> </w:instrText>
      </w:r>
      <w:r w:rsidRPr="008216E0">
        <w:rPr>
          <w:rStyle w:val="Hyperlink"/>
          <w:noProof/>
          <w:rPrChange w:id="230" w:author="吴 飞燕" w:date="2019-11-04T23:36:00Z">
            <w:rPr>
              <w:rStyle w:val="Hyperlink"/>
              <w:noProof/>
            </w:rPr>
          </w:rPrChange>
        </w:rPr>
        <w:fldChar w:fldCharType="separate"/>
      </w:r>
      <w:r w:rsidRPr="002D16A0">
        <w:rPr>
          <w:rStyle w:val="Hyperlink"/>
          <w:rFonts w:hAnsi="Times New Roman"/>
          <w:noProof/>
        </w:rPr>
        <w:t>9.1.3</w:t>
      </w:r>
      <w:r w:rsidRPr="002D16A0">
        <w:rPr>
          <w:rStyle w:val="Hyperlink"/>
          <w:rFonts w:hAnsi="SimHei"/>
          <w:noProof/>
        </w:rPr>
        <w:t xml:space="preserve"> 工作电压范围</w:t>
      </w:r>
      <w:r w:rsidRPr="002D16A0">
        <w:rPr>
          <w:noProof/>
          <w:webHidden/>
        </w:rPr>
        <w:tab/>
      </w:r>
      <w:r w:rsidRPr="008216E0">
        <w:rPr>
          <w:noProof/>
          <w:webHidden/>
        </w:rPr>
        <w:fldChar w:fldCharType="begin"/>
      </w:r>
      <w:r w:rsidRPr="002D16A0">
        <w:rPr>
          <w:noProof/>
          <w:webHidden/>
        </w:rPr>
        <w:instrText xml:space="preserve"> PAGEREF _Toc14288064 \h </w:instrText>
      </w:r>
      <w:r w:rsidRPr="008216E0">
        <w:rPr>
          <w:noProof/>
          <w:webHidden/>
        </w:rPr>
      </w:r>
      <w:r w:rsidRPr="008216E0">
        <w:rPr>
          <w:noProof/>
          <w:webHidden/>
          <w:rPrChange w:id="231" w:author="吴 飞燕" w:date="2019-11-04T23:36:00Z">
            <w:rPr>
              <w:noProof/>
              <w:webHidden/>
            </w:rPr>
          </w:rPrChange>
        </w:rPr>
        <w:fldChar w:fldCharType="separate"/>
      </w:r>
      <w:r w:rsidRPr="002D16A0">
        <w:rPr>
          <w:noProof/>
          <w:webHidden/>
        </w:rPr>
        <w:t>45</w:t>
      </w:r>
      <w:r w:rsidRPr="008216E0">
        <w:rPr>
          <w:noProof/>
          <w:webHidden/>
        </w:rPr>
        <w:fldChar w:fldCharType="end"/>
      </w:r>
      <w:r w:rsidRPr="008216E0">
        <w:rPr>
          <w:rStyle w:val="Hyperlink"/>
          <w:noProof/>
        </w:rPr>
        <w:fldChar w:fldCharType="end"/>
      </w:r>
    </w:p>
    <w:p w14:paraId="52268BCF" w14:textId="497F6569"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"_Toc14288065"</w:instrText>
      </w:r>
      <w:r w:rsidRPr="002D16A0">
        <w:rPr>
          <w:rStyle w:val="Hyperlink"/>
          <w:noProof/>
        </w:rPr>
        <w:instrText xml:space="preserve"> </w:instrText>
      </w:r>
      <w:r w:rsidRPr="008216E0">
        <w:rPr>
          <w:rStyle w:val="Hyperlink"/>
          <w:noProof/>
          <w:rPrChange w:id="232" w:author="吴 飞燕" w:date="2019-11-04T23:36:00Z">
            <w:rPr>
              <w:rStyle w:val="Hyperlink"/>
              <w:noProof/>
            </w:rPr>
          </w:rPrChange>
        </w:rPr>
        <w:fldChar w:fldCharType="separate"/>
      </w:r>
      <w:r w:rsidRPr="002D16A0">
        <w:rPr>
          <w:rStyle w:val="Hyperlink"/>
          <w:rFonts w:hAnsi="Times New Roman"/>
          <w:noProof/>
        </w:rPr>
        <w:t>9.1.4</w:t>
      </w:r>
      <w:r w:rsidRPr="002D16A0">
        <w:rPr>
          <w:rStyle w:val="Hyperlink"/>
          <w:rFonts w:hAnsi="SimHei"/>
          <w:noProof/>
        </w:rPr>
        <w:t xml:space="preserve"> 环境适应性要求</w:t>
      </w:r>
      <w:r w:rsidRPr="002D16A0">
        <w:rPr>
          <w:noProof/>
          <w:webHidden/>
        </w:rPr>
        <w:tab/>
      </w:r>
      <w:r w:rsidRPr="008216E0">
        <w:rPr>
          <w:noProof/>
          <w:webHidden/>
        </w:rPr>
        <w:fldChar w:fldCharType="begin"/>
      </w:r>
      <w:r w:rsidRPr="002D16A0">
        <w:rPr>
          <w:noProof/>
          <w:webHidden/>
        </w:rPr>
        <w:instrText xml:space="preserve"> PAGEREF _Toc14288065 \h </w:instrText>
      </w:r>
      <w:r w:rsidRPr="008216E0">
        <w:rPr>
          <w:noProof/>
          <w:webHidden/>
        </w:rPr>
      </w:r>
      <w:r w:rsidRPr="008216E0">
        <w:rPr>
          <w:noProof/>
          <w:webHidden/>
          <w:rPrChange w:id="233" w:author="吴 飞燕" w:date="2019-11-04T23:36:00Z">
            <w:rPr>
              <w:noProof/>
              <w:webHidden/>
            </w:rPr>
          </w:rPrChange>
        </w:rPr>
        <w:fldChar w:fldCharType="separate"/>
      </w:r>
      <w:r w:rsidRPr="002D16A0">
        <w:rPr>
          <w:noProof/>
          <w:webHidden/>
        </w:rPr>
        <w:t>45</w:t>
      </w:r>
      <w:r w:rsidRPr="008216E0">
        <w:rPr>
          <w:noProof/>
          <w:webHidden/>
        </w:rPr>
        <w:fldChar w:fldCharType="end"/>
      </w:r>
      <w:r w:rsidRPr="008216E0">
        <w:rPr>
          <w:rStyle w:val="Hyperlink"/>
          <w:noProof/>
        </w:rPr>
        <w:fldChar w:fldCharType="end"/>
      </w:r>
    </w:p>
    <w:p w14:paraId="2BCE6396" w14:textId="1C04DA8A"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"_Toc14288066"</w:instrText>
      </w:r>
      <w:r w:rsidRPr="002D16A0">
        <w:rPr>
          <w:rStyle w:val="Hyperlink"/>
          <w:noProof/>
        </w:rPr>
        <w:instrText xml:space="preserve"> </w:instrText>
      </w:r>
      <w:r w:rsidRPr="008216E0">
        <w:rPr>
          <w:rStyle w:val="Hyperlink"/>
          <w:noProof/>
          <w:rPrChange w:id="234" w:author="吴 飞燕" w:date="2019-11-04T23:36:00Z">
            <w:rPr>
              <w:rStyle w:val="Hyperlink"/>
              <w:noProof/>
            </w:rPr>
          </w:rPrChange>
        </w:rPr>
        <w:fldChar w:fldCharType="separate"/>
      </w:r>
      <w:r w:rsidRPr="002D16A0">
        <w:rPr>
          <w:rStyle w:val="Hyperlink"/>
          <w:rFonts w:hAnsi="Times New Roman"/>
          <w:noProof/>
        </w:rPr>
        <w:t>9.1.5</w:t>
      </w:r>
      <w:r w:rsidRPr="002D16A0">
        <w:rPr>
          <w:rStyle w:val="Hyperlink"/>
          <w:rFonts w:hAnsi="SimHei"/>
          <w:noProof/>
        </w:rPr>
        <w:t xml:space="preserve"> 电气性能要求</w:t>
      </w:r>
      <w:r w:rsidRPr="002D16A0">
        <w:rPr>
          <w:noProof/>
          <w:webHidden/>
        </w:rPr>
        <w:tab/>
      </w:r>
      <w:r w:rsidRPr="008216E0">
        <w:rPr>
          <w:noProof/>
          <w:webHidden/>
        </w:rPr>
        <w:fldChar w:fldCharType="begin"/>
      </w:r>
      <w:r w:rsidRPr="002D16A0">
        <w:rPr>
          <w:noProof/>
          <w:webHidden/>
        </w:rPr>
        <w:instrText xml:space="preserve"> PAGEREF _Toc14288066 \h </w:instrText>
      </w:r>
      <w:r w:rsidRPr="008216E0">
        <w:rPr>
          <w:noProof/>
          <w:webHidden/>
        </w:rPr>
      </w:r>
      <w:r w:rsidRPr="008216E0">
        <w:rPr>
          <w:noProof/>
          <w:webHidden/>
          <w:rPrChange w:id="235" w:author="吴 飞燕" w:date="2019-11-04T23:36:00Z">
            <w:rPr>
              <w:noProof/>
              <w:webHidden/>
            </w:rPr>
          </w:rPrChange>
        </w:rPr>
        <w:fldChar w:fldCharType="separate"/>
      </w:r>
      <w:r w:rsidRPr="002D16A0">
        <w:rPr>
          <w:noProof/>
          <w:webHidden/>
        </w:rPr>
        <w:t>46</w:t>
      </w:r>
      <w:r w:rsidRPr="008216E0">
        <w:rPr>
          <w:noProof/>
          <w:webHidden/>
        </w:rPr>
        <w:fldChar w:fldCharType="end"/>
      </w:r>
      <w:r w:rsidRPr="008216E0">
        <w:rPr>
          <w:rStyle w:val="Hyperlink"/>
          <w:noProof/>
        </w:rPr>
        <w:fldChar w:fldCharType="end"/>
      </w:r>
    </w:p>
    <w:p w14:paraId="27CF2DBD" w14:textId="34D2E266"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"_Toc14288067"</w:instrText>
      </w:r>
      <w:r w:rsidRPr="002D16A0">
        <w:rPr>
          <w:rStyle w:val="Hyperlink"/>
          <w:noProof/>
        </w:rPr>
        <w:instrText xml:space="preserve"> </w:instrText>
      </w:r>
      <w:r w:rsidRPr="008216E0">
        <w:rPr>
          <w:rStyle w:val="Hyperlink"/>
          <w:noProof/>
          <w:rPrChange w:id="236" w:author="吴 飞燕" w:date="2019-11-04T23:36:00Z">
            <w:rPr>
              <w:rStyle w:val="Hyperlink"/>
              <w:noProof/>
            </w:rPr>
          </w:rPrChange>
        </w:rPr>
        <w:fldChar w:fldCharType="separate"/>
      </w:r>
      <w:r w:rsidRPr="002D16A0">
        <w:rPr>
          <w:rStyle w:val="Hyperlink"/>
          <w:rFonts w:hAnsi="SimHei"/>
          <w:noProof/>
          <w14:scene3d>
            <w14:camera w14:prst="orthographicFront"/>
            <w14:lightRig w14:rig="threePt" w14:dir="t">
              <w14:rot w14:lat="0" w14:lon="0" w14:rev="0"/>
            </w14:lightRig>
          </w14:scene3d>
        </w:rPr>
        <w:t>9.2</w:t>
      </w:r>
      <w:r w:rsidRPr="002D16A0">
        <w:rPr>
          <w:rStyle w:val="Hyperlink"/>
          <w:rFonts w:hAnsi="SimHei"/>
          <w:noProof/>
        </w:rPr>
        <w:t xml:space="preserve"> 功能测试</w:t>
      </w:r>
      <w:r w:rsidRPr="002D16A0">
        <w:rPr>
          <w:noProof/>
          <w:webHidden/>
        </w:rPr>
        <w:tab/>
      </w:r>
      <w:r w:rsidRPr="008216E0">
        <w:rPr>
          <w:noProof/>
          <w:webHidden/>
        </w:rPr>
        <w:fldChar w:fldCharType="begin"/>
      </w:r>
      <w:r w:rsidRPr="002D16A0">
        <w:rPr>
          <w:noProof/>
          <w:webHidden/>
        </w:rPr>
        <w:instrText xml:space="preserve"> PAGEREF _Toc14288067 \h </w:instrText>
      </w:r>
      <w:r w:rsidRPr="008216E0">
        <w:rPr>
          <w:noProof/>
          <w:webHidden/>
        </w:rPr>
      </w:r>
      <w:r w:rsidRPr="008216E0">
        <w:rPr>
          <w:noProof/>
          <w:webHidden/>
          <w:rPrChange w:id="237" w:author="吴 飞燕" w:date="2019-11-04T23:36:00Z">
            <w:rPr>
              <w:noProof/>
              <w:webHidden/>
            </w:rPr>
          </w:rPrChange>
        </w:rPr>
        <w:fldChar w:fldCharType="separate"/>
      </w:r>
      <w:r w:rsidRPr="002D16A0">
        <w:rPr>
          <w:noProof/>
          <w:webHidden/>
        </w:rPr>
        <w:t>47</w:t>
      </w:r>
      <w:r w:rsidRPr="008216E0">
        <w:rPr>
          <w:noProof/>
          <w:webHidden/>
        </w:rPr>
        <w:fldChar w:fldCharType="end"/>
      </w:r>
      <w:r w:rsidRPr="008216E0">
        <w:rPr>
          <w:rStyle w:val="Hyperlink"/>
          <w:noProof/>
        </w:rPr>
        <w:fldChar w:fldCharType="end"/>
      </w:r>
    </w:p>
    <w:p w14:paraId="521A60A2" w14:textId="2ED3B980"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"_Toc14288068"</w:instrText>
      </w:r>
      <w:r w:rsidRPr="002D16A0">
        <w:rPr>
          <w:rStyle w:val="Hyperlink"/>
          <w:noProof/>
        </w:rPr>
        <w:instrText xml:space="preserve"> </w:instrText>
      </w:r>
      <w:r w:rsidRPr="008216E0">
        <w:rPr>
          <w:rStyle w:val="Hyperlink"/>
          <w:noProof/>
          <w:rPrChange w:id="238" w:author="吴 飞燕" w:date="2019-11-04T23:36:00Z">
            <w:rPr>
              <w:rStyle w:val="Hyperlink"/>
              <w:noProof/>
            </w:rPr>
          </w:rPrChange>
        </w:rPr>
        <w:fldChar w:fldCharType="separate"/>
      </w:r>
      <w:r w:rsidRPr="002D16A0">
        <w:rPr>
          <w:rStyle w:val="Hyperlink"/>
          <w:rFonts w:hAnsi="Times New Roman"/>
          <w:noProof/>
        </w:rPr>
        <w:t>9.2.1</w:t>
      </w:r>
      <w:r w:rsidRPr="002D16A0">
        <w:rPr>
          <w:rStyle w:val="Hyperlink"/>
          <w:rFonts w:hAnsi="SimHei"/>
          <w:noProof/>
        </w:rPr>
        <w:t xml:space="preserve"> 应用消息层测试</w:t>
      </w:r>
      <w:r w:rsidRPr="002D16A0">
        <w:rPr>
          <w:noProof/>
          <w:webHidden/>
        </w:rPr>
        <w:tab/>
      </w:r>
      <w:r w:rsidRPr="008216E0">
        <w:rPr>
          <w:noProof/>
          <w:webHidden/>
        </w:rPr>
        <w:fldChar w:fldCharType="begin"/>
      </w:r>
      <w:r w:rsidRPr="002D16A0">
        <w:rPr>
          <w:noProof/>
          <w:webHidden/>
        </w:rPr>
        <w:instrText xml:space="preserve"> PAGEREF _Toc14288068 \h </w:instrText>
      </w:r>
      <w:r w:rsidRPr="008216E0">
        <w:rPr>
          <w:noProof/>
          <w:webHidden/>
        </w:rPr>
      </w:r>
      <w:r w:rsidRPr="008216E0">
        <w:rPr>
          <w:noProof/>
          <w:webHidden/>
          <w:rPrChange w:id="239" w:author="吴 飞燕" w:date="2019-11-04T23:36:00Z">
            <w:rPr>
              <w:noProof/>
              <w:webHidden/>
            </w:rPr>
          </w:rPrChange>
        </w:rPr>
        <w:fldChar w:fldCharType="separate"/>
      </w:r>
      <w:r w:rsidRPr="002D16A0">
        <w:rPr>
          <w:noProof/>
          <w:webHidden/>
        </w:rPr>
        <w:t>47</w:t>
      </w:r>
      <w:r w:rsidRPr="008216E0">
        <w:rPr>
          <w:noProof/>
          <w:webHidden/>
        </w:rPr>
        <w:fldChar w:fldCharType="end"/>
      </w:r>
      <w:r w:rsidRPr="008216E0">
        <w:rPr>
          <w:rStyle w:val="Hyperlink"/>
          <w:noProof/>
        </w:rPr>
        <w:fldChar w:fldCharType="end"/>
      </w:r>
    </w:p>
    <w:p w14:paraId="58FA10CD" w14:textId="123F935A"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"_Toc14288069"</w:instrText>
      </w:r>
      <w:r w:rsidRPr="002D16A0">
        <w:rPr>
          <w:rStyle w:val="Hyperlink"/>
          <w:noProof/>
        </w:rPr>
        <w:instrText xml:space="preserve"> </w:instrText>
      </w:r>
      <w:r w:rsidRPr="008216E0">
        <w:rPr>
          <w:rStyle w:val="Hyperlink"/>
          <w:noProof/>
          <w:rPrChange w:id="240" w:author="吴 飞燕" w:date="2019-11-04T23:36:00Z">
            <w:rPr>
              <w:rStyle w:val="Hyperlink"/>
              <w:noProof/>
            </w:rPr>
          </w:rPrChange>
        </w:rPr>
        <w:fldChar w:fldCharType="separate"/>
      </w:r>
      <w:r w:rsidRPr="002D16A0">
        <w:rPr>
          <w:rStyle w:val="Hyperlink"/>
          <w:rFonts w:hAnsi="Times New Roman"/>
          <w:noProof/>
        </w:rPr>
        <w:t>9.2.2</w:t>
      </w:r>
      <w:r w:rsidRPr="002D16A0">
        <w:rPr>
          <w:rStyle w:val="Hyperlink"/>
          <w:rFonts w:hAnsi="SimHei"/>
          <w:noProof/>
        </w:rPr>
        <w:t xml:space="preserve"> 通信安全测试</w:t>
      </w:r>
      <w:r w:rsidRPr="002D16A0">
        <w:rPr>
          <w:noProof/>
          <w:webHidden/>
        </w:rPr>
        <w:tab/>
      </w:r>
      <w:r w:rsidRPr="008216E0">
        <w:rPr>
          <w:noProof/>
          <w:webHidden/>
        </w:rPr>
        <w:fldChar w:fldCharType="begin"/>
      </w:r>
      <w:r w:rsidRPr="002D16A0">
        <w:rPr>
          <w:noProof/>
          <w:webHidden/>
        </w:rPr>
        <w:instrText xml:space="preserve"> PAGEREF _Toc14288069 \h </w:instrText>
      </w:r>
      <w:r w:rsidRPr="008216E0">
        <w:rPr>
          <w:noProof/>
          <w:webHidden/>
        </w:rPr>
      </w:r>
      <w:r w:rsidRPr="008216E0">
        <w:rPr>
          <w:noProof/>
          <w:webHidden/>
          <w:rPrChange w:id="241" w:author="吴 飞燕" w:date="2019-11-04T23:36:00Z">
            <w:rPr>
              <w:noProof/>
              <w:webHidden/>
            </w:rPr>
          </w:rPrChange>
        </w:rPr>
        <w:fldChar w:fldCharType="separate"/>
      </w:r>
      <w:r w:rsidRPr="002D16A0">
        <w:rPr>
          <w:noProof/>
          <w:webHidden/>
        </w:rPr>
        <w:t>53</w:t>
      </w:r>
      <w:r w:rsidRPr="008216E0">
        <w:rPr>
          <w:noProof/>
          <w:webHidden/>
        </w:rPr>
        <w:fldChar w:fldCharType="end"/>
      </w:r>
      <w:r w:rsidRPr="008216E0">
        <w:rPr>
          <w:rStyle w:val="Hyperlink"/>
          <w:noProof/>
        </w:rPr>
        <w:fldChar w:fldCharType="end"/>
      </w:r>
    </w:p>
    <w:p w14:paraId="0C635C2C" w14:textId="304B81D0"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"_Toc14288070"</w:instrText>
      </w:r>
      <w:r w:rsidRPr="002D16A0">
        <w:rPr>
          <w:rStyle w:val="Hyperlink"/>
          <w:noProof/>
        </w:rPr>
        <w:instrText xml:space="preserve"> </w:instrText>
      </w:r>
      <w:r w:rsidRPr="008216E0">
        <w:rPr>
          <w:rStyle w:val="Hyperlink"/>
          <w:noProof/>
          <w:rPrChange w:id="242" w:author="吴 飞燕" w:date="2019-11-04T23:36:00Z">
            <w:rPr>
              <w:rStyle w:val="Hyperlink"/>
              <w:noProof/>
            </w:rPr>
          </w:rPrChange>
        </w:rPr>
        <w:fldChar w:fldCharType="separate"/>
      </w:r>
      <w:r w:rsidRPr="002D16A0">
        <w:rPr>
          <w:rStyle w:val="Hyperlink"/>
          <w:rFonts w:hint="eastAsia"/>
          <w:noProof/>
          <w:rPrChange w:id="243" w:author="吴 飞燕" w:date="2019-11-04T23:36:00Z">
            <w:rPr>
              <w:rStyle w:val="Hyperlink"/>
              <w:rFonts w:hint="eastAsia"/>
              <w:noProof/>
              <w:highlight w:val="yellow"/>
            </w:rPr>
          </w:rPrChange>
        </w:rPr>
        <w:t>9.2.2通信安全测试</w:t>
      </w:r>
      <w:r w:rsidRPr="002D16A0">
        <w:rPr>
          <w:noProof/>
          <w:webHidden/>
        </w:rPr>
        <w:tab/>
      </w:r>
      <w:r w:rsidRPr="008216E0">
        <w:rPr>
          <w:noProof/>
          <w:webHidden/>
        </w:rPr>
        <w:fldChar w:fldCharType="begin"/>
      </w:r>
      <w:r w:rsidRPr="002D16A0">
        <w:rPr>
          <w:noProof/>
          <w:webHidden/>
        </w:rPr>
        <w:instrText xml:space="preserve"> PAGEREF _Toc14288070 \h </w:instrText>
      </w:r>
      <w:r w:rsidRPr="008216E0">
        <w:rPr>
          <w:noProof/>
          <w:webHidden/>
        </w:rPr>
      </w:r>
      <w:r w:rsidRPr="008216E0">
        <w:rPr>
          <w:noProof/>
          <w:webHidden/>
          <w:rPrChange w:id="244" w:author="吴 飞燕" w:date="2019-11-04T23:36:00Z">
            <w:rPr>
              <w:noProof/>
              <w:webHidden/>
            </w:rPr>
          </w:rPrChange>
        </w:rPr>
        <w:fldChar w:fldCharType="separate"/>
      </w:r>
      <w:r w:rsidRPr="002D16A0">
        <w:rPr>
          <w:noProof/>
          <w:webHidden/>
        </w:rPr>
        <w:t>56</w:t>
      </w:r>
      <w:r w:rsidRPr="008216E0">
        <w:rPr>
          <w:noProof/>
          <w:webHidden/>
        </w:rPr>
        <w:fldChar w:fldCharType="end"/>
      </w:r>
      <w:r w:rsidRPr="008216E0">
        <w:rPr>
          <w:rStyle w:val="Hyperlink"/>
          <w:noProof/>
        </w:rPr>
        <w:fldChar w:fldCharType="end"/>
      </w:r>
    </w:p>
    <w:p w14:paraId="5AD3B356" w14:textId="1688B5F3"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"_Toc14288071"</w:instrText>
      </w:r>
      <w:r w:rsidRPr="002D16A0">
        <w:rPr>
          <w:rStyle w:val="Hyperlink"/>
          <w:noProof/>
        </w:rPr>
        <w:instrText xml:space="preserve"> </w:instrText>
      </w:r>
      <w:r w:rsidRPr="008216E0">
        <w:rPr>
          <w:rStyle w:val="Hyperlink"/>
          <w:noProof/>
          <w:rPrChange w:id="245" w:author="吴 飞燕" w:date="2019-11-04T23:36:00Z">
            <w:rPr>
              <w:rStyle w:val="Hyperlink"/>
              <w:noProof/>
            </w:rPr>
          </w:rPrChange>
        </w:rPr>
        <w:fldChar w:fldCharType="separate"/>
      </w:r>
      <w:r w:rsidRPr="002D16A0">
        <w:rPr>
          <w:rStyle w:val="Hyperlink"/>
          <w:rFonts w:ascii="SimHei" w:eastAsia="SimHei" w:hAnsi="SimHei"/>
          <w:noProof/>
          <w:rPrChange w:id="246" w:author="吴 飞燕" w:date="2019-11-04T23:36:00Z">
            <w:rPr>
              <w:rStyle w:val="Hyperlink"/>
              <w:rFonts w:ascii="SimHei" w:eastAsia="SimHei" w:hAnsi="SimHei"/>
              <w:noProof/>
              <w:highlight w:val="yellow"/>
            </w:rPr>
          </w:rPrChange>
        </w:rPr>
        <w:t>9.2.2通信安全测试</w:t>
      </w:r>
      <w:r w:rsidRPr="002D16A0">
        <w:rPr>
          <w:noProof/>
          <w:webHidden/>
        </w:rPr>
        <w:tab/>
      </w:r>
      <w:r w:rsidRPr="008216E0">
        <w:rPr>
          <w:noProof/>
          <w:webHidden/>
        </w:rPr>
        <w:fldChar w:fldCharType="begin"/>
      </w:r>
      <w:r w:rsidRPr="002D16A0">
        <w:rPr>
          <w:noProof/>
          <w:webHidden/>
        </w:rPr>
        <w:instrText xml:space="preserve"> PAGEREF _Toc14288071 \h </w:instrText>
      </w:r>
      <w:r w:rsidRPr="008216E0">
        <w:rPr>
          <w:noProof/>
          <w:webHidden/>
        </w:rPr>
      </w:r>
      <w:r w:rsidRPr="008216E0">
        <w:rPr>
          <w:noProof/>
          <w:webHidden/>
          <w:rPrChange w:id="247" w:author="吴 飞燕" w:date="2019-11-04T23:36:00Z">
            <w:rPr>
              <w:noProof/>
              <w:webHidden/>
            </w:rPr>
          </w:rPrChange>
        </w:rPr>
        <w:fldChar w:fldCharType="separate"/>
      </w:r>
      <w:r w:rsidRPr="002D16A0">
        <w:rPr>
          <w:noProof/>
          <w:webHidden/>
        </w:rPr>
        <w:t>59</w:t>
      </w:r>
      <w:r w:rsidRPr="008216E0">
        <w:rPr>
          <w:noProof/>
          <w:webHidden/>
        </w:rPr>
        <w:fldChar w:fldCharType="end"/>
      </w:r>
      <w:r w:rsidRPr="008216E0">
        <w:rPr>
          <w:rStyle w:val="Hyperlink"/>
          <w:noProof/>
        </w:rPr>
        <w:fldChar w:fldCharType="end"/>
      </w:r>
    </w:p>
    <w:p w14:paraId="0693E2A8" w14:textId="6882D287"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"_Toc14288072"</w:instrText>
      </w:r>
      <w:r w:rsidRPr="002D16A0">
        <w:rPr>
          <w:rStyle w:val="Hyperlink"/>
          <w:noProof/>
        </w:rPr>
        <w:instrText xml:space="preserve"> </w:instrText>
      </w:r>
      <w:r w:rsidRPr="008216E0">
        <w:rPr>
          <w:rStyle w:val="Hyperlink"/>
          <w:noProof/>
          <w:rPrChange w:id="248" w:author="吴 飞燕" w:date="2019-11-04T23:36:00Z">
            <w:rPr>
              <w:rStyle w:val="Hyperlink"/>
              <w:noProof/>
            </w:rPr>
          </w:rPrChange>
        </w:rPr>
        <w:fldChar w:fldCharType="separate"/>
      </w:r>
      <w:r w:rsidRPr="002D16A0">
        <w:rPr>
          <w:rStyle w:val="Hyperlink"/>
          <w:rFonts w:ascii="SimHei" w:eastAsia="SimHei" w:hAnsi="SimHei"/>
          <w:noProof/>
          <w:rPrChange w:id="249" w:author="吴 飞燕" w:date="2019-11-04T23:36:00Z">
            <w:rPr>
              <w:rStyle w:val="Hyperlink"/>
              <w:rFonts w:ascii="SimHei" w:eastAsia="SimHei" w:hAnsi="SimHei"/>
              <w:noProof/>
              <w:highlight w:val="yellow"/>
            </w:rPr>
          </w:rPrChange>
        </w:rPr>
        <w:t>9.2.2.1通信证书：</w:t>
      </w:r>
      <w:r w:rsidRPr="002D16A0">
        <w:rPr>
          <w:noProof/>
          <w:webHidden/>
        </w:rPr>
        <w:tab/>
      </w:r>
      <w:r w:rsidRPr="008216E0">
        <w:rPr>
          <w:noProof/>
          <w:webHidden/>
        </w:rPr>
        <w:fldChar w:fldCharType="begin"/>
      </w:r>
      <w:r w:rsidRPr="002D16A0">
        <w:rPr>
          <w:noProof/>
          <w:webHidden/>
        </w:rPr>
        <w:instrText xml:space="preserve"> PAGEREF _Toc14288072 \h </w:instrText>
      </w:r>
      <w:r w:rsidRPr="008216E0">
        <w:rPr>
          <w:noProof/>
          <w:webHidden/>
        </w:rPr>
      </w:r>
      <w:r w:rsidRPr="008216E0">
        <w:rPr>
          <w:noProof/>
          <w:webHidden/>
          <w:rPrChange w:id="250" w:author="吴 飞燕" w:date="2019-11-04T23:36:00Z">
            <w:rPr>
              <w:noProof/>
              <w:webHidden/>
            </w:rPr>
          </w:rPrChange>
        </w:rPr>
        <w:fldChar w:fldCharType="separate"/>
      </w:r>
      <w:r w:rsidRPr="002D16A0">
        <w:rPr>
          <w:noProof/>
          <w:webHidden/>
        </w:rPr>
        <w:t>59</w:t>
      </w:r>
      <w:r w:rsidRPr="008216E0">
        <w:rPr>
          <w:noProof/>
          <w:webHidden/>
        </w:rPr>
        <w:fldChar w:fldCharType="end"/>
      </w:r>
      <w:r w:rsidRPr="008216E0">
        <w:rPr>
          <w:rStyle w:val="Hyperlink"/>
          <w:noProof/>
        </w:rPr>
        <w:fldChar w:fldCharType="end"/>
      </w:r>
    </w:p>
    <w:p w14:paraId="726AF688" w14:textId="4CCFF483"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"_Toc14288073"</w:instrText>
      </w:r>
      <w:r w:rsidRPr="002D16A0">
        <w:rPr>
          <w:rStyle w:val="Hyperlink"/>
          <w:noProof/>
        </w:rPr>
        <w:instrText xml:space="preserve"> </w:instrText>
      </w:r>
      <w:r w:rsidRPr="008216E0">
        <w:rPr>
          <w:rStyle w:val="Hyperlink"/>
          <w:noProof/>
          <w:rPrChange w:id="251" w:author="吴 飞燕" w:date="2019-11-04T23:36:00Z">
            <w:rPr>
              <w:rStyle w:val="Hyperlink"/>
              <w:noProof/>
            </w:rPr>
          </w:rPrChange>
        </w:rPr>
        <w:fldChar w:fldCharType="separate"/>
      </w:r>
      <w:r w:rsidRPr="002D16A0">
        <w:rPr>
          <w:rStyle w:val="Hyperlink"/>
          <w:rFonts w:ascii="SimHei" w:eastAsia="SimHei" w:hAnsi="SimHei"/>
          <w:noProof/>
          <w:rPrChange w:id="252" w:author="吴 飞燕" w:date="2019-11-04T23:36:00Z">
            <w:rPr>
              <w:rStyle w:val="Hyperlink"/>
              <w:rFonts w:ascii="SimHei" w:eastAsia="SimHei" w:hAnsi="SimHei"/>
              <w:noProof/>
              <w:highlight w:val="yellow"/>
            </w:rPr>
          </w:rPrChange>
        </w:rPr>
        <w:t>9.2.2.2 通信签名测试</w:t>
      </w:r>
      <w:r w:rsidRPr="002D16A0">
        <w:rPr>
          <w:noProof/>
          <w:webHidden/>
        </w:rPr>
        <w:tab/>
      </w:r>
      <w:r w:rsidRPr="008216E0">
        <w:rPr>
          <w:noProof/>
          <w:webHidden/>
        </w:rPr>
        <w:fldChar w:fldCharType="begin"/>
      </w:r>
      <w:r w:rsidRPr="002D16A0">
        <w:rPr>
          <w:noProof/>
          <w:webHidden/>
        </w:rPr>
        <w:instrText xml:space="preserve"> PAGEREF _Toc14288073 \h </w:instrText>
      </w:r>
      <w:r w:rsidRPr="008216E0">
        <w:rPr>
          <w:noProof/>
          <w:webHidden/>
        </w:rPr>
      </w:r>
      <w:r w:rsidRPr="008216E0">
        <w:rPr>
          <w:noProof/>
          <w:webHidden/>
          <w:rPrChange w:id="253" w:author="吴 飞燕" w:date="2019-11-04T23:36:00Z">
            <w:rPr>
              <w:noProof/>
              <w:webHidden/>
            </w:rPr>
          </w:rPrChange>
        </w:rPr>
        <w:fldChar w:fldCharType="separate"/>
      </w:r>
      <w:r w:rsidRPr="002D16A0">
        <w:rPr>
          <w:noProof/>
          <w:webHidden/>
        </w:rPr>
        <w:t>59</w:t>
      </w:r>
      <w:r w:rsidRPr="008216E0">
        <w:rPr>
          <w:noProof/>
          <w:webHidden/>
        </w:rPr>
        <w:fldChar w:fldCharType="end"/>
      </w:r>
      <w:r w:rsidRPr="008216E0">
        <w:rPr>
          <w:rStyle w:val="Hyperlink"/>
          <w:noProof/>
        </w:rPr>
        <w:fldChar w:fldCharType="end"/>
      </w:r>
    </w:p>
    <w:p w14:paraId="0C80C5C2" w14:textId="0B68F436"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"_Toc14288074"</w:instrText>
      </w:r>
      <w:r w:rsidRPr="002D16A0">
        <w:rPr>
          <w:rStyle w:val="Hyperlink"/>
          <w:noProof/>
        </w:rPr>
        <w:instrText xml:space="preserve"> </w:instrText>
      </w:r>
      <w:r w:rsidRPr="008216E0">
        <w:rPr>
          <w:rStyle w:val="Hyperlink"/>
          <w:noProof/>
          <w:rPrChange w:id="254" w:author="吴 飞燕" w:date="2019-11-04T23:36:00Z">
            <w:rPr>
              <w:rStyle w:val="Hyperlink"/>
              <w:noProof/>
            </w:rPr>
          </w:rPrChange>
        </w:rPr>
        <w:fldChar w:fldCharType="separate"/>
      </w:r>
      <w:r w:rsidRPr="002D16A0">
        <w:rPr>
          <w:rStyle w:val="Hyperlink"/>
          <w:rFonts w:ascii="SimHei" w:eastAsia="SimHei" w:hAnsi="SimHei"/>
          <w:noProof/>
          <w:rPrChange w:id="255" w:author="吴 飞燕" w:date="2019-11-04T23:36:00Z">
            <w:rPr>
              <w:rStyle w:val="Hyperlink"/>
              <w:rFonts w:ascii="SimHei" w:eastAsia="SimHei" w:hAnsi="SimHei"/>
              <w:noProof/>
              <w:highlight w:val="yellow"/>
            </w:rPr>
          </w:rPrChange>
        </w:rPr>
        <w:t>9.2.2.3 通信验签：</w:t>
      </w:r>
      <w:r w:rsidRPr="002D16A0">
        <w:rPr>
          <w:noProof/>
          <w:webHidden/>
        </w:rPr>
        <w:tab/>
      </w:r>
      <w:r w:rsidRPr="008216E0">
        <w:rPr>
          <w:noProof/>
          <w:webHidden/>
        </w:rPr>
        <w:fldChar w:fldCharType="begin"/>
      </w:r>
      <w:r w:rsidRPr="002D16A0">
        <w:rPr>
          <w:noProof/>
          <w:webHidden/>
        </w:rPr>
        <w:instrText xml:space="preserve"> PAGEREF _Toc14288074 \h </w:instrText>
      </w:r>
      <w:r w:rsidRPr="008216E0">
        <w:rPr>
          <w:noProof/>
          <w:webHidden/>
        </w:rPr>
      </w:r>
      <w:r w:rsidRPr="008216E0">
        <w:rPr>
          <w:noProof/>
          <w:webHidden/>
          <w:rPrChange w:id="256" w:author="吴 飞燕" w:date="2019-11-04T23:36:00Z">
            <w:rPr>
              <w:noProof/>
              <w:webHidden/>
            </w:rPr>
          </w:rPrChange>
        </w:rPr>
        <w:fldChar w:fldCharType="separate"/>
      </w:r>
      <w:r w:rsidRPr="002D16A0">
        <w:rPr>
          <w:noProof/>
          <w:webHidden/>
        </w:rPr>
        <w:t>59</w:t>
      </w:r>
      <w:r w:rsidRPr="008216E0">
        <w:rPr>
          <w:noProof/>
          <w:webHidden/>
        </w:rPr>
        <w:fldChar w:fldCharType="end"/>
      </w:r>
      <w:r w:rsidRPr="008216E0">
        <w:rPr>
          <w:rStyle w:val="Hyperlink"/>
          <w:noProof/>
        </w:rPr>
        <w:fldChar w:fldCharType="end"/>
      </w:r>
    </w:p>
    <w:p w14:paraId="432F4AD0" w14:textId="262C0F3E"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"_Toc14288075"</w:instrText>
      </w:r>
      <w:r w:rsidRPr="002D16A0">
        <w:rPr>
          <w:rStyle w:val="Hyperlink"/>
          <w:noProof/>
        </w:rPr>
        <w:instrText xml:space="preserve"> </w:instrText>
      </w:r>
      <w:r w:rsidRPr="008216E0">
        <w:rPr>
          <w:rStyle w:val="Hyperlink"/>
          <w:noProof/>
          <w:rPrChange w:id="257" w:author="吴 飞燕" w:date="2019-11-04T23:36:00Z">
            <w:rPr>
              <w:rStyle w:val="Hyperlink"/>
              <w:noProof/>
            </w:rPr>
          </w:rPrChange>
        </w:rPr>
        <w:fldChar w:fldCharType="separate"/>
      </w:r>
      <w:r w:rsidRPr="002D16A0">
        <w:rPr>
          <w:rStyle w:val="Hyperlink"/>
          <w:rFonts w:hAnsi="SimHei"/>
          <w:noProof/>
          <w14:scene3d>
            <w14:camera w14:prst="orthographicFront"/>
            <w14:lightRig w14:rig="threePt" w14:dir="t">
              <w14:rot w14:lat="0" w14:lon="0" w14:rev="0"/>
            </w14:lightRig>
          </w14:scene3d>
        </w:rPr>
        <w:t>9.3</w:t>
      </w:r>
      <w:r w:rsidRPr="002D16A0">
        <w:rPr>
          <w:rStyle w:val="Hyperlink"/>
          <w:rFonts w:hAnsi="SimHei"/>
          <w:noProof/>
        </w:rPr>
        <w:t xml:space="preserve"> 系统通信性能测试</w:t>
      </w:r>
      <w:r w:rsidRPr="002D16A0">
        <w:rPr>
          <w:noProof/>
          <w:webHidden/>
        </w:rPr>
        <w:tab/>
      </w:r>
      <w:r w:rsidRPr="008216E0">
        <w:rPr>
          <w:noProof/>
          <w:webHidden/>
        </w:rPr>
        <w:fldChar w:fldCharType="begin"/>
      </w:r>
      <w:r w:rsidRPr="002D16A0">
        <w:rPr>
          <w:noProof/>
          <w:webHidden/>
        </w:rPr>
        <w:instrText xml:space="preserve"> PAGEREF _Toc14288075 \h </w:instrText>
      </w:r>
      <w:r w:rsidRPr="008216E0">
        <w:rPr>
          <w:noProof/>
          <w:webHidden/>
        </w:rPr>
      </w:r>
      <w:r w:rsidRPr="008216E0">
        <w:rPr>
          <w:noProof/>
          <w:webHidden/>
          <w:rPrChange w:id="258" w:author="吴 飞燕" w:date="2019-11-04T23:36:00Z">
            <w:rPr>
              <w:noProof/>
              <w:webHidden/>
            </w:rPr>
          </w:rPrChange>
        </w:rPr>
        <w:fldChar w:fldCharType="separate"/>
      </w:r>
      <w:r w:rsidRPr="002D16A0">
        <w:rPr>
          <w:noProof/>
          <w:webHidden/>
        </w:rPr>
        <w:t>59</w:t>
      </w:r>
      <w:r w:rsidRPr="008216E0">
        <w:rPr>
          <w:noProof/>
          <w:webHidden/>
        </w:rPr>
        <w:fldChar w:fldCharType="end"/>
      </w:r>
      <w:r w:rsidRPr="008216E0">
        <w:rPr>
          <w:rStyle w:val="Hyperlink"/>
          <w:noProof/>
        </w:rPr>
        <w:fldChar w:fldCharType="end"/>
      </w:r>
    </w:p>
    <w:p w14:paraId="0855F544" w14:textId="37FBC76E"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"_Toc14288076"</w:instrText>
      </w:r>
      <w:r w:rsidRPr="002D16A0">
        <w:rPr>
          <w:rStyle w:val="Hyperlink"/>
          <w:noProof/>
        </w:rPr>
        <w:instrText xml:space="preserve"> </w:instrText>
      </w:r>
      <w:r w:rsidRPr="008216E0">
        <w:rPr>
          <w:rStyle w:val="Hyperlink"/>
          <w:noProof/>
          <w:rPrChange w:id="259" w:author="吴 飞燕" w:date="2019-11-04T23:36:00Z">
            <w:rPr>
              <w:rStyle w:val="Hyperlink"/>
              <w:noProof/>
            </w:rPr>
          </w:rPrChange>
        </w:rPr>
        <w:fldChar w:fldCharType="separate"/>
      </w:r>
      <w:r w:rsidRPr="002D16A0">
        <w:rPr>
          <w:rStyle w:val="Hyperlink"/>
          <w:rFonts w:hAnsi="Times New Roman"/>
          <w:noProof/>
        </w:rPr>
        <w:t>9.3.1</w:t>
      </w:r>
      <w:r w:rsidRPr="002D16A0">
        <w:rPr>
          <w:rStyle w:val="Hyperlink"/>
          <w:rFonts w:hAnsi="SimHei"/>
          <w:noProof/>
        </w:rPr>
        <w:t xml:space="preserve"> 射频性能指标测试</w:t>
      </w:r>
      <w:r w:rsidRPr="002D16A0">
        <w:rPr>
          <w:noProof/>
          <w:webHidden/>
        </w:rPr>
        <w:tab/>
      </w:r>
      <w:r w:rsidRPr="008216E0">
        <w:rPr>
          <w:noProof/>
          <w:webHidden/>
        </w:rPr>
        <w:fldChar w:fldCharType="begin"/>
      </w:r>
      <w:r w:rsidRPr="002D16A0">
        <w:rPr>
          <w:noProof/>
          <w:webHidden/>
        </w:rPr>
        <w:instrText xml:space="preserve"> PAGEREF _Toc14288076 \h </w:instrText>
      </w:r>
      <w:r w:rsidRPr="008216E0">
        <w:rPr>
          <w:noProof/>
          <w:webHidden/>
        </w:rPr>
      </w:r>
      <w:r w:rsidRPr="008216E0">
        <w:rPr>
          <w:noProof/>
          <w:webHidden/>
          <w:rPrChange w:id="260" w:author="吴 飞燕" w:date="2019-11-04T23:36:00Z">
            <w:rPr>
              <w:noProof/>
              <w:webHidden/>
            </w:rPr>
          </w:rPrChange>
        </w:rPr>
        <w:fldChar w:fldCharType="separate"/>
      </w:r>
      <w:r w:rsidRPr="002D16A0">
        <w:rPr>
          <w:noProof/>
          <w:webHidden/>
        </w:rPr>
        <w:t>59</w:t>
      </w:r>
      <w:r w:rsidRPr="008216E0">
        <w:rPr>
          <w:noProof/>
          <w:webHidden/>
        </w:rPr>
        <w:fldChar w:fldCharType="end"/>
      </w:r>
      <w:r w:rsidRPr="008216E0">
        <w:rPr>
          <w:rStyle w:val="Hyperlink"/>
          <w:noProof/>
        </w:rPr>
        <w:fldChar w:fldCharType="end"/>
      </w:r>
    </w:p>
    <w:p w14:paraId="64AEF42A" w14:textId="7899CBD7"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"_Toc14288077"</w:instrText>
      </w:r>
      <w:r w:rsidRPr="002D16A0">
        <w:rPr>
          <w:rStyle w:val="Hyperlink"/>
          <w:noProof/>
        </w:rPr>
        <w:instrText xml:space="preserve"> </w:instrText>
      </w:r>
      <w:r w:rsidRPr="008216E0">
        <w:rPr>
          <w:rStyle w:val="Hyperlink"/>
          <w:noProof/>
          <w:rPrChange w:id="261" w:author="吴 飞燕" w:date="2019-11-04T23:36:00Z">
            <w:rPr>
              <w:rStyle w:val="Hyperlink"/>
              <w:noProof/>
            </w:rPr>
          </w:rPrChange>
        </w:rPr>
        <w:fldChar w:fldCharType="separate"/>
      </w:r>
      <w:r w:rsidRPr="002D16A0">
        <w:rPr>
          <w:rStyle w:val="Hyperlink"/>
          <w:rFonts w:hAnsi="Times New Roman"/>
          <w:noProof/>
        </w:rPr>
        <w:t>9.3.2</w:t>
      </w:r>
      <w:r w:rsidRPr="002D16A0">
        <w:rPr>
          <w:rStyle w:val="Hyperlink"/>
          <w:rFonts w:hAnsi="SimHei"/>
          <w:noProof/>
        </w:rPr>
        <w:t xml:space="preserve"> 整车天线性能测试</w:t>
      </w:r>
      <w:r w:rsidRPr="002D16A0">
        <w:rPr>
          <w:noProof/>
          <w:webHidden/>
        </w:rPr>
        <w:tab/>
      </w:r>
      <w:r w:rsidRPr="008216E0">
        <w:rPr>
          <w:noProof/>
          <w:webHidden/>
        </w:rPr>
        <w:fldChar w:fldCharType="begin"/>
      </w:r>
      <w:r w:rsidRPr="002D16A0">
        <w:rPr>
          <w:noProof/>
          <w:webHidden/>
        </w:rPr>
        <w:instrText xml:space="preserve"> PAGEREF _Toc14288077 \h </w:instrText>
      </w:r>
      <w:r w:rsidRPr="008216E0">
        <w:rPr>
          <w:noProof/>
          <w:webHidden/>
        </w:rPr>
      </w:r>
      <w:r w:rsidRPr="008216E0">
        <w:rPr>
          <w:noProof/>
          <w:webHidden/>
          <w:rPrChange w:id="262" w:author="吴 飞燕" w:date="2019-11-04T23:36:00Z">
            <w:rPr>
              <w:noProof/>
              <w:webHidden/>
            </w:rPr>
          </w:rPrChange>
        </w:rPr>
        <w:fldChar w:fldCharType="separate"/>
      </w:r>
      <w:r w:rsidRPr="002D16A0">
        <w:rPr>
          <w:noProof/>
          <w:webHidden/>
        </w:rPr>
        <w:t>67</w:t>
      </w:r>
      <w:r w:rsidRPr="008216E0">
        <w:rPr>
          <w:noProof/>
          <w:webHidden/>
        </w:rPr>
        <w:fldChar w:fldCharType="end"/>
      </w:r>
      <w:r w:rsidRPr="008216E0">
        <w:rPr>
          <w:rStyle w:val="Hyperlink"/>
          <w:noProof/>
        </w:rPr>
        <w:fldChar w:fldCharType="end"/>
      </w:r>
    </w:p>
    <w:p w14:paraId="26D9CD85" w14:textId="3548E589"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"_Toc14288078"</w:instrText>
      </w:r>
      <w:r w:rsidRPr="002D16A0">
        <w:rPr>
          <w:rStyle w:val="Hyperlink"/>
          <w:noProof/>
        </w:rPr>
        <w:instrText xml:space="preserve"> </w:instrText>
      </w:r>
      <w:r w:rsidRPr="008216E0">
        <w:rPr>
          <w:rStyle w:val="Hyperlink"/>
          <w:noProof/>
          <w:rPrChange w:id="263" w:author="吴 飞燕" w:date="2019-11-04T23:36:00Z">
            <w:rPr>
              <w:rStyle w:val="Hyperlink"/>
              <w:noProof/>
            </w:rPr>
          </w:rPrChange>
        </w:rPr>
        <w:fldChar w:fldCharType="separate"/>
      </w:r>
      <w:r w:rsidRPr="002D16A0">
        <w:rPr>
          <w:rStyle w:val="Hyperlink"/>
          <w:rFonts w:hAnsi="Times New Roman"/>
          <w:noProof/>
        </w:rPr>
        <w:t>9.3.3</w:t>
      </w:r>
      <w:r w:rsidRPr="002D16A0">
        <w:rPr>
          <w:rStyle w:val="Hyperlink"/>
          <w:rFonts w:hAnsi="SimHei"/>
          <w:noProof/>
        </w:rPr>
        <w:t xml:space="preserve"> 电磁兼容性测试</w:t>
      </w:r>
      <w:r w:rsidRPr="002D16A0">
        <w:rPr>
          <w:noProof/>
          <w:webHidden/>
        </w:rPr>
        <w:tab/>
      </w:r>
      <w:r w:rsidRPr="008216E0">
        <w:rPr>
          <w:noProof/>
          <w:webHidden/>
        </w:rPr>
        <w:fldChar w:fldCharType="begin"/>
      </w:r>
      <w:r w:rsidRPr="002D16A0">
        <w:rPr>
          <w:noProof/>
          <w:webHidden/>
        </w:rPr>
        <w:instrText xml:space="preserve"> PAGEREF _Toc14288078 \h </w:instrText>
      </w:r>
      <w:r w:rsidRPr="008216E0">
        <w:rPr>
          <w:noProof/>
          <w:webHidden/>
        </w:rPr>
      </w:r>
      <w:r w:rsidRPr="008216E0">
        <w:rPr>
          <w:noProof/>
          <w:webHidden/>
          <w:rPrChange w:id="264" w:author="吴 飞燕" w:date="2019-11-04T23:36:00Z">
            <w:rPr>
              <w:noProof/>
              <w:webHidden/>
            </w:rPr>
          </w:rPrChange>
        </w:rPr>
        <w:fldChar w:fldCharType="separate"/>
      </w:r>
      <w:r w:rsidRPr="002D16A0">
        <w:rPr>
          <w:noProof/>
          <w:webHidden/>
        </w:rPr>
        <w:t>69</w:t>
      </w:r>
      <w:r w:rsidRPr="008216E0">
        <w:rPr>
          <w:noProof/>
          <w:webHidden/>
        </w:rPr>
        <w:fldChar w:fldCharType="end"/>
      </w:r>
      <w:r w:rsidRPr="008216E0">
        <w:rPr>
          <w:rStyle w:val="Hyperlink"/>
          <w:noProof/>
        </w:rPr>
        <w:fldChar w:fldCharType="end"/>
      </w:r>
    </w:p>
    <w:p w14:paraId="0CAE2E21" w14:textId="3749CECB"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"_Toc14288079"</w:instrText>
      </w:r>
      <w:r w:rsidRPr="002D16A0">
        <w:rPr>
          <w:rStyle w:val="Hyperlink"/>
          <w:noProof/>
        </w:rPr>
        <w:instrText xml:space="preserve"> </w:instrText>
      </w:r>
      <w:r w:rsidRPr="008216E0">
        <w:rPr>
          <w:rStyle w:val="Hyperlink"/>
          <w:noProof/>
          <w:rPrChange w:id="265" w:author="吴 飞燕" w:date="2019-11-04T23:36:00Z">
            <w:rPr>
              <w:rStyle w:val="Hyperlink"/>
              <w:noProof/>
            </w:rPr>
          </w:rPrChange>
        </w:rPr>
        <w:fldChar w:fldCharType="separate"/>
      </w:r>
      <w:r w:rsidRPr="002D16A0">
        <w:rPr>
          <w:rStyle w:val="Hyperlink"/>
          <w:rFonts w:hAnsi="SimHei"/>
          <w:noProof/>
          <w14:scene3d>
            <w14:camera w14:prst="orthographicFront"/>
            <w14:lightRig w14:rig="threePt" w14:dir="t">
              <w14:rot w14:lat="0" w14:lon="0" w14:rev="0"/>
            </w14:lightRig>
          </w14:scene3d>
        </w:rPr>
        <w:t>9.4</w:t>
      </w:r>
      <w:r w:rsidRPr="002D16A0">
        <w:rPr>
          <w:rStyle w:val="Hyperlink"/>
          <w:rFonts w:hAnsi="SimHei"/>
          <w:noProof/>
        </w:rPr>
        <w:t xml:space="preserve"> 定时定位测试</w:t>
      </w:r>
      <w:r w:rsidRPr="002D16A0">
        <w:rPr>
          <w:noProof/>
          <w:webHidden/>
        </w:rPr>
        <w:tab/>
      </w:r>
      <w:r w:rsidRPr="008216E0">
        <w:rPr>
          <w:noProof/>
          <w:webHidden/>
        </w:rPr>
        <w:fldChar w:fldCharType="begin"/>
      </w:r>
      <w:r w:rsidRPr="002D16A0">
        <w:rPr>
          <w:noProof/>
          <w:webHidden/>
        </w:rPr>
        <w:instrText xml:space="preserve"> PAGEREF _Toc14288079 \h </w:instrText>
      </w:r>
      <w:r w:rsidRPr="008216E0">
        <w:rPr>
          <w:noProof/>
          <w:webHidden/>
        </w:rPr>
      </w:r>
      <w:r w:rsidRPr="008216E0">
        <w:rPr>
          <w:noProof/>
          <w:webHidden/>
          <w:rPrChange w:id="266" w:author="吴 飞燕" w:date="2019-11-04T23:36:00Z">
            <w:rPr>
              <w:noProof/>
              <w:webHidden/>
            </w:rPr>
          </w:rPrChange>
        </w:rPr>
        <w:fldChar w:fldCharType="separate"/>
      </w:r>
      <w:r w:rsidRPr="002D16A0">
        <w:rPr>
          <w:noProof/>
          <w:webHidden/>
        </w:rPr>
        <w:t>70</w:t>
      </w:r>
      <w:r w:rsidRPr="008216E0">
        <w:rPr>
          <w:noProof/>
          <w:webHidden/>
        </w:rPr>
        <w:fldChar w:fldCharType="end"/>
      </w:r>
      <w:r w:rsidRPr="008216E0">
        <w:rPr>
          <w:rStyle w:val="Hyperlink"/>
          <w:noProof/>
        </w:rPr>
        <w:fldChar w:fldCharType="end"/>
      </w:r>
    </w:p>
    <w:p w14:paraId="112C4E0E" w14:textId="4AF369FF"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"_Toc14288080"</w:instrText>
      </w:r>
      <w:r w:rsidRPr="002D16A0">
        <w:rPr>
          <w:rStyle w:val="Hyperlink"/>
          <w:noProof/>
        </w:rPr>
        <w:instrText xml:space="preserve"> </w:instrText>
      </w:r>
      <w:r w:rsidRPr="008216E0">
        <w:rPr>
          <w:rStyle w:val="Hyperlink"/>
          <w:noProof/>
          <w:rPrChange w:id="267" w:author="吴 飞燕" w:date="2019-11-04T23:36:00Z">
            <w:rPr>
              <w:rStyle w:val="Hyperlink"/>
              <w:noProof/>
            </w:rPr>
          </w:rPrChange>
        </w:rPr>
        <w:fldChar w:fldCharType="separate"/>
      </w:r>
      <w:r w:rsidRPr="002D16A0">
        <w:rPr>
          <w:rStyle w:val="Hyperlink"/>
          <w:rFonts w:hAnsi="Times New Roman"/>
          <w:noProof/>
        </w:rPr>
        <w:t>9.4.1</w:t>
      </w:r>
      <w:r w:rsidRPr="002D16A0">
        <w:rPr>
          <w:rStyle w:val="Hyperlink"/>
          <w:rFonts w:hAnsi="SimHei"/>
          <w:noProof/>
        </w:rPr>
        <w:t xml:space="preserve"> 系统时间测试</w:t>
      </w:r>
      <w:r w:rsidRPr="002D16A0">
        <w:rPr>
          <w:noProof/>
          <w:webHidden/>
        </w:rPr>
        <w:tab/>
      </w:r>
      <w:r w:rsidRPr="008216E0">
        <w:rPr>
          <w:noProof/>
          <w:webHidden/>
        </w:rPr>
        <w:fldChar w:fldCharType="begin"/>
      </w:r>
      <w:r w:rsidRPr="002D16A0">
        <w:rPr>
          <w:noProof/>
          <w:webHidden/>
        </w:rPr>
        <w:instrText xml:space="preserve"> PAGEREF _Toc14288080 \h </w:instrText>
      </w:r>
      <w:r w:rsidRPr="008216E0">
        <w:rPr>
          <w:noProof/>
          <w:webHidden/>
        </w:rPr>
      </w:r>
      <w:r w:rsidRPr="008216E0">
        <w:rPr>
          <w:noProof/>
          <w:webHidden/>
          <w:rPrChange w:id="268" w:author="吴 飞燕" w:date="2019-11-04T23:36:00Z">
            <w:rPr>
              <w:noProof/>
              <w:webHidden/>
            </w:rPr>
          </w:rPrChange>
        </w:rPr>
        <w:fldChar w:fldCharType="separate"/>
      </w:r>
      <w:r w:rsidRPr="002D16A0">
        <w:rPr>
          <w:noProof/>
          <w:webHidden/>
        </w:rPr>
        <w:t>70</w:t>
      </w:r>
      <w:r w:rsidRPr="008216E0">
        <w:rPr>
          <w:noProof/>
          <w:webHidden/>
        </w:rPr>
        <w:fldChar w:fldCharType="end"/>
      </w:r>
      <w:r w:rsidRPr="008216E0">
        <w:rPr>
          <w:rStyle w:val="Hyperlink"/>
          <w:noProof/>
        </w:rPr>
        <w:fldChar w:fldCharType="end"/>
      </w:r>
    </w:p>
    <w:p w14:paraId="6BBB2D0D" w14:textId="41709BD1" w:rsidR="00B57BF2" w:rsidRPr="002D16A0" w:rsidRDefault="00B57BF2">
      <w:pPr>
        <w:pStyle w:val="TOC4"/>
        <w:ind w:firstLine="42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"_Toc14288081"</w:instrText>
      </w:r>
      <w:r w:rsidRPr="002D16A0">
        <w:rPr>
          <w:rStyle w:val="Hyperlink"/>
          <w:noProof/>
        </w:rPr>
        <w:instrText xml:space="preserve"> </w:instrText>
      </w:r>
      <w:r w:rsidRPr="008216E0">
        <w:rPr>
          <w:rStyle w:val="Hyperlink"/>
          <w:noProof/>
          <w:rPrChange w:id="269" w:author="吴 飞燕" w:date="2019-11-04T23:36:00Z">
            <w:rPr>
              <w:rStyle w:val="Hyperlink"/>
              <w:noProof/>
            </w:rPr>
          </w:rPrChange>
        </w:rPr>
        <w:fldChar w:fldCharType="separate"/>
      </w:r>
      <w:r w:rsidRPr="002D16A0">
        <w:rPr>
          <w:rStyle w:val="Hyperlink"/>
          <w:rFonts w:hAnsi="Times New Roman"/>
          <w:noProof/>
        </w:rPr>
        <w:t>9.4.2</w:t>
      </w:r>
      <w:r w:rsidRPr="002D16A0">
        <w:rPr>
          <w:rStyle w:val="Hyperlink"/>
          <w:rFonts w:hAnsi="SimHei"/>
          <w:noProof/>
        </w:rPr>
        <w:t xml:space="preserve"> 定位精度测试</w:t>
      </w:r>
      <w:r w:rsidRPr="002D16A0">
        <w:rPr>
          <w:noProof/>
          <w:webHidden/>
        </w:rPr>
        <w:tab/>
      </w:r>
      <w:r w:rsidRPr="008216E0">
        <w:rPr>
          <w:noProof/>
          <w:webHidden/>
        </w:rPr>
        <w:fldChar w:fldCharType="begin"/>
      </w:r>
      <w:r w:rsidRPr="002D16A0">
        <w:rPr>
          <w:noProof/>
          <w:webHidden/>
        </w:rPr>
        <w:instrText xml:space="preserve"> PAGEREF _Toc14288081 \h </w:instrText>
      </w:r>
      <w:r w:rsidRPr="008216E0">
        <w:rPr>
          <w:noProof/>
          <w:webHidden/>
        </w:rPr>
      </w:r>
      <w:r w:rsidRPr="008216E0">
        <w:rPr>
          <w:noProof/>
          <w:webHidden/>
          <w:rPrChange w:id="270" w:author="吴 飞燕" w:date="2019-11-04T23:36:00Z">
            <w:rPr>
              <w:noProof/>
              <w:webHidden/>
            </w:rPr>
          </w:rPrChange>
        </w:rPr>
        <w:fldChar w:fldCharType="separate"/>
      </w:r>
      <w:r w:rsidRPr="002D16A0">
        <w:rPr>
          <w:noProof/>
          <w:webHidden/>
        </w:rPr>
        <w:t>71</w:t>
      </w:r>
      <w:r w:rsidRPr="008216E0">
        <w:rPr>
          <w:noProof/>
          <w:webHidden/>
        </w:rPr>
        <w:fldChar w:fldCharType="end"/>
      </w:r>
      <w:r w:rsidRPr="008216E0">
        <w:rPr>
          <w:rStyle w:val="Hyperlink"/>
          <w:noProof/>
        </w:rPr>
        <w:fldChar w:fldCharType="end"/>
      </w:r>
    </w:p>
    <w:p w14:paraId="06BC2DE2" w14:textId="17E7A587" w:rsidR="00B57BF2" w:rsidRPr="002D16A0" w:rsidRDefault="00B57BF2">
      <w:pPr>
        <w:pStyle w:val="TOC1"/>
        <w:spacing w:before="78" w:after="78"/>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"_Toc14288082"</w:instrText>
      </w:r>
      <w:r w:rsidRPr="002D16A0">
        <w:rPr>
          <w:rStyle w:val="Hyperlink"/>
          <w:noProof/>
        </w:rPr>
        <w:instrText xml:space="preserve"> </w:instrText>
      </w:r>
      <w:r w:rsidRPr="008216E0">
        <w:rPr>
          <w:rStyle w:val="Hyperlink"/>
          <w:noProof/>
          <w:rPrChange w:id="271" w:author="吴 飞燕" w:date="2019-11-04T23:36:00Z">
            <w:rPr>
              <w:rStyle w:val="Hyperlink"/>
              <w:noProof/>
            </w:rPr>
          </w:rPrChange>
        </w:rPr>
        <w:fldChar w:fldCharType="separate"/>
      </w:r>
      <w:r w:rsidRPr="002D16A0">
        <w:rPr>
          <w:rStyle w:val="Hyperlink"/>
          <w:rFonts w:hAnsi="Times New Roman" w:cs="宋体" w:hint="eastAsia"/>
          <w:noProof/>
        </w:rPr>
        <w:t>附　录　A</w:t>
      </w:r>
      <w:r w:rsidRPr="002D16A0">
        <w:rPr>
          <w:rStyle w:val="Hyperlink"/>
          <w:rFonts w:hAnsi="SimHei"/>
          <w:noProof/>
        </w:rPr>
        <w:t xml:space="preserve"> （资料性附录） </w:t>
      </w:r>
      <w:r w:rsidRPr="002D16A0">
        <w:rPr>
          <w:rStyle w:val="Hyperlink"/>
          <w:rFonts w:hAnsi="SimHei" w:cs="宋体"/>
          <w:noProof/>
        </w:rPr>
        <w:t>通信需求分类表</w:t>
      </w:r>
      <w:r w:rsidRPr="002D16A0">
        <w:rPr>
          <w:noProof/>
          <w:webHidden/>
        </w:rPr>
        <w:tab/>
      </w:r>
      <w:r w:rsidRPr="008216E0">
        <w:rPr>
          <w:noProof/>
          <w:webHidden/>
        </w:rPr>
        <w:fldChar w:fldCharType="begin"/>
      </w:r>
      <w:r w:rsidRPr="002D16A0">
        <w:rPr>
          <w:noProof/>
          <w:webHidden/>
        </w:rPr>
        <w:instrText xml:space="preserve"> PAGEREF _Toc14288082 \h </w:instrText>
      </w:r>
      <w:r w:rsidRPr="008216E0">
        <w:rPr>
          <w:noProof/>
          <w:webHidden/>
        </w:rPr>
      </w:r>
      <w:r w:rsidRPr="008216E0">
        <w:rPr>
          <w:noProof/>
          <w:webHidden/>
          <w:rPrChange w:id="272" w:author="吴 飞燕" w:date="2019-11-04T23:36:00Z">
            <w:rPr>
              <w:noProof/>
              <w:webHidden/>
            </w:rPr>
          </w:rPrChange>
        </w:rPr>
        <w:fldChar w:fldCharType="separate"/>
      </w:r>
      <w:r w:rsidRPr="002D16A0">
        <w:rPr>
          <w:noProof/>
          <w:webHidden/>
        </w:rPr>
        <w:t>1</w:t>
      </w:r>
      <w:r w:rsidRPr="008216E0">
        <w:rPr>
          <w:noProof/>
          <w:webHidden/>
        </w:rPr>
        <w:fldChar w:fldCharType="end"/>
      </w:r>
      <w:r w:rsidRPr="008216E0">
        <w:rPr>
          <w:rStyle w:val="Hyperlink"/>
          <w:noProof/>
        </w:rPr>
        <w:fldChar w:fldCharType="end"/>
      </w:r>
    </w:p>
    <w:p w14:paraId="7C38E8C7" w14:textId="7EC31DA7" w:rsidR="00B57BF2" w:rsidRPr="002D16A0" w:rsidRDefault="00B57BF2">
      <w:pPr>
        <w:pStyle w:val="TOC1"/>
        <w:spacing w:before="78" w:after="78"/>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"_Toc14288083"</w:instrText>
      </w:r>
      <w:r w:rsidRPr="002D16A0">
        <w:rPr>
          <w:rStyle w:val="Hyperlink"/>
          <w:noProof/>
        </w:rPr>
        <w:instrText xml:space="preserve"> </w:instrText>
      </w:r>
      <w:r w:rsidRPr="008216E0">
        <w:rPr>
          <w:rStyle w:val="Hyperlink"/>
          <w:noProof/>
          <w:rPrChange w:id="273" w:author="吴 飞燕" w:date="2019-11-04T23:36:00Z">
            <w:rPr>
              <w:rStyle w:val="Hyperlink"/>
              <w:noProof/>
            </w:rPr>
          </w:rPrChange>
        </w:rPr>
        <w:fldChar w:fldCharType="separate"/>
      </w:r>
      <w:r w:rsidRPr="002D16A0">
        <w:rPr>
          <w:rStyle w:val="Hyperlink"/>
          <w:rFonts w:hAnsi="Times New Roman" w:hint="eastAsia"/>
          <w:bCs/>
          <w:noProof/>
        </w:rPr>
        <w:t>附　录　B</w:t>
      </w:r>
      <w:r w:rsidRPr="002D16A0">
        <w:rPr>
          <w:rStyle w:val="Hyperlink"/>
          <w:rFonts w:hAnsi="SimHei"/>
          <w:bCs/>
          <w:noProof/>
        </w:rPr>
        <w:t xml:space="preserve"> （规范性附录）</w:t>
      </w:r>
      <w:r w:rsidRPr="002D16A0">
        <w:rPr>
          <w:noProof/>
          <w:webHidden/>
        </w:rPr>
        <w:tab/>
      </w:r>
      <w:r w:rsidRPr="008216E0">
        <w:rPr>
          <w:noProof/>
          <w:webHidden/>
        </w:rPr>
        <w:fldChar w:fldCharType="begin"/>
      </w:r>
      <w:r w:rsidRPr="002D16A0">
        <w:rPr>
          <w:noProof/>
          <w:webHidden/>
        </w:rPr>
        <w:instrText xml:space="preserve"> PAGEREF _Toc14288083 \h </w:instrText>
      </w:r>
      <w:r w:rsidRPr="008216E0">
        <w:rPr>
          <w:noProof/>
          <w:webHidden/>
        </w:rPr>
      </w:r>
      <w:r w:rsidRPr="008216E0">
        <w:rPr>
          <w:noProof/>
          <w:webHidden/>
          <w:rPrChange w:id="274" w:author="吴 飞燕" w:date="2019-11-04T23:36:00Z">
            <w:rPr>
              <w:noProof/>
              <w:webHidden/>
            </w:rPr>
          </w:rPrChange>
        </w:rPr>
        <w:fldChar w:fldCharType="separate"/>
      </w:r>
      <w:r w:rsidRPr="002D16A0">
        <w:rPr>
          <w:noProof/>
          <w:webHidden/>
        </w:rPr>
        <w:t>2</w:t>
      </w:r>
      <w:r w:rsidRPr="008216E0">
        <w:rPr>
          <w:noProof/>
          <w:webHidden/>
        </w:rPr>
        <w:fldChar w:fldCharType="end"/>
      </w:r>
      <w:r w:rsidRPr="008216E0">
        <w:rPr>
          <w:rStyle w:val="Hyperlink"/>
          <w:noProof/>
        </w:rPr>
        <w:fldChar w:fldCharType="end"/>
      </w:r>
    </w:p>
    <w:p w14:paraId="2E47048B" w14:textId="1A480D4A"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"_Toc14288084"</w:instrText>
      </w:r>
      <w:r w:rsidRPr="002D16A0">
        <w:rPr>
          <w:rStyle w:val="Hyperlink"/>
          <w:noProof/>
        </w:rPr>
        <w:instrText xml:space="preserve"> </w:instrText>
      </w:r>
      <w:r w:rsidRPr="008216E0">
        <w:rPr>
          <w:rStyle w:val="Hyperlink"/>
          <w:noProof/>
          <w:rPrChange w:id="275" w:author="吴 飞燕" w:date="2019-11-04T23:36:00Z">
            <w:rPr>
              <w:rStyle w:val="Hyperlink"/>
              <w:noProof/>
            </w:rPr>
          </w:rPrChange>
        </w:rPr>
        <w:fldChar w:fldCharType="separate"/>
      </w:r>
      <w:r w:rsidRPr="002D16A0">
        <w:rPr>
          <w:rStyle w:val="Hyperlink"/>
          <w:rFonts w:ascii="SimHei" w:eastAsia="SimHei" w:hAnsi="SimHei"/>
          <w:noProof/>
        </w:rPr>
        <w:t>B.1开阔测试环境</w:t>
      </w:r>
      <w:r w:rsidRPr="002D16A0">
        <w:rPr>
          <w:noProof/>
          <w:webHidden/>
        </w:rPr>
        <w:tab/>
      </w:r>
      <w:r w:rsidRPr="008216E0">
        <w:rPr>
          <w:noProof/>
          <w:webHidden/>
        </w:rPr>
        <w:fldChar w:fldCharType="begin"/>
      </w:r>
      <w:r w:rsidRPr="002D16A0">
        <w:rPr>
          <w:noProof/>
          <w:webHidden/>
        </w:rPr>
        <w:instrText xml:space="preserve"> PAGEREF _Toc14288084 \h </w:instrText>
      </w:r>
      <w:r w:rsidRPr="008216E0">
        <w:rPr>
          <w:noProof/>
          <w:webHidden/>
        </w:rPr>
      </w:r>
      <w:r w:rsidRPr="008216E0">
        <w:rPr>
          <w:noProof/>
          <w:webHidden/>
          <w:rPrChange w:id="276" w:author="吴 飞燕" w:date="2019-11-04T23:36:00Z">
            <w:rPr>
              <w:noProof/>
              <w:webHidden/>
            </w:rPr>
          </w:rPrChange>
        </w:rPr>
        <w:fldChar w:fldCharType="separate"/>
      </w:r>
      <w:r w:rsidRPr="002D16A0">
        <w:rPr>
          <w:noProof/>
          <w:webHidden/>
        </w:rPr>
        <w:t>2</w:t>
      </w:r>
      <w:r w:rsidRPr="008216E0">
        <w:rPr>
          <w:noProof/>
          <w:webHidden/>
        </w:rPr>
        <w:fldChar w:fldCharType="end"/>
      </w:r>
      <w:r w:rsidRPr="008216E0">
        <w:rPr>
          <w:rStyle w:val="Hyperlink"/>
          <w:noProof/>
        </w:rPr>
        <w:fldChar w:fldCharType="end"/>
      </w:r>
    </w:p>
    <w:p w14:paraId="758611D9" w14:textId="6759E51E" w:rsidR="00B57BF2" w:rsidRPr="002D16A0" w:rsidRDefault="00B57BF2">
      <w:pPr>
        <w:pStyle w:val="TOC3"/>
        <w:ind w:firstLine="210"/>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"_Toc14288085"</w:instrText>
      </w:r>
      <w:r w:rsidRPr="002D16A0">
        <w:rPr>
          <w:rStyle w:val="Hyperlink"/>
          <w:noProof/>
        </w:rPr>
        <w:instrText xml:space="preserve"> </w:instrText>
      </w:r>
      <w:r w:rsidRPr="008216E0">
        <w:rPr>
          <w:rStyle w:val="Hyperlink"/>
          <w:noProof/>
          <w:rPrChange w:id="277" w:author="吴 飞燕" w:date="2019-11-04T23:36:00Z">
            <w:rPr>
              <w:rStyle w:val="Hyperlink"/>
              <w:noProof/>
            </w:rPr>
          </w:rPrChange>
        </w:rPr>
        <w:fldChar w:fldCharType="separate"/>
      </w:r>
      <w:r w:rsidRPr="002D16A0">
        <w:rPr>
          <w:rStyle w:val="Hyperlink"/>
          <w:rFonts w:ascii="SimHei" w:eastAsia="SimHei" w:hAnsi="SimHei"/>
          <w:noProof/>
        </w:rPr>
        <w:t>B.2计算车辆参考位置点</w:t>
      </w:r>
      <w:r w:rsidRPr="002D16A0">
        <w:rPr>
          <w:noProof/>
          <w:webHidden/>
        </w:rPr>
        <w:tab/>
      </w:r>
      <w:r w:rsidRPr="008216E0">
        <w:rPr>
          <w:noProof/>
          <w:webHidden/>
        </w:rPr>
        <w:fldChar w:fldCharType="begin"/>
      </w:r>
      <w:r w:rsidRPr="002D16A0">
        <w:rPr>
          <w:noProof/>
          <w:webHidden/>
        </w:rPr>
        <w:instrText xml:space="preserve"> PAGEREF _Toc14288085 \h </w:instrText>
      </w:r>
      <w:r w:rsidRPr="008216E0">
        <w:rPr>
          <w:noProof/>
          <w:webHidden/>
        </w:rPr>
      </w:r>
      <w:r w:rsidRPr="008216E0">
        <w:rPr>
          <w:noProof/>
          <w:webHidden/>
          <w:rPrChange w:id="278" w:author="吴 飞燕" w:date="2019-11-04T23:36:00Z">
            <w:rPr>
              <w:noProof/>
              <w:webHidden/>
            </w:rPr>
          </w:rPrChange>
        </w:rPr>
        <w:fldChar w:fldCharType="separate"/>
      </w:r>
      <w:r w:rsidRPr="002D16A0">
        <w:rPr>
          <w:noProof/>
          <w:webHidden/>
        </w:rPr>
        <w:t>2</w:t>
      </w:r>
      <w:r w:rsidRPr="008216E0">
        <w:rPr>
          <w:noProof/>
          <w:webHidden/>
        </w:rPr>
        <w:fldChar w:fldCharType="end"/>
      </w:r>
      <w:r w:rsidRPr="008216E0">
        <w:rPr>
          <w:rStyle w:val="Hyperlink"/>
          <w:noProof/>
        </w:rPr>
        <w:fldChar w:fldCharType="end"/>
      </w:r>
    </w:p>
    <w:p w14:paraId="3367AB5E" w14:textId="5BF3EDDA" w:rsidR="00B57BF2" w:rsidRPr="002D16A0" w:rsidRDefault="00B57BF2">
      <w:pPr>
        <w:pStyle w:val="TOC1"/>
        <w:spacing w:before="78" w:after="78"/>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"_Toc14288086"</w:instrText>
      </w:r>
      <w:r w:rsidRPr="002D16A0">
        <w:rPr>
          <w:rStyle w:val="Hyperlink"/>
          <w:noProof/>
        </w:rPr>
        <w:instrText xml:space="preserve"> </w:instrText>
      </w:r>
      <w:r w:rsidRPr="008216E0">
        <w:rPr>
          <w:rStyle w:val="Hyperlink"/>
          <w:noProof/>
          <w:rPrChange w:id="279" w:author="吴 飞燕" w:date="2019-11-04T23:36:00Z">
            <w:rPr>
              <w:rStyle w:val="Hyperlink"/>
              <w:noProof/>
            </w:rPr>
          </w:rPrChange>
        </w:rPr>
        <w:fldChar w:fldCharType="separate"/>
      </w:r>
      <w:r w:rsidRPr="002D16A0">
        <w:rPr>
          <w:rStyle w:val="Hyperlink"/>
          <w:rFonts w:hAnsi="Times New Roman" w:cs="宋体" w:hint="eastAsia"/>
          <w:noProof/>
          <w:rPrChange w:id="280" w:author="吴 飞燕" w:date="2019-11-04T23:36:00Z">
            <w:rPr>
              <w:rStyle w:val="Hyperlink"/>
              <w:rFonts w:hAnsi="Times New Roman" w:cs="宋体" w:hint="eastAsia"/>
              <w:noProof/>
              <w:highlight w:val="yellow"/>
            </w:rPr>
          </w:rPrChange>
        </w:rPr>
        <w:t>附　录　C</w:t>
      </w:r>
      <w:r w:rsidRPr="002D16A0">
        <w:rPr>
          <w:rStyle w:val="Hyperlink"/>
          <w:rFonts w:hAnsi="SimHei"/>
          <w:noProof/>
          <w:rPrChange w:id="281" w:author="吴 飞燕" w:date="2019-11-04T23:36:00Z">
            <w:rPr>
              <w:rStyle w:val="Hyperlink"/>
              <w:rFonts w:hAnsi="SimHei"/>
              <w:noProof/>
              <w:highlight w:val="yellow"/>
            </w:rPr>
          </w:rPrChange>
        </w:rPr>
        <w:t xml:space="preserve"> （资料性附录） </w:t>
      </w:r>
      <w:r w:rsidRPr="002D16A0">
        <w:rPr>
          <w:rStyle w:val="Hyperlink"/>
          <w:rFonts w:hAnsi="SimHei" w:cs="宋体"/>
          <w:noProof/>
          <w:rPrChange w:id="282" w:author="吴 飞燕" w:date="2019-11-04T23:36:00Z">
            <w:rPr>
              <w:rStyle w:val="Hyperlink"/>
              <w:rFonts w:hAnsi="SimHei" w:cs="宋体"/>
              <w:noProof/>
              <w:highlight w:val="yellow"/>
            </w:rPr>
          </w:rPrChange>
        </w:rPr>
        <w:t>通信安全测试配置</w:t>
      </w:r>
      <w:r w:rsidRPr="002D16A0">
        <w:rPr>
          <w:noProof/>
          <w:webHidden/>
        </w:rPr>
        <w:tab/>
      </w:r>
      <w:r w:rsidRPr="008216E0">
        <w:rPr>
          <w:noProof/>
          <w:webHidden/>
        </w:rPr>
        <w:fldChar w:fldCharType="begin"/>
      </w:r>
      <w:r w:rsidRPr="002D16A0">
        <w:rPr>
          <w:noProof/>
          <w:webHidden/>
        </w:rPr>
        <w:instrText xml:space="preserve"> PAGEREF _Toc14288086 \h </w:instrText>
      </w:r>
      <w:r w:rsidRPr="008216E0">
        <w:rPr>
          <w:noProof/>
          <w:webHidden/>
        </w:rPr>
      </w:r>
      <w:r w:rsidRPr="008216E0">
        <w:rPr>
          <w:noProof/>
          <w:webHidden/>
          <w:rPrChange w:id="283" w:author="吴 飞燕" w:date="2019-11-04T23:36:00Z">
            <w:rPr>
              <w:noProof/>
              <w:webHidden/>
            </w:rPr>
          </w:rPrChange>
        </w:rPr>
        <w:fldChar w:fldCharType="separate"/>
      </w:r>
      <w:r w:rsidRPr="002D16A0">
        <w:rPr>
          <w:noProof/>
          <w:webHidden/>
        </w:rPr>
        <w:t>1</w:t>
      </w:r>
      <w:r w:rsidRPr="008216E0">
        <w:rPr>
          <w:noProof/>
          <w:webHidden/>
        </w:rPr>
        <w:fldChar w:fldCharType="end"/>
      </w:r>
      <w:r w:rsidRPr="008216E0">
        <w:rPr>
          <w:rStyle w:val="Hyperlink"/>
          <w:noProof/>
        </w:rPr>
        <w:fldChar w:fldCharType="end"/>
      </w:r>
    </w:p>
    <w:p w14:paraId="2B26009A" w14:textId="6F42E316" w:rsidR="00B57BF2" w:rsidRPr="002D16A0" w:rsidRDefault="00B57BF2">
      <w:pPr>
        <w:pStyle w:val="TOC2"/>
        <w:rPr>
          <w:rFonts w:asciiTheme="minorHAnsi" w:eastAsiaTheme="minorEastAsia" w:hAnsiTheme="minorHAnsi" w:cstheme="minorBidi"/>
          <w:noProof/>
          <w:szCs w:val="22"/>
        </w:rPr>
      </w:pPr>
      <w:r w:rsidRPr="008216E0">
        <w:rPr>
          <w:rStyle w:val="Hyperlink"/>
          <w:noProof/>
        </w:rPr>
        <w:lastRenderedPageBreak/>
        <w:fldChar w:fldCharType="begin"/>
      </w:r>
      <w:r w:rsidRPr="002D16A0">
        <w:rPr>
          <w:rStyle w:val="Hyperlink"/>
          <w:noProof/>
        </w:rPr>
        <w:instrText xml:space="preserve"> </w:instrText>
      </w:r>
      <w:r w:rsidRPr="002D16A0">
        <w:rPr>
          <w:noProof/>
        </w:rPr>
        <w:instrText>HYPERLINK \l "_Toc14288087"</w:instrText>
      </w:r>
      <w:r w:rsidRPr="002D16A0">
        <w:rPr>
          <w:rStyle w:val="Hyperlink"/>
          <w:noProof/>
        </w:rPr>
        <w:instrText xml:space="preserve"> </w:instrText>
      </w:r>
      <w:r w:rsidRPr="008216E0">
        <w:rPr>
          <w:rStyle w:val="Hyperlink"/>
          <w:noProof/>
          <w:rPrChange w:id="284" w:author="吴 飞燕" w:date="2019-11-04T23:36:00Z">
            <w:rPr>
              <w:rStyle w:val="Hyperlink"/>
              <w:noProof/>
            </w:rPr>
          </w:rPrChange>
        </w:rPr>
        <w:fldChar w:fldCharType="separate"/>
      </w:r>
      <w:r w:rsidRPr="002D16A0">
        <w:rPr>
          <w:rStyle w:val="Hyperlink"/>
          <w:rFonts w:hAnsi="Times New Roman"/>
          <w:noProof/>
          <w:rPrChange w:id="285" w:author="吴 飞燕" w:date="2019-11-04T23:36:00Z">
            <w:rPr>
              <w:rStyle w:val="Hyperlink"/>
              <w:rFonts w:hAnsi="Times New Roman"/>
              <w:noProof/>
              <w:highlight w:val="yellow"/>
            </w:rPr>
          </w:rPrChange>
        </w:rPr>
        <w:t>C.1</w:t>
      </w:r>
      <w:r w:rsidRPr="002D16A0">
        <w:rPr>
          <w:rStyle w:val="Hyperlink"/>
          <w:rFonts w:hAnsi="SimHei"/>
          <w:noProof/>
          <w:rPrChange w:id="286" w:author="吴 飞燕" w:date="2019-11-04T23:36:00Z">
            <w:rPr>
              <w:rStyle w:val="Hyperlink"/>
              <w:rFonts w:hAnsi="SimHei"/>
              <w:noProof/>
              <w:highlight w:val="yellow"/>
            </w:rPr>
          </w:rPrChange>
        </w:rPr>
        <w:t xml:space="preserve"> 测试配置</w:t>
      </w:r>
      <w:r w:rsidRPr="002D16A0">
        <w:rPr>
          <w:noProof/>
          <w:webHidden/>
        </w:rPr>
        <w:tab/>
      </w:r>
      <w:r w:rsidRPr="008216E0">
        <w:rPr>
          <w:noProof/>
          <w:webHidden/>
        </w:rPr>
        <w:fldChar w:fldCharType="begin"/>
      </w:r>
      <w:r w:rsidRPr="002D16A0">
        <w:rPr>
          <w:noProof/>
          <w:webHidden/>
        </w:rPr>
        <w:instrText xml:space="preserve"> PAGEREF _Toc14288087 \h </w:instrText>
      </w:r>
      <w:r w:rsidRPr="008216E0">
        <w:rPr>
          <w:noProof/>
          <w:webHidden/>
        </w:rPr>
      </w:r>
      <w:r w:rsidRPr="008216E0">
        <w:rPr>
          <w:noProof/>
          <w:webHidden/>
          <w:rPrChange w:id="287" w:author="吴 飞燕" w:date="2019-11-04T23:36:00Z">
            <w:rPr>
              <w:noProof/>
              <w:webHidden/>
            </w:rPr>
          </w:rPrChange>
        </w:rPr>
        <w:fldChar w:fldCharType="separate"/>
      </w:r>
      <w:r w:rsidRPr="002D16A0">
        <w:rPr>
          <w:noProof/>
          <w:webHidden/>
        </w:rPr>
        <w:t>1</w:t>
      </w:r>
      <w:r w:rsidRPr="008216E0">
        <w:rPr>
          <w:noProof/>
          <w:webHidden/>
        </w:rPr>
        <w:fldChar w:fldCharType="end"/>
      </w:r>
      <w:r w:rsidRPr="008216E0">
        <w:rPr>
          <w:rStyle w:val="Hyperlink"/>
          <w:noProof/>
        </w:rPr>
        <w:fldChar w:fldCharType="end"/>
      </w:r>
    </w:p>
    <w:p w14:paraId="6BF1EA69" w14:textId="0C9E755F" w:rsidR="00B57BF2" w:rsidRPr="002D16A0" w:rsidRDefault="00B57BF2">
      <w:pPr>
        <w:pStyle w:val="TOC2"/>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"_Toc14288088"</w:instrText>
      </w:r>
      <w:r w:rsidRPr="002D16A0">
        <w:rPr>
          <w:rStyle w:val="Hyperlink"/>
          <w:noProof/>
        </w:rPr>
        <w:instrText xml:space="preserve"> </w:instrText>
      </w:r>
      <w:r w:rsidRPr="008216E0">
        <w:rPr>
          <w:rStyle w:val="Hyperlink"/>
          <w:noProof/>
          <w:rPrChange w:id="288" w:author="吴 飞燕" w:date="2019-11-04T23:36:00Z">
            <w:rPr>
              <w:rStyle w:val="Hyperlink"/>
              <w:noProof/>
            </w:rPr>
          </w:rPrChange>
        </w:rPr>
        <w:fldChar w:fldCharType="separate"/>
      </w:r>
      <w:r w:rsidRPr="002D16A0">
        <w:rPr>
          <w:rStyle w:val="Hyperlink"/>
          <w:rFonts w:hAnsi="Times New Roman"/>
          <w:noProof/>
          <w:rPrChange w:id="289" w:author="吴 飞燕" w:date="2019-11-04T23:36:00Z">
            <w:rPr>
              <w:rStyle w:val="Hyperlink"/>
              <w:rFonts w:hAnsi="Times New Roman"/>
              <w:noProof/>
              <w:highlight w:val="yellow"/>
            </w:rPr>
          </w:rPrChange>
        </w:rPr>
        <w:t>C.1.1</w:t>
      </w:r>
      <w:r w:rsidRPr="002D16A0">
        <w:rPr>
          <w:rStyle w:val="Hyperlink"/>
          <w:rFonts w:hAnsi="SimHei"/>
          <w:noProof/>
          <w:rPrChange w:id="290" w:author="吴 飞燕" w:date="2019-11-04T23:36:00Z">
            <w:rPr>
              <w:rStyle w:val="Hyperlink"/>
              <w:rFonts w:hAnsi="SimHei"/>
              <w:noProof/>
              <w:highlight w:val="yellow"/>
            </w:rPr>
          </w:rPrChange>
        </w:rPr>
        <w:t xml:space="preserve"> 场景1</w:t>
      </w:r>
      <w:r w:rsidRPr="002D16A0">
        <w:rPr>
          <w:noProof/>
          <w:webHidden/>
        </w:rPr>
        <w:tab/>
      </w:r>
      <w:r w:rsidRPr="008216E0">
        <w:rPr>
          <w:noProof/>
          <w:webHidden/>
        </w:rPr>
        <w:fldChar w:fldCharType="begin"/>
      </w:r>
      <w:r w:rsidRPr="002D16A0">
        <w:rPr>
          <w:noProof/>
          <w:webHidden/>
        </w:rPr>
        <w:instrText xml:space="preserve"> PAGEREF _Toc14288088 \h </w:instrText>
      </w:r>
      <w:r w:rsidRPr="008216E0">
        <w:rPr>
          <w:noProof/>
          <w:webHidden/>
        </w:rPr>
      </w:r>
      <w:r w:rsidRPr="008216E0">
        <w:rPr>
          <w:noProof/>
          <w:webHidden/>
          <w:rPrChange w:id="291" w:author="吴 飞燕" w:date="2019-11-04T23:36:00Z">
            <w:rPr>
              <w:noProof/>
              <w:webHidden/>
            </w:rPr>
          </w:rPrChange>
        </w:rPr>
        <w:fldChar w:fldCharType="separate"/>
      </w:r>
      <w:r w:rsidRPr="002D16A0">
        <w:rPr>
          <w:noProof/>
          <w:webHidden/>
        </w:rPr>
        <w:t>1</w:t>
      </w:r>
      <w:r w:rsidRPr="008216E0">
        <w:rPr>
          <w:noProof/>
          <w:webHidden/>
        </w:rPr>
        <w:fldChar w:fldCharType="end"/>
      </w:r>
      <w:r w:rsidRPr="008216E0">
        <w:rPr>
          <w:rStyle w:val="Hyperlink"/>
          <w:noProof/>
        </w:rPr>
        <w:fldChar w:fldCharType="end"/>
      </w:r>
    </w:p>
    <w:p w14:paraId="3ABAAF83" w14:textId="77E4448C" w:rsidR="00B57BF2" w:rsidRPr="002D16A0" w:rsidRDefault="00B57BF2">
      <w:pPr>
        <w:pStyle w:val="TOC2"/>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"_Toc14288089"</w:instrText>
      </w:r>
      <w:r w:rsidRPr="002D16A0">
        <w:rPr>
          <w:rStyle w:val="Hyperlink"/>
          <w:noProof/>
        </w:rPr>
        <w:instrText xml:space="preserve"> </w:instrText>
      </w:r>
      <w:r w:rsidRPr="008216E0">
        <w:rPr>
          <w:rStyle w:val="Hyperlink"/>
          <w:noProof/>
          <w:rPrChange w:id="292" w:author="吴 飞燕" w:date="2019-11-04T23:36:00Z">
            <w:rPr>
              <w:rStyle w:val="Hyperlink"/>
              <w:noProof/>
            </w:rPr>
          </w:rPrChange>
        </w:rPr>
        <w:fldChar w:fldCharType="separate"/>
      </w:r>
      <w:r w:rsidRPr="002D16A0">
        <w:rPr>
          <w:rStyle w:val="Hyperlink"/>
          <w:rFonts w:hAnsi="Times New Roman"/>
          <w:noProof/>
          <w:rPrChange w:id="293" w:author="吴 飞燕" w:date="2019-11-04T23:36:00Z">
            <w:rPr>
              <w:rStyle w:val="Hyperlink"/>
              <w:rFonts w:hAnsi="Times New Roman"/>
              <w:noProof/>
              <w:highlight w:val="yellow"/>
            </w:rPr>
          </w:rPrChange>
        </w:rPr>
        <w:t>C.1.2</w:t>
      </w:r>
      <w:r w:rsidRPr="002D16A0">
        <w:rPr>
          <w:rStyle w:val="Hyperlink"/>
          <w:rFonts w:hAnsi="SimHei"/>
          <w:noProof/>
          <w:rPrChange w:id="294" w:author="吴 飞燕" w:date="2019-11-04T23:36:00Z">
            <w:rPr>
              <w:rStyle w:val="Hyperlink"/>
              <w:rFonts w:hAnsi="SimHei"/>
              <w:noProof/>
              <w:highlight w:val="yellow"/>
            </w:rPr>
          </w:rPrChange>
        </w:rPr>
        <w:t xml:space="preserve"> 场景2</w:t>
      </w:r>
      <w:r w:rsidRPr="002D16A0">
        <w:rPr>
          <w:noProof/>
          <w:webHidden/>
        </w:rPr>
        <w:tab/>
      </w:r>
      <w:r w:rsidRPr="008216E0">
        <w:rPr>
          <w:noProof/>
          <w:webHidden/>
        </w:rPr>
        <w:fldChar w:fldCharType="begin"/>
      </w:r>
      <w:r w:rsidRPr="002D16A0">
        <w:rPr>
          <w:noProof/>
          <w:webHidden/>
        </w:rPr>
        <w:instrText xml:space="preserve"> PAGEREF _Toc14288089 \h </w:instrText>
      </w:r>
      <w:r w:rsidRPr="008216E0">
        <w:rPr>
          <w:noProof/>
          <w:webHidden/>
        </w:rPr>
      </w:r>
      <w:r w:rsidRPr="008216E0">
        <w:rPr>
          <w:noProof/>
          <w:webHidden/>
          <w:rPrChange w:id="295" w:author="吴 飞燕" w:date="2019-11-04T23:36:00Z">
            <w:rPr>
              <w:noProof/>
              <w:webHidden/>
            </w:rPr>
          </w:rPrChange>
        </w:rPr>
        <w:fldChar w:fldCharType="separate"/>
      </w:r>
      <w:r w:rsidRPr="002D16A0">
        <w:rPr>
          <w:noProof/>
          <w:webHidden/>
        </w:rPr>
        <w:t>1</w:t>
      </w:r>
      <w:r w:rsidRPr="008216E0">
        <w:rPr>
          <w:noProof/>
          <w:webHidden/>
        </w:rPr>
        <w:fldChar w:fldCharType="end"/>
      </w:r>
      <w:r w:rsidRPr="008216E0">
        <w:rPr>
          <w:rStyle w:val="Hyperlink"/>
          <w:noProof/>
        </w:rPr>
        <w:fldChar w:fldCharType="end"/>
      </w:r>
    </w:p>
    <w:p w14:paraId="26EC07B0" w14:textId="3B17EB54" w:rsidR="00B57BF2" w:rsidRPr="002D16A0" w:rsidRDefault="00B57BF2">
      <w:pPr>
        <w:pStyle w:val="TOC2"/>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"_Toc14288090"</w:instrText>
      </w:r>
      <w:r w:rsidRPr="002D16A0">
        <w:rPr>
          <w:rStyle w:val="Hyperlink"/>
          <w:noProof/>
        </w:rPr>
        <w:instrText xml:space="preserve"> </w:instrText>
      </w:r>
      <w:r w:rsidRPr="008216E0">
        <w:rPr>
          <w:rStyle w:val="Hyperlink"/>
          <w:noProof/>
          <w:rPrChange w:id="296" w:author="吴 飞燕" w:date="2019-11-04T23:36:00Z">
            <w:rPr>
              <w:rStyle w:val="Hyperlink"/>
              <w:noProof/>
            </w:rPr>
          </w:rPrChange>
        </w:rPr>
        <w:fldChar w:fldCharType="separate"/>
      </w:r>
      <w:r w:rsidRPr="002D16A0">
        <w:rPr>
          <w:rStyle w:val="Hyperlink"/>
          <w:rFonts w:hAnsi="Times New Roman"/>
          <w:noProof/>
          <w:rPrChange w:id="297" w:author="吴 飞燕" w:date="2019-11-04T23:36:00Z">
            <w:rPr>
              <w:rStyle w:val="Hyperlink"/>
              <w:rFonts w:hAnsi="Times New Roman"/>
              <w:noProof/>
              <w:highlight w:val="yellow"/>
            </w:rPr>
          </w:rPrChange>
        </w:rPr>
        <w:t>C.1.3</w:t>
      </w:r>
      <w:r w:rsidRPr="002D16A0">
        <w:rPr>
          <w:rStyle w:val="Hyperlink"/>
          <w:rFonts w:hAnsi="SimHei"/>
          <w:noProof/>
          <w:rPrChange w:id="298" w:author="吴 飞燕" w:date="2019-11-04T23:36:00Z">
            <w:rPr>
              <w:rStyle w:val="Hyperlink"/>
              <w:rFonts w:hAnsi="SimHei"/>
              <w:noProof/>
              <w:highlight w:val="yellow"/>
            </w:rPr>
          </w:rPrChange>
        </w:rPr>
        <w:t xml:space="preserve"> 场景3</w:t>
      </w:r>
      <w:r w:rsidRPr="002D16A0">
        <w:rPr>
          <w:noProof/>
          <w:webHidden/>
        </w:rPr>
        <w:tab/>
      </w:r>
      <w:r w:rsidRPr="008216E0">
        <w:rPr>
          <w:noProof/>
          <w:webHidden/>
        </w:rPr>
        <w:fldChar w:fldCharType="begin"/>
      </w:r>
      <w:r w:rsidRPr="002D16A0">
        <w:rPr>
          <w:noProof/>
          <w:webHidden/>
        </w:rPr>
        <w:instrText xml:space="preserve"> PAGEREF _Toc14288090 \h </w:instrText>
      </w:r>
      <w:r w:rsidRPr="008216E0">
        <w:rPr>
          <w:noProof/>
          <w:webHidden/>
        </w:rPr>
      </w:r>
      <w:r w:rsidRPr="008216E0">
        <w:rPr>
          <w:noProof/>
          <w:webHidden/>
          <w:rPrChange w:id="299" w:author="吴 飞燕" w:date="2019-11-04T23:36:00Z">
            <w:rPr>
              <w:noProof/>
              <w:webHidden/>
            </w:rPr>
          </w:rPrChange>
        </w:rPr>
        <w:fldChar w:fldCharType="separate"/>
      </w:r>
      <w:r w:rsidRPr="002D16A0">
        <w:rPr>
          <w:noProof/>
          <w:webHidden/>
        </w:rPr>
        <w:t>1</w:t>
      </w:r>
      <w:r w:rsidRPr="008216E0">
        <w:rPr>
          <w:noProof/>
          <w:webHidden/>
        </w:rPr>
        <w:fldChar w:fldCharType="end"/>
      </w:r>
      <w:r w:rsidRPr="008216E0">
        <w:rPr>
          <w:rStyle w:val="Hyperlink"/>
          <w:noProof/>
        </w:rPr>
        <w:fldChar w:fldCharType="end"/>
      </w:r>
    </w:p>
    <w:p w14:paraId="47EFAF46" w14:textId="5DE674D1" w:rsidR="00B57BF2" w:rsidRPr="002D16A0" w:rsidRDefault="00B57BF2">
      <w:pPr>
        <w:pStyle w:val="TOC2"/>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"_Toc14288091"</w:instrText>
      </w:r>
      <w:r w:rsidRPr="002D16A0">
        <w:rPr>
          <w:rStyle w:val="Hyperlink"/>
          <w:noProof/>
        </w:rPr>
        <w:instrText xml:space="preserve"> </w:instrText>
      </w:r>
      <w:r w:rsidRPr="008216E0">
        <w:rPr>
          <w:rStyle w:val="Hyperlink"/>
          <w:noProof/>
          <w:rPrChange w:id="300" w:author="吴 飞燕" w:date="2019-11-04T23:36:00Z">
            <w:rPr>
              <w:rStyle w:val="Hyperlink"/>
              <w:noProof/>
            </w:rPr>
          </w:rPrChange>
        </w:rPr>
        <w:fldChar w:fldCharType="separate"/>
      </w:r>
      <w:r w:rsidRPr="002D16A0">
        <w:rPr>
          <w:rStyle w:val="Hyperlink"/>
          <w:rFonts w:hAnsi="Times New Roman"/>
          <w:noProof/>
          <w:rPrChange w:id="301" w:author="吴 飞燕" w:date="2019-11-04T23:36:00Z">
            <w:rPr>
              <w:rStyle w:val="Hyperlink"/>
              <w:rFonts w:hAnsi="Times New Roman"/>
              <w:noProof/>
              <w:highlight w:val="yellow"/>
            </w:rPr>
          </w:rPrChange>
        </w:rPr>
        <w:t>C.1.4</w:t>
      </w:r>
      <w:r w:rsidRPr="002D16A0">
        <w:rPr>
          <w:rStyle w:val="Hyperlink"/>
          <w:rFonts w:hAnsi="SimHei"/>
          <w:noProof/>
          <w:rPrChange w:id="302" w:author="吴 飞燕" w:date="2019-11-04T23:36:00Z">
            <w:rPr>
              <w:rStyle w:val="Hyperlink"/>
              <w:rFonts w:hAnsi="SimHei"/>
              <w:noProof/>
              <w:highlight w:val="yellow"/>
            </w:rPr>
          </w:rPrChange>
        </w:rPr>
        <w:t xml:space="preserve"> 场景4</w:t>
      </w:r>
      <w:r w:rsidRPr="002D16A0">
        <w:rPr>
          <w:noProof/>
          <w:webHidden/>
        </w:rPr>
        <w:tab/>
      </w:r>
      <w:r w:rsidRPr="008216E0">
        <w:rPr>
          <w:noProof/>
          <w:webHidden/>
        </w:rPr>
        <w:fldChar w:fldCharType="begin"/>
      </w:r>
      <w:r w:rsidRPr="002D16A0">
        <w:rPr>
          <w:noProof/>
          <w:webHidden/>
        </w:rPr>
        <w:instrText xml:space="preserve"> PAGEREF _Toc14288091 \h </w:instrText>
      </w:r>
      <w:r w:rsidRPr="008216E0">
        <w:rPr>
          <w:noProof/>
          <w:webHidden/>
        </w:rPr>
      </w:r>
      <w:r w:rsidRPr="008216E0">
        <w:rPr>
          <w:noProof/>
          <w:webHidden/>
          <w:rPrChange w:id="303" w:author="吴 飞燕" w:date="2019-11-04T23:36:00Z">
            <w:rPr>
              <w:noProof/>
              <w:webHidden/>
            </w:rPr>
          </w:rPrChange>
        </w:rPr>
        <w:fldChar w:fldCharType="separate"/>
      </w:r>
      <w:r w:rsidRPr="002D16A0">
        <w:rPr>
          <w:noProof/>
          <w:webHidden/>
        </w:rPr>
        <w:t>2</w:t>
      </w:r>
      <w:r w:rsidRPr="008216E0">
        <w:rPr>
          <w:noProof/>
          <w:webHidden/>
        </w:rPr>
        <w:fldChar w:fldCharType="end"/>
      </w:r>
      <w:r w:rsidRPr="008216E0">
        <w:rPr>
          <w:rStyle w:val="Hyperlink"/>
          <w:noProof/>
        </w:rPr>
        <w:fldChar w:fldCharType="end"/>
      </w:r>
    </w:p>
    <w:p w14:paraId="5123DD15" w14:textId="2677569C" w:rsidR="00B57BF2" w:rsidRPr="002D16A0" w:rsidRDefault="00B57BF2">
      <w:pPr>
        <w:pStyle w:val="TOC2"/>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"_Toc14288092"</w:instrText>
      </w:r>
      <w:r w:rsidRPr="002D16A0">
        <w:rPr>
          <w:rStyle w:val="Hyperlink"/>
          <w:noProof/>
        </w:rPr>
        <w:instrText xml:space="preserve"> </w:instrText>
      </w:r>
      <w:r w:rsidRPr="008216E0">
        <w:rPr>
          <w:rStyle w:val="Hyperlink"/>
          <w:noProof/>
          <w:rPrChange w:id="304" w:author="吴 飞燕" w:date="2019-11-04T23:36:00Z">
            <w:rPr>
              <w:rStyle w:val="Hyperlink"/>
              <w:noProof/>
            </w:rPr>
          </w:rPrChange>
        </w:rPr>
        <w:fldChar w:fldCharType="separate"/>
      </w:r>
      <w:r w:rsidRPr="002D16A0">
        <w:rPr>
          <w:rStyle w:val="Hyperlink"/>
          <w:rFonts w:hAnsi="Times New Roman"/>
          <w:noProof/>
          <w:rPrChange w:id="305" w:author="吴 飞燕" w:date="2019-11-04T23:36:00Z">
            <w:rPr>
              <w:rStyle w:val="Hyperlink"/>
              <w:rFonts w:hAnsi="Times New Roman"/>
              <w:noProof/>
              <w:highlight w:val="yellow"/>
            </w:rPr>
          </w:rPrChange>
        </w:rPr>
        <w:t>C.1.5</w:t>
      </w:r>
      <w:r w:rsidRPr="002D16A0">
        <w:rPr>
          <w:rStyle w:val="Hyperlink"/>
          <w:rFonts w:hAnsi="SimHei"/>
          <w:noProof/>
          <w:rPrChange w:id="306" w:author="吴 飞燕" w:date="2019-11-04T23:36:00Z">
            <w:rPr>
              <w:rStyle w:val="Hyperlink"/>
              <w:rFonts w:hAnsi="SimHei"/>
              <w:noProof/>
              <w:highlight w:val="yellow"/>
            </w:rPr>
          </w:rPrChange>
        </w:rPr>
        <w:t xml:space="preserve"> 场景5</w:t>
      </w:r>
      <w:r w:rsidRPr="002D16A0">
        <w:rPr>
          <w:noProof/>
          <w:webHidden/>
        </w:rPr>
        <w:tab/>
      </w:r>
      <w:r w:rsidRPr="008216E0">
        <w:rPr>
          <w:noProof/>
          <w:webHidden/>
        </w:rPr>
        <w:fldChar w:fldCharType="begin"/>
      </w:r>
      <w:r w:rsidRPr="002D16A0">
        <w:rPr>
          <w:noProof/>
          <w:webHidden/>
        </w:rPr>
        <w:instrText xml:space="preserve"> PAGEREF _Toc14288092 \h </w:instrText>
      </w:r>
      <w:r w:rsidRPr="008216E0">
        <w:rPr>
          <w:noProof/>
          <w:webHidden/>
        </w:rPr>
      </w:r>
      <w:r w:rsidRPr="008216E0">
        <w:rPr>
          <w:noProof/>
          <w:webHidden/>
          <w:rPrChange w:id="307" w:author="吴 飞燕" w:date="2019-11-04T23:36:00Z">
            <w:rPr>
              <w:noProof/>
              <w:webHidden/>
            </w:rPr>
          </w:rPrChange>
        </w:rPr>
        <w:fldChar w:fldCharType="separate"/>
      </w:r>
      <w:r w:rsidRPr="002D16A0">
        <w:rPr>
          <w:noProof/>
          <w:webHidden/>
        </w:rPr>
        <w:t>2</w:t>
      </w:r>
      <w:r w:rsidRPr="008216E0">
        <w:rPr>
          <w:noProof/>
          <w:webHidden/>
        </w:rPr>
        <w:fldChar w:fldCharType="end"/>
      </w:r>
      <w:r w:rsidRPr="008216E0">
        <w:rPr>
          <w:rStyle w:val="Hyperlink"/>
          <w:noProof/>
        </w:rPr>
        <w:fldChar w:fldCharType="end"/>
      </w:r>
    </w:p>
    <w:p w14:paraId="67E5417F" w14:textId="22B4B08B" w:rsidR="00B57BF2" w:rsidRPr="002D16A0" w:rsidRDefault="00B57BF2">
      <w:pPr>
        <w:pStyle w:val="TOC2"/>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"_Toc14288093"</w:instrText>
      </w:r>
      <w:r w:rsidRPr="002D16A0">
        <w:rPr>
          <w:rStyle w:val="Hyperlink"/>
          <w:noProof/>
        </w:rPr>
        <w:instrText xml:space="preserve"> </w:instrText>
      </w:r>
      <w:r w:rsidRPr="008216E0">
        <w:rPr>
          <w:rStyle w:val="Hyperlink"/>
          <w:noProof/>
          <w:rPrChange w:id="308" w:author="吴 飞燕" w:date="2019-11-04T23:36:00Z">
            <w:rPr>
              <w:rStyle w:val="Hyperlink"/>
              <w:noProof/>
            </w:rPr>
          </w:rPrChange>
        </w:rPr>
        <w:fldChar w:fldCharType="separate"/>
      </w:r>
      <w:r w:rsidRPr="002D16A0">
        <w:rPr>
          <w:rStyle w:val="Hyperlink"/>
          <w:rFonts w:hAnsi="Times New Roman"/>
          <w:noProof/>
          <w:rPrChange w:id="309" w:author="吴 飞燕" w:date="2019-11-04T23:36:00Z">
            <w:rPr>
              <w:rStyle w:val="Hyperlink"/>
              <w:rFonts w:hAnsi="Times New Roman"/>
              <w:noProof/>
              <w:highlight w:val="yellow"/>
            </w:rPr>
          </w:rPrChange>
        </w:rPr>
        <w:t>C.2</w:t>
      </w:r>
      <w:r w:rsidRPr="002D16A0">
        <w:rPr>
          <w:rStyle w:val="Hyperlink"/>
          <w:rFonts w:hAnsi="SimHei"/>
          <w:noProof/>
          <w:rPrChange w:id="310" w:author="吴 飞燕" w:date="2019-11-04T23:36:00Z">
            <w:rPr>
              <w:rStyle w:val="Hyperlink"/>
              <w:rFonts w:hAnsi="SimHei"/>
              <w:noProof/>
              <w:highlight w:val="yellow"/>
            </w:rPr>
          </w:rPrChange>
        </w:rPr>
        <w:t xml:space="preserve"> 测试步骤类别</w:t>
      </w:r>
      <w:r w:rsidRPr="002D16A0">
        <w:rPr>
          <w:noProof/>
          <w:webHidden/>
        </w:rPr>
        <w:tab/>
      </w:r>
      <w:r w:rsidRPr="008216E0">
        <w:rPr>
          <w:noProof/>
          <w:webHidden/>
        </w:rPr>
        <w:fldChar w:fldCharType="begin"/>
      </w:r>
      <w:r w:rsidRPr="002D16A0">
        <w:rPr>
          <w:noProof/>
          <w:webHidden/>
        </w:rPr>
        <w:instrText xml:space="preserve"> PAGEREF _Toc14288093 \h </w:instrText>
      </w:r>
      <w:r w:rsidRPr="008216E0">
        <w:rPr>
          <w:noProof/>
          <w:webHidden/>
        </w:rPr>
      </w:r>
      <w:r w:rsidRPr="008216E0">
        <w:rPr>
          <w:noProof/>
          <w:webHidden/>
          <w:rPrChange w:id="311" w:author="吴 飞燕" w:date="2019-11-04T23:36:00Z">
            <w:rPr>
              <w:noProof/>
              <w:webHidden/>
            </w:rPr>
          </w:rPrChange>
        </w:rPr>
        <w:fldChar w:fldCharType="separate"/>
      </w:r>
      <w:r w:rsidRPr="002D16A0">
        <w:rPr>
          <w:noProof/>
          <w:webHidden/>
        </w:rPr>
        <w:t>3</w:t>
      </w:r>
      <w:r w:rsidRPr="008216E0">
        <w:rPr>
          <w:noProof/>
          <w:webHidden/>
        </w:rPr>
        <w:fldChar w:fldCharType="end"/>
      </w:r>
      <w:r w:rsidRPr="008216E0">
        <w:rPr>
          <w:rStyle w:val="Hyperlink"/>
          <w:noProof/>
        </w:rPr>
        <w:fldChar w:fldCharType="end"/>
      </w:r>
    </w:p>
    <w:p w14:paraId="610EA14B" w14:textId="240C352A" w:rsidR="00B57BF2" w:rsidRPr="002D16A0" w:rsidRDefault="00B57BF2">
      <w:pPr>
        <w:pStyle w:val="TOC2"/>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"_Toc14288094"</w:instrText>
      </w:r>
      <w:r w:rsidRPr="002D16A0">
        <w:rPr>
          <w:rStyle w:val="Hyperlink"/>
          <w:noProof/>
        </w:rPr>
        <w:instrText xml:space="preserve"> </w:instrText>
      </w:r>
      <w:r w:rsidRPr="008216E0">
        <w:rPr>
          <w:rStyle w:val="Hyperlink"/>
          <w:noProof/>
          <w:rPrChange w:id="312" w:author="吴 飞燕" w:date="2019-11-04T23:36:00Z">
            <w:rPr>
              <w:rStyle w:val="Hyperlink"/>
              <w:noProof/>
            </w:rPr>
          </w:rPrChange>
        </w:rPr>
        <w:fldChar w:fldCharType="separate"/>
      </w:r>
      <w:r w:rsidRPr="002D16A0">
        <w:rPr>
          <w:rStyle w:val="Hyperlink"/>
          <w:rFonts w:hAnsi="Times New Roman"/>
          <w:noProof/>
          <w:rPrChange w:id="313" w:author="吴 飞燕" w:date="2019-11-04T23:36:00Z">
            <w:rPr>
              <w:rStyle w:val="Hyperlink"/>
              <w:rFonts w:hAnsi="Times New Roman"/>
              <w:noProof/>
              <w:highlight w:val="yellow"/>
            </w:rPr>
          </w:rPrChange>
        </w:rPr>
        <w:t>C.3</w:t>
      </w:r>
      <w:r w:rsidRPr="002D16A0">
        <w:rPr>
          <w:rStyle w:val="Hyperlink"/>
          <w:rFonts w:hAnsi="SimHei"/>
          <w:noProof/>
          <w:rPrChange w:id="314" w:author="吴 飞燕" w:date="2019-11-04T23:36:00Z">
            <w:rPr>
              <w:rStyle w:val="Hyperlink"/>
              <w:rFonts w:hAnsi="SimHei"/>
              <w:noProof/>
              <w:highlight w:val="yellow"/>
            </w:rPr>
          </w:rPrChange>
        </w:rPr>
        <w:t xml:space="preserve"> LTE-V2X抓包工具</w:t>
      </w:r>
      <w:r w:rsidRPr="002D16A0">
        <w:rPr>
          <w:noProof/>
          <w:webHidden/>
        </w:rPr>
        <w:tab/>
      </w:r>
      <w:r w:rsidRPr="008216E0">
        <w:rPr>
          <w:noProof/>
          <w:webHidden/>
        </w:rPr>
        <w:fldChar w:fldCharType="begin"/>
      </w:r>
      <w:r w:rsidRPr="002D16A0">
        <w:rPr>
          <w:noProof/>
          <w:webHidden/>
        </w:rPr>
        <w:instrText xml:space="preserve"> PAGEREF _Toc14288094 \h </w:instrText>
      </w:r>
      <w:r w:rsidRPr="008216E0">
        <w:rPr>
          <w:noProof/>
          <w:webHidden/>
        </w:rPr>
      </w:r>
      <w:r w:rsidRPr="008216E0">
        <w:rPr>
          <w:noProof/>
          <w:webHidden/>
          <w:rPrChange w:id="315" w:author="吴 飞燕" w:date="2019-11-04T23:36:00Z">
            <w:rPr>
              <w:noProof/>
              <w:webHidden/>
            </w:rPr>
          </w:rPrChange>
        </w:rPr>
        <w:fldChar w:fldCharType="separate"/>
      </w:r>
      <w:r w:rsidRPr="002D16A0">
        <w:rPr>
          <w:noProof/>
          <w:webHidden/>
        </w:rPr>
        <w:t>3</w:t>
      </w:r>
      <w:r w:rsidRPr="008216E0">
        <w:rPr>
          <w:noProof/>
          <w:webHidden/>
        </w:rPr>
        <w:fldChar w:fldCharType="end"/>
      </w:r>
      <w:r w:rsidRPr="008216E0">
        <w:rPr>
          <w:rStyle w:val="Hyperlink"/>
          <w:noProof/>
        </w:rPr>
        <w:fldChar w:fldCharType="end"/>
      </w:r>
    </w:p>
    <w:p w14:paraId="094E9344" w14:textId="14935666" w:rsidR="00B57BF2" w:rsidRPr="002D16A0" w:rsidRDefault="00B57BF2">
      <w:pPr>
        <w:pStyle w:val="TOC2"/>
        <w:rPr>
          <w:rFonts w:asciiTheme="minorHAnsi" w:eastAsiaTheme="minorEastAsia" w:hAnsiTheme="minorHAnsi" w:cstheme="minorBidi"/>
          <w:noProof/>
          <w:szCs w:val="22"/>
        </w:rPr>
      </w:pPr>
      <w:r w:rsidRPr="008216E0">
        <w:rPr>
          <w:rStyle w:val="Hyperlink"/>
          <w:noProof/>
        </w:rPr>
        <w:fldChar w:fldCharType="begin"/>
      </w:r>
      <w:r w:rsidRPr="002D16A0">
        <w:rPr>
          <w:rStyle w:val="Hyperlink"/>
          <w:noProof/>
        </w:rPr>
        <w:instrText xml:space="preserve"> </w:instrText>
      </w:r>
      <w:r w:rsidRPr="002D16A0">
        <w:rPr>
          <w:noProof/>
        </w:rPr>
        <w:instrText>HYPERLINK \l "_Toc14288095"</w:instrText>
      </w:r>
      <w:r w:rsidRPr="002D16A0">
        <w:rPr>
          <w:rStyle w:val="Hyperlink"/>
          <w:noProof/>
        </w:rPr>
        <w:instrText xml:space="preserve"> </w:instrText>
      </w:r>
      <w:r w:rsidRPr="008216E0">
        <w:rPr>
          <w:rStyle w:val="Hyperlink"/>
          <w:noProof/>
          <w:rPrChange w:id="316" w:author="吴 飞燕" w:date="2019-11-04T23:36:00Z">
            <w:rPr>
              <w:rStyle w:val="Hyperlink"/>
              <w:noProof/>
            </w:rPr>
          </w:rPrChange>
        </w:rPr>
        <w:fldChar w:fldCharType="separate"/>
      </w:r>
      <w:r w:rsidRPr="002D16A0">
        <w:rPr>
          <w:rStyle w:val="Hyperlink"/>
          <w:rFonts w:hAnsi="Times New Roman"/>
          <w:noProof/>
          <w:rPrChange w:id="317" w:author="吴 飞燕" w:date="2019-11-04T23:36:00Z">
            <w:rPr>
              <w:rStyle w:val="Hyperlink"/>
              <w:rFonts w:hAnsi="Times New Roman"/>
              <w:noProof/>
              <w:highlight w:val="yellow"/>
            </w:rPr>
          </w:rPrChange>
        </w:rPr>
        <w:t>C.4</w:t>
      </w:r>
      <w:r w:rsidRPr="002D16A0">
        <w:rPr>
          <w:rStyle w:val="Hyperlink"/>
          <w:rFonts w:hAnsi="SimHei"/>
          <w:noProof/>
          <w:rPrChange w:id="318" w:author="吴 飞燕" w:date="2019-11-04T23:36:00Z">
            <w:rPr>
              <w:rStyle w:val="Hyperlink"/>
              <w:rFonts w:hAnsi="SimHei"/>
              <w:noProof/>
              <w:highlight w:val="yellow"/>
            </w:rPr>
          </w:rPrChange>
        </w:rPr>
        <w:t xml:space="preserve"> 关键事件标志表</w:t>
      </w:r>
      <w:r w:rsidRPr="002D16A0">
        <w:rPr>
          <w:noProof/>
          <w:webHidden/>
        </w:rPr>
        <w:tab/>
      </w:r>
      <w:r w:rsidRPr="008216E0">
        <w:rPr>
          <w:noProof/>
          <w:webHidden/>
        </w:rPr>
        <w:fldChar w:fldCharType="begin"/>
      </w:r>
      <w:r w:rsidRPr="002D16A0">
        <w:rPr>
          <w:noProof/>
          <w:webHidden/>
        </w:rPr>
        <w:instrText xml:space="preserve"> PAGEREF _Toc14288095 \h </w:instrText>
      </w:r>
      <w:r w:rsidRPr="008216E0">
        <w:rPr>
          <w:noProof/>
          <w:webHidden/>
        </w:rPr>
      </w:r>
      <w:r w:rsidRPr="008216E0">
        <w:rPr>
          <w:noProof/>
          <w:webHidden/>
          <w:rPrChange w:id="319" w:author="吴 飞燕" w:date="2019-11-04T23:36:00Z">
            <w:rPr>
              <w:noProof/>
              <w:webHidden/>
            </w:rPr>
          </w:rPrChange>
        </w:rPr>
        <w:fldChar w:fldCharType="separate"/>
      </w:r>
      <w:r w:rsidRPr="002D16A0">
        <w:rPr>
          <w:noProof/>
          <w:webHidden/>
        </w:rPr>
        <w:t>3</w:t>
      </w:r>
      <w:r w:rsidRPr="008216E0">
        <w:rPr>
          <w:noProof/>
          <w:webHidden/>
        </w:rPr>
        <w:fldChar w:fldCharType="end"/>
      </w:r>
      <w:r w:rsidRPr="008216E0">
        <w:rPr>
          <w:rStyle w:val="Hyperlink"/>
          <w:noProof/>
        </w:rPr>
        <w:fldChar w:fldCharType="end"/>
      </w:r>
    </w:p>
    <w:p w14:paraId="68EEC162" w14:textId="484BEA15" w:rsidR="00443790" w:rsidRPr="002D16A0" w:rsidRDefault="00443790" w:rsidP="00443790">
      <w:pPr>
        <w:pStyle w:val="aff3"/>
        <w:rPr>
          <w:rFonts w:asciiTheme="minorEastAsia" w:eastAsiaTheme="minorEastAsia" w:hAnsiTheme="minorEastAsia"/>
          <w:color w:val="000000" w:themeColor="text1"/>
        </w:rPr>
      </w:pPr>
      <w:r w:rsidRPr="008216E0">
        <w:rPr>
          <w:rFonts w:ascii="SimHei" w:eastAsia="SimHei" w:hAnsi="SimHei"/>
          <w:color w:val="000000" w:themeColor="text1"/>
        </w:rPr>
        <w:fldChar w:fldCharType="end"/>
      </w:r>
      <w:bookmarkStart w:id="320" w:name="_Toc516981598"/>
      <w:bookmarkStart w:id="321" w:name="_Toc14163782"/>
    </w:p>
    <w:p w14:paraId="3294E125" w14:textId="77777777" w:rsidR="00443790" w:rsidRPr="002D16A0" w:rsidRDefault="00443790" w:rsidP="00443790">
      <w:pPr>
        <w:pStyle w:val="aff3"/>
        <w:rPr>
          <w:rFonts w:asciiTheme="minorEastAsia" w:eastAsiaTheme="minorEastAsia" w:hAnsiTheme="minorEastAsia"/>
          <w:color w:val="000000" w:themeColor="text1"/>
        </w:rPr>
      </w:pPr>
    </w:p>
    <w:p w14:paraId="2A19A919" w14:textId="77777777" w:rsidR="00443790" w:rsidRPr="002D16A0" w:rsidRDefault="00443790" w:rsidP="00443790">
      <w:pPr>
        <w:pStyle w:val="aff3"/>
        <w:rPr>
          <w:rFonts w:asciiTheme="minorEastAsia" w:eastAsiaTheme="minorEastAsia" w:hAnsiTheme="minorEastAsia"/>
          <w:color w:val="000000" w:themeColor="text1"/>
        </w:rPr>
      </w:pPr>
    </w:p>
    <w:p w14:paraId="7DA978CA" w14:textId="77777777" w:rsidR="00443790" w:rsidRPr="002D16A0" w:rsidRDefault="00443790" w:rsidP="00443790">
      <w:pPr>
        <w:pStyle w:val="aff3"/>
        <w:rPr>
          <w:rFonts w:asciiTheme="minorEastAsia" w:eastAsiaTheme="minorEastAsia" w:hAnsiTheme="minorEastAsia"/>
          <w:color w:val="000000" w:themeColor="text1"/>
        </w:rPr>
      </w:pPr>
    </w:p>
    <w:p w14:paraId="3789A0C0" w14:textId="77777777" w:rsidR="00443790" w:rsidRPr="002D16A0" w:rsidRDefault="00443790" w:rsidP="00443790">
      <w:pPr>
        <w:pStyle w:val="aff3"/>
        <w:rPr>
          <w:rFonts w:asciiTheme="minorEastAsia" w:eastAsiaTheme="minorEastAsia" w:hAnsiTheme="minorEastAsia"/>
          <w:color w:val="000000" w:themeColor="text1"/>
        </w:rPr>
      </w:pPr>
    </w:p>
    <w:p w14:paraId="3E9A638D" w14:textId="77777777" w:rsidR="00443790" w:rsidRPr="002D16A0" w:rsidRDefault="00443790" w:rsidP="00443790">
      <w:pPr>
        <w:pStyle w:val="aff3"/>
        <w:rPr>
          <w:rFonts w:asciiTheme="minorEastAsia" w:eastAsiaTheme="minorEastAsia" w:hAnsiTheme="minorEastAsia"/>
          <w:color w:val="000000" w:themeColor="text1"/>
        </w:rPr>
      </w:pPr>
    </w:p>
    <w:p w14:paraId="014B7DBD" w14:textId="77777777" w:rsidR="00443790" w:rsidRPr="002D16A0" w:rsidRDefault="00443790" w:rsidP="00443790">
      <w:pPr>
        <w:pStyle w:val="aff3"/>
        <w:rPr>
          <w:rFonts w:asciiTheme="minorEastAsia" w:eastAsiaTheme="minorEastAsia" w:hAnsiTheme="minorEastAsia"/>
          <w:color w:val="000000" w:themeColor="text1"/>
        </w:rPr>
      </w:pPr>
    </w:p>
    <w:p w14:paraId="11B08BCC" w14:textId="77777777" w:rsidR="00443790" w:rsidRPr="002D16A0" w:rsidRDefault="00443790" w:rsidP="00443790">
      <w:pPr>
        <w:pStyle w:val="aff3"/>
        <w:rPr>
          <w:rFonts w:asciiTheme="minorEastAsia" w:eastAsiaTheme="minorEastAsia" w:hAnsiTheme="minorEastAsia"/>
          <w:color w:val="000000" w:themeColor="text1"/>
        </w:rPr>
      </w:pPr>
    </w:p>
    <w:p w14:paraId="2F367E83" w14:textId="77777777" w:rsidR="00443790" w:rsidRPr="002D16A0" w:rsidRDefault="00443790" w:rsidP="00443790">
      <w:pPr>
        <w:pStyle w:val="aff3"/>
        <w:rPr>
          <w:rFonts w:asciiTheme="minorEastAsia" w:eastAsiaTheme="minorEastAsia" w:hAnsiTheme="minorEastAsia"/>
          <w:color w:val="000000" w:themeColor="text1"/>
        </w:rPr>
        <w:sectPr w:rsidR="00443790" w:rsidRPr="002D16A0">
          <w:headerReference w:type="default" r:id="rId11"/>
          <w:footerReference w:type="default" r:id="rId12"/>
          <w:pgSz w:w="11906" w:h="16838"/>
          <w:pgMar w:top="567" w:right="1134" w:bottom="1134" w:left="1418" w:header="1418" w:footer="1134" w:gutter="0"/>
          <w:pgNumType w:fmt="upperRoman" w:start="1"/>
          <w:cols w:space="425"/>
          <w:formProt w:val="0"/>
          <w:docGrid w:type="lines" w:linePitch="312"/>
        </w:sectPr>
      </w:pPr>
    </w:p>
    <w:p w14:paraId="5A92AB52" w14:textId="3CEFCEED" w:rsidR="00D129AB" w:rsidRPr="002D16A0" w:rsidRDefault="00EC102B" w:rsidP="00F04E16">
      <w:pPr>
        <w:pStyle w:val="aff3"/>
        <w:jc w:val="center"/>
        <w:rPr>
          <w:rFonts w:ascii="SimHei" w:eastAsia="SimHei" w:hAnsi="SimHei"/>
          <w:color w:val="000000" w:themeColor="text1"/>
        </w:rPr>
      </w:pPr>
      <w:r w:rsidRPr="002D16A0">
        <w:rPr>
          <w:rFonts w:ascii="SimHei" w:eastAsia="SimHei" w:hAnsi="SimHei" w:hint="eastAsia"/>
          <w:color w:val="000000" w:themeColor="text1"/>
        </w:rPr>
        <w:lastRenderedPageBreak/>
        <w:t>前</w:t>
      </w:r>
      <w:bookmarkStart w:id="322" w:name="BKQY"/>
      <w:r w:rsidRPr="002D16A0">
        <w:rPr>
          <w:rFonts w:ascii="SimHei" w:eastAsia="SimHei" w:hAnsi="SimHei"/>
          <w:color w:val="000000" w:themeColor="text1"/>
        </w:rPr>
        <w:t> </w:t>
      </w:r>
      <w:r w:rsidRPr="002D16A0">
        <w:rPr>
          <w:rFonts w:ascii="SimHei" w:eastAsia="SimHei" w:hAnsi="SimHei"/>
          <w:color w:val="000000" w:themeColor="text1"/>
        </w:rPr>
        <w:t> </w:t>
      </w:r>
      <w:r w:rsidRPr="002D16A0">
        <w:rPr>
          <w:rFonts w:ascii="SimHei" w:eastAsia="SimHei" w:hAnsi="SimHei" w:hint="eastAsia"/>
          <w:color w:val="000000" w:themeColor="text1"/>
        </w:rPr>
        <w:t>言</w:t>
      </w:r>
      <w:bookmarkEnd w:id="320"/>
      <w:bookmarkEnd w:id="321"/>
      <w:bookmarkEnd w:id="322"/>
    </w:p>
    <w:p w14:paraId="47C34121" w14:textId="77777777" w:rsidR="00D129AB" w:rsidRPr="002D16A0" w:rsidRDefault="00EC102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本标准按照</w:t>
      </w:r>
      <w:r w:rsidRPr="002D16A0">
        <w:rPr>
          <w:rFonts w:asciiTheme="minorEastAsia" w:eastAsiaTheme="minorEastAsia" w:hAnsiTheme="minorEastAsia"/>
          <w:color w:val="000000" w:themeColor="text1"/>
        </w:rPr>
        <w:t>GB/T 1.1-2009给出的规则起草。</w:t>
      </w:r>
    </w:p>
    <w:p w14:paraId="28A66EC0" w14:textId="77777777" w:rsidR="00D129AB" w:rsidRPr="002D16A0" w:rsidRDefault="00EC102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本标准不涉及专利。</w:t>
      </w:r>
    </w:p>
    <w:p w14:paraId="13F37479" w14:textId="77777777" w:rsidR="00D129AB" w:rsidRPr="002D16A0" w:rsidRDefault="00EC102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本标准由全国汽车标准化技术委员会（</w:t>
      </w:r>
      <w:r w:rsidRPr="002D16A0">
        <w:rPr>
          <w:rFonts w:asciiTheme="minorEastAsia" w:eastAsiaTheme="minorEastAsia" w:hAnsiTheme="minorEastAsia"/>
          <w:color w:val="000000" w:themeColor="text1"/>
        </w:rPr>
        <w:t>SAC/TC 114）提出并归口。</w:t>
      </w:r>
    </w:p>
    <w:p w14:paraId="7DC80CB0" w14:textId="77777777" w:rsidR="00D129AB" w:rsidRPr="002D16A0" w:rsidRDefault="00EC102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本标准的附录</w:t>
      </w:r>
      <w:r w:rsidRPr="002D16A0">
        <w:rPr>
          <w:rFonts w:asciiTheme="minorEastAsia" w:eastAsiaTheme="minorEastAsia" w:hAnsiTheme="minorEastAsia"/>
          <w:color w:val="000000" w:themeColor="text1"/>
        </w:rPr>
        <w:t>A为资料性附录。</w:t>
      </w:r>
    </w:p>
    <w:p w14:paraId="7E9BA7C1" w14:textId="77777777" w:rsidR="00D129AB" w:rsidRPr="002D16A0" w:rsidRDefault="00EC102B">
      <w:pPr>
        <w:pStyle w:val="aff3"/>
        <w:rPr>
          <w:rFonts w:asciiTheme="minorEastAsia" w:eastAsiaTheme="minorEastAsia" w:hAnsiTheme="minorEastAsia"/>
          <w:color w:val="000000" w:themeColor="text1"/>
          <w:szCs w:val="21"/>
        </w:rPr>
      </w:pPr>
      <w:r w:rsidRPr="002D16A0">
        <w:rPr>
          <w:rFonts w:asciiTheme="minorEastAsia" w:eastAsiaTheme="minorEastAsia" w:hAnsiTheme="minorEastAsia" w:hint="eastAsia"/>
          <w:color w:val="000000" w:themeColor="text1"/>
          <w:szCs w:val="21"/>
        </w:rPr>
        <w:t>本标准起草单位：</w:t>
      </w:r>
    </w:p>
    <w:p w14:paraId="347FA601" w14:textId="77777777" w:rsidR="00D129AB" w:rsidRPr="002D16A0" w:rsidRDefault="00EC102B">
      <w:pPr>
        <w:pStyle w:val="aff3"/>
        <w:rPr>
          <w:rFonts w:asciiTheme="minorEastAsia" w:eastAsiaTheme="minorEastAsia" w:hAnsiTheme="minorEastAsia"/>
          <w:color w:val="000000" w:themeColor="text1"/>
          <w:szCs w:val="21"/>
        </w:rPr>
      </w:pPr>
      <w:r w:rsidRPr="002D16A0">
        <w:rPr>
          <w:rFonts w:asciiTheme="minorEastAsia" w:eastAsiaTheme="minorEastAsia" w:hAnsiTheme="minorEastAsia" w:hint="eastAsia"/>
          <w:color w:val="000000" w:themeColor="text1"/>
          <w:szCs w:val="21"/>
        </w:rPr>
        <w:t>本标准起草人：</w:t>
      </w:r>
    </w:p>
    <w:p w14:paraId="201036D4" w14:textId="77777777" w:rsidR="00D129AB" w:rsidRPr="002D16A0" w:rsidRDefault="00EC102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szCs w:val="21"/>
        </w:rPr>
        <w:t>本标准为首次发布。</w:t>
      </w:r>
    </w:p>
    <w:p w14:paraId="29141AEA" w14:textId="77777777" w:rsidR="00D129AB" w:rsidRPr="002D16A0" w:rsidRDefault="00D129AB">
      <w:pPr>
        <w:pStyle w:val="aff3"/>
        <w:rPr>
          <w:rFonts w:asciiTheme="minorEastAsia" w:eastAsiaTheme="minorEastAsia" w:hAnsiTheme="minorEastAsia"/>
          <w:color w:val="000000" w:themeColor="text1"/>
        </w:rPr>
        <w:sectPr w:rsidR="00D129AB" w:rsidRPr="002D16A0">
          <w:pgSz w:w="11906" w:h="16838"/>
          <w:pgMar w:top="567" w:right="1134" w:bottom="1134" w:left="1418" w:header="1418" w:footer="1134" w:gutter="0"/>
          <w:pgNumType w:fmt="upperRoman" w:start="1"/>
          <w:cols w:space="425"/>
          <w:formProt w:val="0"/>
          <w:docGrid w:type="lines" w:linePitch="312"/>
        </w:sectPr>
      </w:pPr>
    </w:p>
    <w:p w14:paraId="1371A35B" w14:textId="77777777" w:rsidR="005C3A69" w:rsidRPr="002D16A0" w:rsidRDefault="005C3A69" w:rsidP="005C3A69">
      <w:pPr>
        <w:pStyle w:val="26"/>
        <w:spacing w:before="156" w:after="156"/>
        <w:outlineLvl w:val="9"/>
        <w:rPr>
          <w:rFonts w:asciiTheme="minorEastAsia" w:eastAsiaTheme="minorEastAsia" w:hAnsiTheme="minorEastAsia"/>
          <w:color w:val="000000" w:themeColor="text1"/>
        </w:rPr>
      </w:pPr>
      <w:bookmarkStart w:id="323" w:name="_Toc507235366"/>
      <w:bookmarkStart w:id="324" w:name="_Toc507235594"/>
      <w:bookmarkStart w:id="325" w:name="_Toc507235816"/>
      <w:bookmarkStart w:id="326" w:name="_Toc507235883"/>
      <w:bookmarkStart w:id="327" w:name="_Toc507235929"/>
      <w:bookmarkStart w:id="328" w:name="_Toc507246793"/>
      <w:bookmarkStart w:id="329" w:name="_Toc507251505"/>
      <w:bookmarkStart w:id="330" w:name="_Toc507253556"/>
      <w:bookmarkStart w:id="331" w:name="_Toc508524971"/>
      <w:bookmarkStart w:id="332" w:name="_Toc508812254"/>
      <w:bookmarkStart w:id="333" w:name="_Toc516981604"/>
      <w:r w:rsidRPr="002D16A0">
        <w:rPr>
          <w:rFonts w:asciiTheme="minorEastAsia" w:eastAsiaTheme="minorEastAsia" w:hAnsiTheme="minorEastAsia" w:cs="宋体" w:hint="eastAsia"/>
          <w:color w:val="000000" w:themeColor="text1"/>
        </w:rPr>
        <w:lastRenderedPageBreak/>
        <w:t>基于</w:t>
      </w:r>
      <w:r w:rsidRPr="002D16A0">
        <w:rPr>
          <w:rFonts w:asciiTheme="minorEastAsia" w:eastAsiaTheme="minorEastAsia" w:hAnsiTheme="minorEastAsia"/>
          <w:color w:val="000000" w:themeColor="text1"/>
        </w:rPr>
        <w:t>LTE-V2X</w:t>
      </w:r>
      <w:r w:rsidRPr="002D16A0">
        <w:rPr>
          <w:rFonts w:asciiTheme="minorEastAsia" w:eastAsiaTheme="minorEastAsia" w:hAnsiTheme="minorEastAsia" w:cs="宋体" w:hint="eastAsia"/>
          <w:color w:val="000000" w:themeColor="text1"/>
        </w:rPr>
        <w:t>直连通信的车载信息交互系统技术要求</w:t>
      </w:r>
    </w:p>
    <w:p w14:paraId="61F293A7" w14:textId="77777777" w:rsidR="00923834" w:rsidRPr="002D16A0" w:rsidRDefault="00923834" w:rsidP="00923834">
      <w:pPr>
        <w:pStyle w:val="a5"/>
        <w:rPr>
          <w:rPrChange w:id="334" w:author="吴 飞燕" w:date="2019-11-04T23:36:00Z">
            <w:rPr>
              <w:highlight w:val="yellow"/>
            </w:rPr>
          </w:rPrChange>
        </w:rPr>
      </w:pPr>
      <w:bookmarkStart w:id="335" w:name="_Toc446678353"/>
      <w:bookmarkStart w:id="336" w:name="_Toc446681610"/>
      <w:bookmarkStart w:id="337" w:name="_Toc446681775"/>
      <w:bookmarkStart w:id="338" w:name="_Toc446681874"/>
      <w:bookmarkStart w:id="339" w:name="_Toc447653028"/>
      <w:bookmarkStart w:id="340" w:name="_Toc447653059"/>
      <w:bookmarkStart w:id="341" w:name="_Toc4654207"/>
      <w:bookmarkStart w:id="342" w:name="_Toc10034634"/>
      <w:bookmarkStart w:id="343" w:name="_Toc14163784"/>
      <w:bookmarkStart w:id="344" w:name="_Toc14287956"/>
      <w:r w:rsidRPr="002D16A0">
        <w:rPr>
          <w:rFonts w:hint="eastAsia"/>
          <w:rPrChange w:id="345" w:author="吴 飞燕" w:date="2019-11-04T23:36:00Z">
            <w:rPr>
              <w:rFonts w:hint="eastAsia"/>
              <w:highlight w:val="yellow"/>
            </w:rPr>
          </w:rPrChange>
        </w:rPr>
        <w:t>范围</w:t>
      </w:r>
    </w:p>
    <w:p w14:paraId="3217530C" w14:textId="77777777" w:rsidR="00923834" w:rsidRPr="002D16A0" w:rsidRDefault="00923834" w:rsidP="00923834">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本标准规定了基于</w:t>
      </w:r>
      <w:r w:rsidRPr="002D16A0">
        <w:rPr>
          <w:rFonts w:asciiTheme="minorEastAsia" w:eastAsiaTheme="minorEastAsia" w:hAnsiTheme="minorEastAsia"/>
          <w:color w:val="000000" w:themeColor="text1"/>
        </w:rPr>
        <w:t>L</w:t>
      </w:r>
      <w:r w:rsidRPr="002D16A0">
        <w:rPr>
          <w:rFonts w:asciiTheme="minorEastAsia" w:eastAsiaTheme="minorEastAsia" w:hAnsiTheme="minorEastAsia"/>
          <w:color w:val="000000" w:themeColor="text1"/>
          <w:kern w:val="2"/>
          <w:szCs w:val="24"/>
        </w:rPr>
        <w:t>TE-V2X</w:t>
      </w:r>
      <w:r w:rsidRPr="002D16A0">
        <w:rPr>
          <w:rFonts w:asciiTheme="minorEastAsia" w:eastAsiaTheme="minorEastAsia" w:hAnsiTheme="minorEastAsia" w:hint="eastAsia"/>
          <w:bCs/>
          <w:color w:val="000000" w:themeColor="text1"/>
        </w:rPr>
        <w:t>直连通信</w:t>
      </w:r>
      <w:r w:rsidRPr="002D16A0">
        <w:rPr>
          <w:rFonts w:asciiTheme="minorEastAsia" w:eastAsiaTheme="minorEastAsia" w:hAnsiTheme="minorEastAsia" w:hint="eastAsia"/>
          <w:color w:val="000000" w:themeColor="text1"/>
        </w:rPr>
        <w:t>的车载信息交互系统技术的术语和定义、系统描述、</w:t>
      </w:r>
      <w:r w:rsidRPr="002D16A0">
        <w:rPr>
          <w:rFonts w:asciiTheme="minorEastAsia" w:eastAsiaTheme="minorEastAsia" w:hAnsiTheme="minorEastAsia" w:hint="eastAsia"/>
          <w:bCs/>
          <w:color w:val="000000" w:themeColor="text1"/>
        </w:rPr>
        <w:t>接入层技术要求、网络层技术要求、应用层技术要求</w:t>
      </w:r>
      <w:r w:rsidRPr="002D16A0">
        <w:rPr>
          <w:rFonts w:asciiTheme="minorEastAsia" w:eastAsiaTheme="minorEastAsia" w:hAnsiTheme="minorEastAsia" w:hint="eastAsia"/>
          <w:color w:val="000000" w:themeColor="text1"/>
        </w:rPr>
        <w:t>以及测试方法等内容。本标准应用层技术要求只涉及</w:t>
      </w:r>
      <w:r w:rsidRPr="002D16A0">
        <w:rPr>
          <w:rFonts w:asciiTheme="minorEastAsia" w:eastAsiaTheme="minorEastAsia" w:hAnsiTheme="minorEastAsia"/>
          <w:color w:val="000000" w:themeColor="text1"/>
        </w:rPr>
        <w:t>BSM</w:t>
      </w:r>
      <w:r w:rsidRPr="002D16A0">
        <w:rPr>
          <w:rFonts w:asciiTheme="minorEastAsia" w:eastAsiaTheme="minorEastAsia" w:hAnsiTheme="minorEastAsia" w:hint="eastAsia"/>
          <w:color w:val="000000" w:themeColor="text1"/>
        </w:rPr>
        <w:t>消息发送要求、功能应用要求、射频性能要求、天线性能要求、电磁兼容要求、安全与隐私要求。</w:t>
      </w:r>
    </w:p>
    <w:p w14:paraId="43D9C3FB" w14:textId="77777777" w:rsidR="00923834" w:rsidRPr="002D16A0" w:rsidRDefault="00923834" w:rsidP="00923834">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本标准适用于基于</w:t>
      </w:r>
      <w:r w:rsidRPr="002D16A0">
        <w:rPr>
          <w:rFonts w:asciiTheme="minorEastAsia" w:eastAsiaTheme="minorEastAsia" w:hAnsiTheme="minorEastAsia"/>
          <w:color w:val="000000" w:themeColor="text1"/>
          <w:kern w:val="2"/>
          <w:szCs w:val="24"/>
        </w:rPr>
        <w:t>LTE-V2X</w:t>
      </w:r>
      <w:r w:rsidRPr="002D16A0">
        <w:rPr>
          <w:rFonts w:asciiTheme="minorEastAsia" w:eastAsiaTheme="minorEastAsia" w:hAnsiTheme="minorEastAsia" w:hint="eastAsia"/>
          <w:bCs/>
          <w:color w:val="000000" w:themeColor="text1"/>
        </w:rPr>
        <w:t>直连通信方式</w:t>
      </w:r>
      <w:r w:rsidRPr="002D16A0">
        <w:rPr>
          <w:rFonts w:asciiTheme="minorEastAsia" w:eastAsiaTheme="minorEastAsia" w:hAnsiTheme="minorEastAsia" w:hint="eastAsia"/>
          <w:color w:val="000000" w:themeColor="text1"/>
        </w:rPr>
        <w:t>的车载信息交互系统。</w:t>
      </w:r>
    </w:p>
    <w:p w14:paraId="764DE3A9" w14:textId="77777777" w:rsidR="005C3A69" w:rsidRPr="002D16A0" w:rsidRDefault="005C3A69" w:rsidP="00F04E16">
      <w:pPr>
        <w:pStyle w:val="a5"/>
        <w:rPr>
          <w:rPrChange w:id="346" w:author="吴 飞燕" w:date="2019-11-04T23:36:00Z">
            <w:rPr>
              <w:highlight w:val="yellow"/>
            </w:rPr>
          </w:rPrChange>
        </w:rPr>
      </w:pPr>
      <w:r w:rsidRPr="002D16A0">
        <w:rPr>
          <w:rFonts w:hint="eastAsia"/>
          <w:rPrChange w:id="347" w:author="吴 飞燕" w:date="2019-11-04T23:36:00Z">
            <w:rPr>
              <w:rFonts w:hint="eastAsia"/>
              <w:highlight w:val="yellow"/>
            </w:rPr>
          </w:rPrChange>
        </w:rPr>
        <w:t>规范性引用文件</w:t>
      </w:r>
      <w:bookmarkEnd w:id="335"/>
      <w:bookmarkEnd w:id="336"/>
      <w:bookmarkEnd w:id="337"/>
      <w:bookmarkEnd w:id="338"/>
      <w:bookmarkEnd w:id="339"/>
      <w:bookmarkEnd w:id="340"/>
      <w:bookmarkEnd w:id="341"/>
      <w:bookmarkEnd w:id="342"/>
      <w:bookmarkEnd w:id="343"/>
      <w:bookmarkEnd w:id="344"/>
    </w:p>
    <w:p w14:paraId="2523C235" w14:textId="77777777" w:rsidR="005C3A69" w:rsidRPr="002D16A0" w:rsidRDefault="005C3A69" w:rsidP="005C3A69">
      <w:pPr>
        <w:pStyle w:val="aff3"/>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下列文件对于本文件的应用是必不可少的。凡是注日期的引用文件，仅注日期的版本适用于本文件。凡是不注日期的引用文件，其最新版本（包括所有的修改单)适用于本文件。</w:t>
      </w:r>
    </w:p>
    <w:p w14:paraId="67DE2FD0" w14:textId="77777777" w:rsidR="005C3A69" w:rsidRPr="002D16A0" w:rsidRDefault="005C3A69" w:rsidP="005C3A69">
      <w:pPr>
        <w:pStyle w:val="aff3"/>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 xml:space="preserve">YD/T 3400-2018 </w:t>
      </w: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 xml:space="preserve">LTE的车联网无线通信技术 </w:t>
      </w:r>
      <w:r w:rsidRPr="002D16A0">
        <w:rPr>
          <w:rFonts w:asciiTheme="minorEastAsia" w:eastAsiaTheme="minorEastAsia" w:hAnsiTheme="minorEastAsia" w:hint="eastAsia"/>
          <w:color w:val="000000" w:themeColor="text1"/>
        </w:rPr>
        <w:t>总体技术要求</w:t>
      </w:r>
    </w:p>
    <w:p w14:paraId="51DD201E" w14:textId="77777777" w:rsidR="005C3A69" w:rsidRPr="002D16A0" w:rsidRDefault="005C3A69" w:rsidP="005C3A69">
      <w:pPr>
        <w:pStyle w:val="aff3"/>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YD/T×××× —×××</w:t>
      </w:r>
      <w:proofErr w:type="gramStart"/>
      <w:r w:rsidRPr="002D16A0">
        <w:rPr>
          <w:rFonts w:asciiTheme="minorEastAsia" w:eastAsiaTheme="minorEastAsia" w:hAnsiTheme="minorEastAsia"/>
          <w:color w:val="000000" w:themeColor="text1"/>
        </w:rPr>
        <w:t>×  基于</w:t>
      </w:r>
      <w:proofErr w:type="gramEnd"/>
      <w:r w:rsidRPr="002D16A0">
        <w:rPr>
          <w:rFonts w:asciiTheme="minorEastAsia" w:eastAsiaTheme="minorEastAsia" w:hAnsiTheme="minorEastAsia"/>
          <w:color w:val="000000" w:themeColor="text1"/>
        </w:rPr>
        <w:t>LTE的车联网无线通信技术 消息层技术要求</w:t>
      </w:r>
    </w:p>
    <w:p w14:paraId="2B260BC5" w14:textId="77777777" w:rsidR="005C3A69" w:rsidRPr="002D16A0" w:rsidRDefault="005C3A69" w:rsidP="005C3A69">
      <w:pPr>
        <w:pStyle w:val="aff3"/>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 xml:space="preserve">YD/T3340-2018 </w:t>
      </w: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 xml:space="preserve">LTE的车联网无线通信技术 </w:t>
      </w:r>
      <w:r w:rsidRPr="002D16A0">
        <w:rPr>
          <w:rFonts w:asciiTheme="minorEastAsia" w:eastAsiaTheme="minorEastAsia" w:hAnsiTheme="minorEastAsia" w:hint="eastAsia"/>
          <w:color w:val="000000" w:themeColor="text1"/>
        </w:rPr>
        <w:t>空中接口技术要求</w:t>
      </w:r>
    </w:p>
    <w:p w14:paraId="6D9E5B7B" w14:textId="77777777" w:rsidR="005C3A69" w:rsidRPr="002D16A0" w:rsidRDefault="005C3A69" w:rsidP="005C3A69">
      <w:pPr>
        <w:pStyle w:val="aff3"/>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 xml:space="preserve">YD/T×××× —×××× </w:t>
      </w: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 xml:space="preserve">LTE的车联网通信安全技术要求 </w:t>
      </w:r>
    </w:p>
    <w:p w14:paraId="6F28727F" w14:textId="77777777" w:rsidR="005C3A69" w:rsidRPr="002D16A0" w:rsidRDefault="005C3A69" w:rsidP="005C3A69">
      <w:pPr>
        <w:pStyle w:val="aff3"/>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Change w:id="348" w:author="吴 飞燕" w:date="2019-11-04T23:36:00Z">
            <w:rPr>
              <w:rFonts w:asciiTheme="minorEastAsia" w:eastAsiaTheme="minorEastAsia" w:hAnsiTheme="minorEastAsia"/>
              <w:color w:val="000000" w:themeColor="text1"/>
              <w:highlight w:val="green"/>
            </w:rPr>
          </w:rPrChange>
        </w:rPr>
        <w:t xml:space="preserve">YD/T×××× —×××× </w:t>
      </w:r>
      <w:r w:rsidRPr="002D16A0">
        <w:rPr>
          <w:rFonts w:asciiTheme="minorEastAsia" w:eastAsiaTheme="minorEastAsia" w:hAnsiTheme="minorEastAsia" w:hint="eastAsia"/>
          <w:color w:val="000000" w:themeColor="text1"/>
          <w:rPrChange w:id="349" w:author="吴 飞燕" w:date="2019-11-04T23:36:00Z">
            <w:rPr>
              <w:rFonts w:asciiTheme="minorEastAsia" w:eastAsiaTheme="minorEastAsia" w:hAnsiTheme="minorEastAsia" w:hint="eastAsia"/>
              <w:color w:val="000000" w:themeColor="text1"/>
              <w:highlight w:val="green"/>
            </w:rPr>
          </w:rPrChange>
        </w:rPr>
        <w:t>基于</w:t>
      </w:r>
      <w:r w:rsidRPr="002D16A0">
        <w:rPr>
          <w:rFonts w:asciiTheme="minorEastAsia" w:eastAsiaTheme="minorEastAsia" w:hAnsiTheme="minorEastAsia"/>
          <w:color w:val="000000" w:themeColor="text1"/>
          <w:rPrChange w:id="350" w:author="吴 飞燕" w:date="2019-11-04T23:36:00Z">
            <w:rPr>
              <w:rFonts w:asciiTheme="minorEastAsia" w:eastAsiaTheme="minorEastAsia" w:hAnsiTheme="minorEastAsia"/>
              <w:color w:val="000000" w:themeColor="text1"/>
              <w:highlight w:val="green"/>
            </w:rPr>
          </w:rPrChange>
        </w:rPr>
        <w:t xml:space="preserve">LTE的车联网无线通信技术 </w:t>
      </w:r>
      <w:r w:rsidRPr="002D16A0">
        <w:rPr>
          <w:rFonts w:asciiTheme="minorEastAsia" w:eastAsiaTheme="minorEastAsia" w:hAnsiTheme="minorEastAsia" w:hint="eastAsia"/>
          <w:color w:val="000000" w:themeColor="text1"/>
          <w:rPrChange w:id="351" w:author="吴 飞燕" w:date="2019-11-04T23:36:00Z">
            <w:rPr>
              <w:rFonts w:asciiTheme="minorEastAsia" w:eastAsiaTheme="minorEastAsia" w:hAnsiTheme="minorEastAsia" w:hint="eastAsia"/>
              <w:color w:val="000000" w:themeColor="text1"/>
              <w:highlight w:val="green"/>
            </w:rPr>
          </w:rPrChange>
        </w:rPr>
        <w:t>支持直连通信的车载终端设备技术要求</w:t>
      </w:r>
      <w:r w:rsidRPr="002D16A0">
        <w:rPr>
          <w:rFonts w:asciiTheme="minorEastAsia" w:eastAsiaTheme="minorEastAsia" w:hAnsiTheme="minorEastAsia"/>
          <w:color w:val="000000" w:themeColor="text1"/>
        </w:rPr>
        <w:t xml:space="preserve"> </w:t>
      </w:r>
    </w:p>
    <w:p w14:paraId="7DBD52DE" w14:textId="77777777" w:rsidR="005C3A69" w:rsidRPr="002D16A0" w:rsidRDefault="005C3A69" w:rsidP="005C3A69">
      <w:pPr>
        <w:pStyle w:val="aff3"/>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 xml:space="preserve">YD/T×××× —×××× </w:t>
      </w: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 xml:space="preserve">LTE的车联网无线通信技术 </w:t>
      </w:r>
      <w:r w:rsidRPr="002D16A0">
        <w:rPr>
          <w:rFonts w:asciiTheme="minorEastAsia" w:eastAsiaTheme="minorEastAsia" w:hAnsiTheme="minorEastAsia" w:hint="eastAsia"/>
          <w:color w:val="000000" w:themeColor="text1"/>
        </w:rPr>
        <w:t>网络层技术要求</w:t>
      </w:r>
    </w:p>
    <w:p w14:paraId="6320FBAB" w14:textId="77777777" w:rsidR="005C3A69" w:rsidRPr="002D16A0" w:rsidRDefault="005C3A69" w:rsidP="005C3A69">
      <w:pPr>
        <w:pStyle w:val="aff3"/>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 xml:space="preserve">YD/T 1484.6-2013 </w:t>
      </w:r>
      <w:r w:rsidRPr="002D16A0">
        <w:rPr>
          <w:rFonts w:asciiTheme="minorEastAsia" w:eastAsiaTheme="minorEastAsia" w:hAnsiTheme="minorEastAsia" w:hint="eastAsia"/>
          <w:color w:val="000000" w:themeColor="text1"/>
        </w:rPr>
        <w:t>无线终端空间射频辐射功率和接收机性能测量方法</w:t>
      </w:r>
      <w:r w:rsidRPr="002D16A0">
        <w:rPr>
          <w:rFonts w:asciiTheme="minorEastAsia" w:eastAsiaTheme="minorEastAsia" w:hAnsiTheme="minorEastAsia"/>
          <w:color w:val="000000" w:themeColor="text1"/>
        </w:rPr>
        <w:t xml:space="preserve"> </w:t>
      </w:r>
      <w:r w:rsidRPr="002D16A0">
        <w:rPr>
          <w:rFonts w:asciiTheme="minorEastAsia" w:eastAsiaTheme="minorEastAsia" w:hAnsiTheme="minorEastAsia" w:hint="eastAsia"/>
          <w:color w:val="000000" w:themeColor="text1"/>
        </w:rPr>
        <w:t>第</w:t>
      </w:r>
      <w:r w:rsidRPr="002D16A0">
        <w:rPr>
          <w:rFonts w:asciiTheme="minorEastAsia" w:eastAsiaTheme="minorEastAsia" w:hAnsiTheme="minorEastAsia"/>
          <w:color w:val="000000" w:themeColor="text1"/>
        </w:rPr>
        <w:t>6部分 LTE无线终端</w:t>
      </w:r>
    </w:p>
    <w:p w14:paraId="0363B40E" w14:textId="77777777" w:rsidR="005C3A69" w:rsidRPr="002D16A0" w:rsidRDefault="005C3A69" w:rsidP="005C3A69">
      <w:pPr>
        <w:pStyle w:val="aff3"/>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 xml:space="preserve">YD/T 2576.2-2013 TD-LTE数字蜂窝移动通信网 </w:t>
      </w:r>
      <w:r w:rsidRPr="002D16A0">
        <w:rPr>
          <w:rFonts w:asciiTheme="minorEastAsia" w:eastAsiaTheme="minorEastAsia" w:hAnsiTheme="minorEastAsia" w:hint="eastAsia"/>
          <w:color w:val="000000" w:themeColor="text1"/>
        </w:rPr>
        <w:t>终端设备测试方法</w:t>
      </w:r>
      <w:r w:rsidRPr="002D16A0">
        <w:rPr>
          <w:rFonts w:asciiTheme="minorEastAsia" w:eastAsiaTheme="minorEastAsia" w:hAnsiTheme="minorEastAsia"/>
          <w:color w:val="000000" w:themeColor="text1"/>
        </w:rPr>
        <w:t xml:space="preserve">(第一阶段) </w:t>
      </w:r>
      <w:r w:rsidRPr="002D16A0">
        <w:rPr>
          <w:rFonts w:asciiTheme="minorEastAsia" w:eastAsiaTheme="minorEastAsia" w:hAnsiTheme="minorEastAsia" w:hint="eastAsia"/>
          <w:color w:val="000000" w:themeColor="text1"/>
        </w:rPr>
        <w:t>第</w:t>
      </w:r>
      <w:r w:rsidRPr="002D16A0">
        <w:rPr>
          <w:rFonts w:asciiTheme="minorEastAsia" w:eastAsiaTheme="minorEastAsia" w:hAnsiTheme="minorEastAsia"/>
          <w:color w:val="000000" w:themeColor="text1"/>
        </w:rPr>
        <w:t>2部分无线射频性能测试</w:t>
      </w:r>
    </w:p>
    <w:p w14:paraId="22FF23E7" w14:textId="77777777" w:rsidR="005C3A69" w:rsidRPr="002D16A0" w:rsidRDefault="005C3A69" w:rsidP="005C3A69">
      <w:pPr>
        <w:pStyle w:val="aff3"/>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 xml:space="preserve">3GPP 36.786 Release14 </w:t>
      </w: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LTE</w:t>
      </w:r>
      <w:r w:rsidRPr="002D16A0">
        <w:rPr>
          <w:rFonts w:asciiTheme="minorEastAsia" w:eastAsiaTheme="minorEastAsia" w:hAnsiTheme="minorEastAsia" w:hint="eastAsia"/>
          <w:color w:val="000000" w:themeColor="text1"/>
        </w:rPr>
        <w:t>的</w:t>
      </w:r>
      <w:r w:rsidRPr="002D16A0">
        <w:rPr>
          <w:rFonts w:asciiTheme="minorEastAsia" w:eastAsiaTheme="minorEastAsia" w:hAnsiTheme="minorEastAsia"/>
          <w:color w:val="000000" w:themeColor="text1"/>
        </w:rPr>
        <w:t>V2X</w:t>
      </w:r>
      <w:proofErr w:type="gramStart"/>
      <w:r w:rsidRPr="002D16A0">
        <w:rPr>
          <w:rFonts w:asciiTheme="minorEastAsia" w:eastAsiaTheme="minorEastAsia" w:hAnsiTheme="minorEastAsia" w:hint="eastAsia"/>
          <w:color w:val="000000" w:themeColor="text1"/>
        </w:rPr>
        <w:t>服务</w:t>
      </w:r>
      <w:r w:rsidRPr="002D16A0">
        <w:rPr>
          <w:rFonts w:asciiTheme="minorEastAsia" w:eastAsiaTheme="minorEastAsia" w:hAnsiTheme="minorEastAsia"/>
          <w:color w:val="000000" w:themeColor="text1"/>
        </w:rPr>
        <w:t>(</w:t>
      </w:r>
      <w:proofErr w:type="gramEnd"/>
      <w:r w:rsidRPr="002D16A0">
        <w:rPr>
          <w:rFonts w:asciiTheme="minorEastAsia" w:eastAsiaTheme="minorEastAsia" w:hAnsiTheme="minorEastAsia"/>
          <w:color w:val="000000" w:themeColor="text1"/>
        </w:rPr>
        <w:t>Vehicle-to-Everything (V2X) services based on LTE)</w:t>
      </w:r>
    </w:p>
    <w:p w14:paraId="31110BD7" w14:textId="77777777" w:rsidR="005C3A69" w:rsidRPr="002D16A0" w:rsidRDefault="005C3A69" w:rsidP="005C3A69">
      <w:pPr>
        <w:pStyle w:val="afffffd"/>
        <w:widowControl/>
        <w:autoSpaceDE w:val="0"/>
        <w:autoSpaceDN w:val="0"/>
        <w:adjustRightInd w:val="0"/>
        <w:spacing w:after="160" w:line="259" w:lineRule="auto"/>
        <w:ind w:firstLineChars="0"/>
        <w:contextualSpacing/>
        <w:rPr>
          <w:rFonts w:asciiTheme="minorEastAsia" w:eastAsiaTheme="minorEastAsia" w:hAnsiTheme="minorEastAsia"/>
          <w:color w:val="000000" w:themeColor="text1"/>
          <w:szCs w:val="21"/>
        </w:rPr>
      </w:pPr>
      <w:r w:rsidRPr="002D16A0">
        <w:rPr>
          <w:rFonts w:asciiTheme="minorEastAsia" w:eastAsiaTheme="minorEastAsia" w:hAnsiTheme="minorEastAsia"/>
          <w:color w:val="000000" w:themeColor="text1"/>
          <w:szCs w:val="21"/>
        </w:rPr>
        <w:t>3GPP TS36.101 Evolved Universal Terrestrial Radio Access (E-UTRA); User Equipment (UE) radio transmission and reception (Release 14)</w:t>
      </w:r>
    </w:p>
    <w:p w14:paraId="76001669" w14:textId="77777777" w:rsidR="005C3A69" w:rsidRPr="002D16A0" w:rsidRDefault="005C3A69" w:rsidP="005C3A69">
      <w:pPr>
        <w:pStyle w:val="aff3"/>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 xml:space="preserve">SAE J2735 </w:t>
      </w:r>
      <w:r w:rsidRPr="002D16A0">
        <w:rPr>
          <w:rFonts w:asciiTheme="minorEastAsia" w:eastAsiaTheme="minorEastAsia" w:hAnsiTheme="minorEastAsia" w:hint="eastAsia"/>
          <w:color w:val="000000" w:themeColor="text1"/>
        </w:rPr>
        <w:t>专用短程通信（</w:t>
      </w:r>
      <w:r w:rsidRPr="002D16A0">
        <w:rPr>
          <w:rFonts w:asciiTheme="minorEastAsia" w:eastAsiaTheme="minorEastAsia" w:hAnsiTheme="minorEastAsia"/>
          <w:color w:val="000000" w:themeColor="text1"/>
        </w:rPr>
        <w:t xml:space="preserve">DSRC）消息集（Dedicated </w:t>
      </w:r>
      <w:proofErr w:type="gramStart"/>
      <w:r w:rsidRPr="002D16A0">
        <w:rPr>
          <w:rFonts w:asciiTheme="minorEastAsia" w:eastAsiaTheme="minorEastAsia" w:hAnsiTheme="minorEastAsia"/>
          <w:color w:val="000000" w:themeColor="text1"/>
        </w:rPr>
        <w:t>Short Range</w:t>
      </w:r>
      <w:proofErr w:type="gramEnd"/>
      <w:r w:rsidRPr="002D16A0">
        <w:rPr>
          <w:rFonts w:asciiTheme="minorEastAsia" w:eastAsiaTheme="minorEastAsia" w:hAnsiTheme="minorEastAsia"/>
          <w:color w:val="000000" w:themeColor="text1"/>
        </w:rPr>
        <w:t xml:space="preserve"> Communications (DSRC) Message Set Dictionary</w:t>
      </w:r>
      <w:r w:rsidRPr="002D16A0">
        <w:rPr>
          <w:rFonts w:asciiTheme="minorEastAsia" w:eastAsiaTheme="minorEastAsia" w:hAnsiTheme="minorEastAsia" w:hint="eastAsia"/>
          <w:color w:val="000000" w:themeColor="text1"/>
        </w:rPr>
        <w:t>）</w:t>
      </w:r>
    </w:p>
    <w:p w14:paraId="7C68BC24" w14:textId="77777777" w:rsidR="005C3A69" w:rsidRPr="002D16A0" w:rsidRDefault="005C3A69" w:rsidP="005C3A69">
      <w:pPr>
        <w:pStyle w:val="aff3"/>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SAE J2945/1 V2V车载安全通信系统性能需求 (On-Board System Requirements for V2V Safety Communications)</w:t>
      </w:r>
    </w:p>
    <w:p w14:paraId="5906B6F9" w14:textId="385A1D63" w:rsidR="005C3A69" w:rsidRPr="002D16A0" w:rsidRDefault="005C3A69" w:rsidP="005C3A69">
      <w:pPr>
        <w:pStyle w:val="afffffd"/>
        <w:widowControl/>
        <w:autoSpaceDE w:val="0"/>
        <w:autoSpaceDN w:val="0"/>
        <w:adjustRightInd w:val="0"/>
        <w:spacing w:before="120" w:after="120" w:line="259" w:lineRule="auto"/>
        <w:ind w:firstLineChars="0"/>
        <w:contextualSpacing/>
        <w:rPr>
          <w:rFonts w:asciiTheme="minorEastAsia" w:eastAsiaTheme="minorEastAsia" w:hAnsiTheme="minorEastAsia"/>
          <w:color w:val="000000" w:themeColor="text1"/>
          <w:szCs w:val="21"/>
        </w:rPr>
      </w:pPr>
      <w:r w:rsidRPr="002D16A0">
        <w:rPr>
          <w:rFonts w:asciiTheme="minorEastAsia" w:eastAsiaTheme="minorEastAsia" w:hAnsiTheme="minorEastAsia"/>
          <w:color w:val="000000" w:themeColor="text1"/>
          <w:szCs w:val="21"/>
        </w:rPr>
        <w:t>SAE J3161 V2V车载安全通信系统性能需求 (On-Board System Requirements for V2V Safety Communications)</w:t>
      </w:r>
    </w:p>
    <w:p w14:paraId="78D40EB6" w14:textId="77777777" w:rsidR="00381FFD" w:rsidRPr="002D16A0" w:rsidRDefault="00381FFD" w:rsidP="00381FFD">
      <w:pPr>
        <w:pStyle w:val="aff3"/>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GB/T 28046.1-2011 道路车辆 电气及电子设备的环境条件和试验 第1</w:t>
      </w:r>
      <w:r w:rsidRPr="002D16A0">
        <w:rPr>
          <w:rFonts w:asciiTheme="minorEastAsia" w:eastAsiaTheme="minorEastAsia" w:hAnsiTheme="minorEastAsia" w:hint="eastAsia"/>
          <w:color w:val="000000" w:themeColor="text1"/>
        </w:rPr>
        <w:t>部分：一般规定</w:t>
      </w:r>
    </w:p>
    <w:p w14:paraId="7A456203" w14:textId="77777777" w:rsidR="00381FFD" w:rsidRPr="002D16A0" w:rsidRDefault="00381FFD" w:rsidP="00381FFD">
      <w:pPr>
        <w:pStyle w:val="aff3"/>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GB/T 28046.2</w:t>
      </w:r>
      <w:r w:rsidRPr="002D16A0">
        <w:rPr>
          <w:rFonts w:asciiTheme="minorEastAsia" w:eastAsiaTheme="minorEastAsia" w:hAnsiTheme="minorEastAsia"/>
          <w:color w:val="000000" w:themeColor="text1"/>
          <w:szCs w:val="21"/>
        </w:rPr>
        <w:t>-</w:t>
      </w:r>
      <w:r w:rsidRPr="002D16A0">
        <w:rPr>
          <w:rFonts w:asciiTheme="minorEastAsia" w:eastAsiaTheme="minorEastAsia" w:hAnsiTheme="minorEastAsia"/>
          <w:color w:val="000000" w:themeColor="text1"/>
        </w:rPr>
        <w:t>2011 道路车辆 电气及电子设备的环境条件和试验 第2部分：电气负荷</w:t>
      </w:r>
    </w:p>
    <w:p w14:paraId="52CDFDB5" w14:textId="77777777" w:rsidR="00381FFD" w:rsidRPr="002D16A0" w:rsidRDefault="00381FFD" w:rsidP="00381FFD">
      <w:pPr>
        <w:pStyle w:val="aff3"/>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GB/T 28046.3</w:t>
      </w:r>
      <w:r w:rsidRPr="002D16A0">
        <w:rPr>
          <w:rFonts w:asciiTheme="minorEastAsia" w:eastAsiaTheme="minorEastAsia" w:hAnsiTheme="minorEastAsia"/>
          <w:color w:val="000000" w:themeColor="text1"/>
          <w:szCs w:val="21"/>
        </w:rPr>
        <w:t>-</w:t>
      </w:r>
      <w:r w:rsidRPr="002D16A0">
        <w:rPr>
          <w:rFonts w:asciiTheme="minorEastAsia" w:eastAsiaTheme="minorEastAsia" w:hAnsiTheme="minorEastAsia"/>
          <w:color w:val="000000" w:themeColor="text1"/>
        </w:rPr>
        <w:t>2011 道路车辆 电气及电子设备的环境条件和试验 第3部分：机械负荷</w:t>
      </w:r>
    </w:p>
    <w:p w14:paraId="438AE2E5" w14:textId="77777777" w:rsidR="00381FFD" w:rsidRPr="002D16A0" w:rsidRDefault="00381FFD" w:rsidP="00381FFD">
      <w:pPr>
        <w:pStyle w:val="aff3"/>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GB/T 28046.4</w:t>
      </w:r>
      <w:r w:rsidRPr="002D16A0">
        <w:rPr>
          <w:rFonts w:asciiTheme="minorEastAsia" w:eastAsiaTheme="minorEastAsia" w:hAnsiTheme="minorEastAsia"/>
          <w:color w:val="000000" w:themeColor="text1"/>
          <w:szCs w:val="21"/>
        </w:rPr>
        <w:t>-</w:t>
      </w:r>
      <w:r w:rsidRPr="002D16A0">
        <w:rPr>
          <w:rFonts w:asciiTheme="minorEastAsia" w:eastAsiaTheme="minorEastAsia" w:hAnsiTheme="minorEastAsia"/>
          <w:color w:val="000000" w:themeColor="text1"/>
        </w:rPr>
        <w:t>2011 道路车辆 电气及电子设备的环境条件和试验 第4部分：气候负荷</w:t>
      </w:r>
    </w:p>
    <w:p w14:paraId="422F3260" w14:textId="21EF1629" w:rsidR="00381FFD" w:rsidRPr="002D16A0" w:rsidRDefault="00381FFD" w:rsidP="00381FFD">
      <w:pPr>
        <w:pStyle w:val="aff3"/>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 xml:space="preserve">GB/T 4208-2017 </w:t>
      </w:r>
      <w:r w:rsidRPr="002D16A0">
        <w:rPr>
          <w:rFonts w:asciiTheme="minorEastAsia" w:eastAsiaTheme="minorEastAsia" w:hAnsiTheme="minorEastAsia" w:hint="eastAsia"/>
          <w:color w:val="000000" w:themeColor="text1"/>
        </w:rPr>
        <w:t>外壳防护等级（</w:t>
      </w:r>
      <w:r w:rsidRPr="002D16A0">
        <w:rPr>
          <w:rFonts w:asciiTheme="minorEastAsia" w:eastAsiaTheme="minorEastAsia" w:hAnsiTheme="minorEastAsia"/>
          <w:color w:val="000000" w:themeColor="text1"/>
        </w:rPr>
        <w:t>IP代码）</w:t>
      </w:r>
    </w:p>
    <w:p w14:paraId="6C31EBDF" w14:textId="6E0A8B1B" w:rsidR="00032F4B" w:rsidRPr="002D16A0" w:rsidRDefault="00032F4B" w:rsidP="00381FFD">
      <w:pPr>
        <w:pStyle w:val="aff3"/>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GB/T 32960.2-2016 电动汽车远程服务与管理系统技术规范 第2部分：车载终端</w:t>
      </w:r>
    </w:p>
    <w:p w14:paraId="74263534" w14:textId="77777777" w:rsidR="00381FFD" w:rsidRPr="002D16A0" w:rsidRDefault="00381FFD" w:rsidP="00DC3F1B">
      <w:pPr>
        <w:ind w:firstLineChars="150" w:firstLine="315"/>
        <w:rPr>
          <w:rFonts w:asciiTheme="minorEastAsia" w:eastAsiaTheme="minorEastAsia" w:hAnsiTheme="minorEastAsia"/>
          <w:color w:val="000000" w:themeColor="text1"/>
        </w:rPr>
      </w:pPr>
    </w:p>
    <w:p w14:paraId="71A65F12" w14:textId="457D0442" w:rsidR="005C3A69" w:rsidRPr="002D16A0" w:rsidRDefault="005C3A69" w:rsidP="00F04E16">
      <w:pPr>
        <w:pStyle w:val="a5"/>
        <w:rPr>
          <w:rPrChange w:id="352" w:author="吴 飞燕" w:date="2019-11-04T23:36:00Z">
            <w:rPr>
              <w:highlight w:val="yellow"/>
            </w:rPr>
          </w:rPrChange>
        </w:rPr>
      </w:pPr>
      <w:bookmarkStart w:id="353" w:name="_Toc446678354"/>
      <w:bookmarkStart w:id="354" w:name="_Toc446681611"/>
      <w:bookmarkStart w:id="355" w:name="_Toc446681776"/>
      <w:bookmarkStart w:id="356" w:name="_Toc446681875"/>
      <w:bookmarkStart w:id="357" w:name="_Toc447653029"/>
      <w:bookmarkStart w:id="358" w:name="_Toc447653060"/>
      <w:bookmarkStart w:id="359" w:name="_Toc4654208"/>
      <w:bookmarkStart w:id="360" w:name="_Toc10034635"/>
      <w:bookmarkStart w:id="361" w:name="_Toc14163785"/>
      <w:bookmarkStart w:id="362" w:name="_Toc14287957"/>
      <w:r w:rsidRPr="002D16A0">
        <w:rPr>
          <w:rFonts w:hint="eastAsia"/>
          <w:rPrChange w:id="363" w:author="吴 飞燕" w:date="2019-11-04T23:36:00Z">
            <w:rPr>
              <w:rFonts w:hint="eastAsia"/>
              <w:highlight w:val="yellow"/>
            </w:rPr>
          </w:rPrChange>
        </w:rPr>
        <w:lastRenderedPageBreak/>
        <w:t>术语</w:t>
      </w:r>
      <w:r w:rsidR="004331C5" w:rsidRPr="002D16A0">
        <w:rPr>
          <w:rFonts w:hint="eastAsia"/>
          <w:rPrChange w:id="364" w:author="吴 飞燕" w:date="2019-11-04T23:36:00Z">
            <w:rPr>
              <w:rFonts w:hint="eastAsia"/>
              <w:highlight w:val="yellow"/>
            </w:rPr>
          </w:rPrChange>
        </w:rPr>
        <w:t>、</w:t>
      </w:r>
      <w:r w:rsidRPr="002D16A0">
        <w:rPr>
          <w:rFonts w:hint="eastAsia"/>
          <w:rPrChange w:id="365" w:author="吴 飞燕" w:date="2019-11-04T23:36:00Z">
            <w:rPr>
              <w:rFonts w:hint="eastAsia"/>
              <w:highlight w:val="yellow"/>
            </w:rPr>
          </w:rPrChange>
        </w:rPr>
        <w:t>定义</w:t>
      </w:r>
      <w:bookmarkEnd w:id="353"/>
      <w:bookmarkEnd w:id="354"/>
      <w:bookmarkEnd w:id="355"/>
      <w:bookmarkEnd w:id="356"/>
      <w:bookmarkEnd w:id="357"/>
      <w:bookmarkEnd w:id="358"/>
      <w:bookmarkEnd w:id="359"/>
      <w:r w:rsidR="004331C5" w:rsidRPr="002D16A0">
        <w:rPr>
          <w:rFonts w:hint="eastAsia"/>
          <w:rPrChange w:id="366" w:author="吴 飞燕" w:date="2019-11-04T23:36:00Z">
            <w:rPr>
              <w:rFonts w:hint="eastAsia"/>
              <w:highlight w:val="yellow"/>
            </w:rPr>
          </w:rPrChange>
        </w:rPr>
        <w:t>及缩略语</w:t>
      </w:r>
      <w:r w:rsidRPr="002D16A0">
        <w:rPr>
          <w:rFonts w:hint="eastAsia"/>
          <w:rPrChange w:id="367" w:author="吴 飞燕" w:date="2019-11-04T23:36:00Z">
            <w:rPr>
              <w:rFonts w:hint="eastAsia"/>
              <w:highlight w:val="yellow"/>
            </w:rPr>
          </w:rPrChange>
        </w:rPr>
        <w:t>（术语部分根据后续修改补充，或引用）</w:t>
      </w:r>
      <w:bookmarkEnd w:id="360"/>
      <w:bookmarkEnd w:id="361"/>
      <w:bookmarkEnd w:id="362"/>
    </w:p>
    <w:p w14:paraId="169A35F8" w14:textId="77777777" w:rsidR="005C3A69" w:rsidRPr="002D16A0" w:rsidRDefault="005C3A69" w:rsidP="00F04E16">
      <w:pPr>
        <w:pStyle w:val="a6"/>
      </w:pPr>
      <w:bookmarkStart w:id="368" w:name="_Toc10034636"/>
      <w:bookmarkStart w:id="369" w:name="_Toc14163786"/>
      <w:bookmarkStart w:id="370" w:name="_Toc14287958"/>
      <w:bookmarkStart w:id="371" w:name="_Toc447703888"/>
      <w:bookmarkStart w:id="372" w:name="_Toc4654209"/>
      <w:r w:rsidRPr="002D16A0">
        <w:rPr>
          <w:rFonts w:hint="eastAsia"/>
        </w:rPr>
        <w:t>基于LTE-V2X的车联网无线通信技术工作方式</w:t>
      </w:r>
      <w:bookmarkEnd w:id="368"/>
      <w:bookmarkEnd w:id="369"/>
      <w:bookmarkEnd w:id="370"/>
    </w:p>
    <w:p w14:paraId="35152B75" w14:textId="77777777" w:rsidR="005C3A69" w:rsidRPr="002D16A0" w:rsidRDefault="005C3A69" w:rsidP="005C3A69">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LTE-V2X的车联网无线通信技术，</w:t>
      </w:r>
      <w:r w:rsidRPr="002D16A0">
        <w:rPr>
          <w:rFonts w:asciiTheme="minorEastAsia" w:eastAsiaTheme="minorEastAsia" w:hAnsiTheme="minorEastAsia" w:hint="eastAsia"/>
          <w:color w:val="000000" w:themeColor="text1"/>
          <w:szCs w:val="21"/>
        </w:rPr>
        <w:t>是用于车辆与车辆</w:t>
      </w:r>
      <w:r w:rsidRPr="002D16A0">
        <w:rPr>
          <w:rFonts w:asciiTheme="minorEastAsia" w:eastAsiaTheme="minorEastAsia" w:hAnsiTheme="minorEastAsia"/>
          <w:color w:val="000000" w:themeColor="text1"/>
          <w:szCs w:val="21"/>
        </w:rPr>
        <w:t>(V2V)</w:t>
      </w:r>
      <w:r w:rsidRPr="002D16A0">
        <w:rPr>
          <w:rFonts w:asciiTheme="minorEastAsia" w:eastAsiaTheme="minorEastAsia" w:hAnsiTheme="minorEastAsia" w:hint="eastAsia"/>
          <w:color w:val="000000" w:themeColor="text1"/>
          <w:szCs w:val="21"/>
        </w:rPr>
        <w:t>、车辆与基础设施</w:t>
      </w:r>
      <w:r w:rsidRPr="002D16A0">
        <w:rPr>
          <w:rFonts w:asciiTheme="minorEastAsia" w:eastAsiaTheme="minorEastAsia" w:hAnsiTheme="minorEastAsia"/>
          <w:color w:val="000000" w:themeColor="text1"/>
          <w:szCs w:val="21"/>
        </w:rPr>
        <w:t>(V2I)</w:t>
      </w:r>
      <w:r w:rsidRPr="002D16A0">
        <w:rPr>
          <w:rFonts w:asciiTheme="minorEastAsia" w:eastAsiaTheme="minorEastAsia" w:hAnsiTheme="minorEastAsia" w:hint="eastAsia"/>
          <w:color w:val="000000" w:themeColor="text1"/>
          <w:szCs w:val="21"/>
        </w:rPr>
        <w:t>、车辆与网络（</w:t>
      </w:r>
      <w:r w:rsidRPr="002D16A0">
        <w:rPr>
          <w:rFonts w:asciiTheme="minorEastAsia" w:eastAsiaTheme="minorEastAsia" w:hAnsiTheme="minorEastAsia"/>
          <w:color w:val="000000" w:themeColor="text1"/>
          <w:szCs w:val="21"/>
        </w:rPr>
        <w:t>V2N</w:t>
      </w:r>
      <w:r w:rsidRPr="002D16A0">
        <w:rPr>
          <w:rFonts w:asciiTheme="minorEastAsia" w:eastAsiaTheme="minorEastAsia" w:hAnsiTheme="minorEastAsia" w:hint="eastAsia"/>
          <w:color w:val="000000" w:themeColor="text1"/>
          <w:szCs w:val="21"/>
        </w:rPr>
        <w:t>）、车辆与人</w:t>
      </w:r>
      <w:r w:rsidRPr="002D16A0">
        <w:rPr>
          <w:rFonts w:asciiTheme="minorEastAsia" w:eastAsiaTheme="minorEastAsia" w:hAnsiTheme="minorEastAsia"/>
          <w:color w:val="000000" w:themeColor="text1"/>
          <w:szCs w:val="21"/>
        </w:rPr>
        <w:t>(V2P)</w:t>
      </w:r>
      <w:r w:rsidRPr="002D16A0">
        <w:rPr>
          <w:rFonts w:asciiTheme="minorEastAsia" w:eastAsiaTheme="minorEastAsia" w:hAnsiTheme="minorEastAsia" w:hint="eastAsia"/>
          <w:color w:val="000000" w:themeColor="text1"/>
          <w:szCs w:val="21"/>
        </w:rPr>
        <w:t>之间进行通信的无线通信技术。工作方式</w:t>
      </w:r>
      <w:r w:rsidRPr="002D16A0">
        <w:rPr>
          <w:rFonts w:asciiTheme="minorEastAsia" w:eastAsiaTheme="minorEastAsia" w:hAnsiTheme="minorEastAsia" w:hint="eastAsia"/>
          <w:color w:val="000000" w:themeColor="text1"/>
        </w:rPr>
        <w:t>分为</w:t>
      </w:r>
      <w:r w:rsidRPr="002D16A0">
        <w:rPr>
          <w:rFonts w:asciiTheme="minorEastAsia" w:eastAsiaTheme="minorEastAsia" w:hAnsiTheme="minorEastAsia"/>
          <w:color w:val="000000" w:themeColor="text1"/>
        </w:rPr>
        <w:t>2种：一种是终端之间直通链路通信方式，其中终端之间的空中接口称为PC5接口；另一种是终端与基站之间的上/下行链路通信方式，其中终端和基站之间的空中接口称为</w:t>
      </w:r>
      <w:proofErr w:type="spellStart"/>
      <w:r w:rsidRPr="002D16A0">
        <w:rPr>
          <w:rFonts w:asciiTheme="minorEastAsia" w:eastAsiaTheme="minorEastAsia" w:hAnsiTheme="minorEastAsia"/>
          <w:color w:val="000000" w:themeColor="text1"/>
        </w:rPr>
        <w:t>Uu</w:t>
      </w:r>
      <w:proofErr w:type="spellEnd"/>
      <w:r w:rsidRPr="002D16A0">
        <w:rPr>
          <w:rFonts w:asciiTheme="minorEastAsia" w:eastAsiaTheme="minorEastAsia" w:hAnsiTheme="minorEastAsia"/>
          <w:color w:val="000000" w:themeColor="text1"/>
        </w:rPr>
        <w:t>接口。</w:t>
      </w:r>
    </w:p>
    <w:p w14:paraId="08310278" w14:textId="77777777" w:rsidR="005C3A69" w:rsidRPr="002D16A0" w:rsidRDefault="005C3A69" w:rsidP="00F04E16">
      <w:pPr>
        <w:pStyle w:val="a6"/>
      </w:pPr>
      <w:bookmarkStart w:id="373" w:name="_Toc4654210"/>
      <w:bookmarkStart w:id="374" w:name="_Toc10034637"/>
      <w:bookmarkStart w:id="375" w:name="_Toc14163787"/>
      <w:bookmarkStart w:id="376" w:name="_Toc14287959"/>
      <w:bookmarkEnd w:id="371"/>
      <w:bookmarkEnd w:id="372"/>
      <w:r w:rsidRPr="002D16A0">
        <w:rPr>
          <w:rFonts w:hint="eastAsia"/>
        </w:rPr>
        <w:t>直连通信</w:t>
      </w:r>
      <w:bookmarkEnd w:id="373"/>
      <w:bookmarkEnd w:id="374"/>
      <w:bookmarkEnd w:id="375"/>
      <w:bookmarkEnd w:id="376"/>
      <w:r w:rsidRPr="002D16A0">
        <w:t xml:space="preserve"> </w:t>
      </w:r>
    </w:p>
    <w:p w14:paraId="5B387CB3" w14:textId="77777777" w:rsidR="005C3A69" w:rsidRPr="002D16A0" w:rsidRDefault="005C3A69" w:rsidP="005C3A69">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LTE-V2X直连通信的车载信息交互系统技术是指不依赖于蜂窝网，实现V2V、V2I、V2P之间的智能协同与配合的一种通信技术。</w:t>
      </w:r>
    </w:p>
    <w:p w14:paraId="2114C754" w14:textId="77777777" w:rsidR="005C3A69" w:rsidRPr="002D16A0" w:rsidRDefault="005C3A69" w:rsidP="00F04E16">
      <w:pPr>
        <w:pStyle w:val="a6"/>
      </w:pPr>
      <w:bookmarkStart w:id="377" w:name="_Toc6242756"/>
      <w:bookmarkStart w:id="378" w:name="_Toc10034638"/>
      <w:bookmarkStart w:id="379" w:name="_Toc14163788"/>
      <w:bookmarkStart w:id="380" w:name="_Toc14287960"/>
      <w:bookmarkStart w:id="381" w:name="_Toc4654211"/>
      <w:bookmarkEnd w:id="377"/>
      <w:r w:rsidRPr="002D16A0">
        <w:rPr>
          <w:rFonts w:hint="eastAsia"/>
        </w:rPr>
        <w:t>汽车应用电子控制单元</w:t>
      </w:r>
      <w:bookmarkEnd w:id="378"/>
      <w:bookmarkEnd w:id="379"/>
      <w:bookmarkEnd w:id="380"/>
    </w:p>
    <w:p w14:paraId="352FB55D" w14:textId="77777777" w:rsidR="005C3A69" w:rsidRPr="002D16A0" w:rsidRDefault="005C3A69" w:rsidP="005C3A69">
      <w:pPr>
        <w:pStyle w:val="aff3"/>
        <w:rPr>
          <w:rFonts w:asciiTheme="minorEastAsia" w:eastAsiaTheme="minorEastAsia" w:hAnsiTheme="minorEastAsia"/>
          <w:color w:val="000000" w:themeColor="text1"/>
        </w:rPr>
      </w:pPr>
      <w:r w:rsidRPr="002D16A0">
        <w:rPr>
          <w:rFonts w:asciiTheme="minorEastAsia" w:eastAsiaTheme="minorEastAsia" w:hAnsiTheme="minorEastAsia" w:cs="宋体" w:hint="eastAsia"/>
          <w:color w:val="000000" w:themeColor="text1"/>
          <w:szCs w:val="21"/>
        </w:rPr>
        <w:t>汽车</w:t>
      </w:r>
      <w:r w:rsidRPr="002D16A0">
        <w:rPr>
          <w:rFonts w:asciiTheme="minorEastAsia" w:eastAsiaTheme="minorEastAsia" w:hAnsiTheme="minorEastAsia" w:cs="宋体"/>
          <w:color w:val="000000" w:themeColor="text1"/>
          <w:szCs w:val="21"/>
        </w:rPr>
        <w:t>应用电子控制</w:t>
      </w:r>
      <w:r w:rsidRPr="002D16A0">
        <w:rPr>
          <w:rFonts w:asciiTheme="minorEastAsia" w:eastAsiaTheme="minorEastAsia" w:hAnsiTheme="minorEastAsia" w:hint="eastAsia"/>
          <w:color w:val="000000" w:themeColor="text1"/>
        </w:rPr>
        <w:t>单元是指由集成电路组成的用于实现对数据的分析处理发送等一系列功能的控制装置。</w:t>
      </w:r>
    </w:p>
    <w:p w14:paraId="024D6E15" w14:textId="77777777" w:rsidR="005C3A69" w:rsidRPr="002D16A0" w:rsidRDefault="005C3A69" w:rsidP="00F04E16">
      <w:pPr>
        <w:pStyle w:val="a6"/>
      </w:pPr>
      <w:bookmarkStart w:id="382" w:name="_Toc10034639"/>
      <w:bookmarkStart w:id="383" w:name="_Toc14163789"/>
      <w:bookmarkStart w:id="384" w:name="_Toc14287961"/>
      <w:r w:rsidRPr="002D16A0">
        <w:rPr>
          <w:rFonts w:hint="eastAsia"/>
        </w:rPr>
        <w:t>“非运营商管理”</w:t>
      </w:r>
      <w:r w:rsidRPr="002D16A0">
        <w:t xml:space="preserve"> V2X </w:t>
      </w:r>
      <w:proofErr w:type="spellStart"/>
      <w:r w:rsidRPr="002D16A0">
        <w:t>sidelink</w:t>
      </w:r>
      <w:bookmarkEnd w:id="382"/>
      <w:bookmarkEnd w:id="383"/>
      <w:bookmarkEnd w:id="384"/>
      <w:proofErr w:type="spellEnd"/>
    </w:p>
    <w:p w14:paraId="6F84BF11" w14:textId="77777777" w:rsidR="005C3A69" w:rsidRPr="002D16A0" w:rsidRDefault="005C3A69" w:rsidP="005C3A69">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“非运营商管理”的</w:t>
      </w:r>
      <w:r w:rsidRPr="002D16A0">
        <w:rPr>
          <w:rFonts w:asciiTheme="minorEastAsia" w:eastAsiaTheme="minorEastAsia" w:hAnsiTheme="minorEastAsia"/>
          <w:color w:val="000000" w:themeColor="text1"/>
        </w:rPr>
        <w:t xml:space="preserve">V2X </w:t>
      </w:r>
      <w:proofErr w:type="spellStart"/>
      <w:r w:rsidRPr="002D16A0">
        <w:rPr>
          <w:rFonts w:asciiTheme="minorEastAsia" w:eastAsiaTheme="minorEastAsia" w:hAnsiTheme="minorEastAsia"/>
          <w:color w:val="000000" w:themeColor="text1"/>
        </w:rPr>
        <w:t>sidelink</w:t>
      </w:r>
      <w:proofErr w:type="spellEnd"/>
      <w:r w:rsidRPr="002D16A0">
        <w:rPr>
          <w:rFonts w:asciiTheme="minorEastAsia" w:eastAsiaTheme="minorEastAsia" w:hAnsiTheme="minorEastAsia"/>
          <w:color w:val="000000" w:themeColor="text1"/>
        </w:rPr>
        <w:t>直通链路</w:t>
      </w:r>
      <w:proofErr w:type="gramStart"/>
      <w:r w:rsidRPr="002D16A0">
        <w:rPr>
          <w:rFonts w:asciiTheme="minorEastAsia" w:eastAsiaTheme="minorEastAsia" w:hAnsiTheme="minorEastAsia" w:hint="eastAsia"/>
          <w:color w:val="000000" w:themeColor="text1"/>
        </w:rPr>
        <w:t>通信指</w:t>
      </w:r>
      <w:proofErr w:type="gramEnd"/>
      <w:r w:rsidRPr="002D16A0">
        <w:rPr>
          <w:rFonts w:asciiTheme="minorEastAsia" w:eastAsiaTheme="minorEastAsia" w:hAnsiTheme="minorEastAsia"/>
          <w:color w:val="000000" w:themeColor="text1"/>
        </w:rPr>
        <w:t xml:space="preserve">PC5无线子系统无需网络辅助，其采用mode 4 </w:t>
      </w:r>
      <w:r w:rsidRPr="002D16A0">
        <w:rPr>
          <w:rFonts w:asciiTheme="minorEastAsia" w:eastAsiaTheme="minorEastAsia" w:hAnsiTheme="minorEastAsia" w:hint="eastAsia"/>
          <w:color w:val="000000" w:themeColor="text1"/>
        </w:rPr>
        <w:t>通信方式，并采用基于感知和半静态调度（</w:t>
      </w:r>
      <w:r w:rsidRPr="002D16A0">
        <w:rPr>
          <w:rFonts w:asciiTheme="minorEastAsia" w:eastAsiaTheme="minorEastAsia" w:hAnsiTheme="minorEastAsia"/>
          <w:color w:val="000000" w:themeColor="text1"/>
        </w:rPr>
        <w:t>Sensing + SPS）的自主资源选择机制。</w:t>
      </w:r>
    </w:p>
    <w:p w14:paraId="52A2EC28" w14:textId="77777777" w:rsidR="005C3A69" w:rsidRPr="002D16A0" w:rsidRDefault="005C3A69" w:rsidP="00F04E16">
      <w:pPr>
        <w:pStyle w:val="a6"/>
      </w:pPr>
      <w:bookmarkStart w:id="385" w:name="_Toc10034640"/>
      <w:bookmarkStart w:id="386" w:name="_Toc14163790"/>
      <w:bookmarkStart w:id="387" w:name="_Toc14287962"/>
      <w:r w:rsidRPr="002D16A0">
        <w:t>ASN.1</w:t>
      </w:r>
      <w:bookmarkEnd w:id="385"/>
      <w:bookmarkEnd w:id="386"/>
      <w:bookmarkEnd w:id="387"/>
    </w:p>
    <w:p w14:paraId="4F4AAA8C" w14:textId="77777777" w:rsidR="005C3A69" w:rsidRPr="002D16A0" w:rsidRDefault="005C3A69" w:rsidP="005C3A69">
      <w:pPr>
        <w:pStyle w:val="aff3"/>
        <w:rPr>
          <w:rFonts w:asciiTheme="minorEastAsia" w:eastAsiaTheme="minorEastAsia" w:hAnsiTheme="minorEastAsia" w:cs="Arial"/>
          <w:color w:val="000000" w:themeColor="text1"/>
          <w:szCs w:val="21"/>
          <w:shd w:val="clear" w:color="auto" w:fill="FFFFFF"/>
        </w:rPr>
      </w:pPr>
      <w:r w:rsidRPr="002D16A0">
        <w:rPr>
          <w:rFonts w:asciiTheme="minorEastAsia" w:eastAsiaTheme="minorEastAsia" w:hAnsiTheme="minorEastAsia" w:cs="Arial"/>
          <w:color w:val="000000" w:themeColor="text1"/>
          <w:szCs w:val="21"/>
          <w:shd w:val="clear" w:color="auto" w:fill="FFFFFF"/>
        </w:rPr>
        <w:t>ASN.1</w:t>
      </w:r>
      <w:r w:rsidR="00567FC6" w:rsidRPr="008216E0">
        <w:fldChar w:fldCharType="begin"/>
      </w:r>
      <w:r w:rsidR="00567FC6" w:rsidRPr="002D16A0">
        <w:instrText xml:space="preserve"> HYPERLINK "https://baike.baidu.com/item/%E6%8A%BD%E8%B1%A1%E8%AF%AD%E6%B3%95%E6%A0%87%E8%AE%B0" \t "_blank" </w:instrText>
      </w:r>
      <w:r w:rsidR="00567FC6" w:rsidRPr="008216E0">
        <w:rPr>
          <w:rPrChange w:id="388" w:author="吴 飞燕" w:date="2019-11-04T23:36:00Z">
            <w:rPr>
              <w:rStyle w:val="Hyperlink"/>
              <w:rFonts w:asciiTheme="minorEastAsia" w:eastAsiaTheme="minorEastAsia" w:hAnsiTheme="minorEastAsia" w:cs="Arial"/>
              <w:color w:val="000000" w:themeColor="text1"/>
              <w:u w:val="none"/>
              <w:shd w:val="clear" w:color="auto" w:fill="FFFFFF"/>
            </w:rPr>
          </w:rPrChange>
        </w:rPr>
        <w:fldChar w:fldCharType="separate"/>
      </w:r>
      <w:r w:rsidRPr="002D16A0">
        <w:rPr>
          <w:rStyle w:val="Hyperlink"/>
          <w:rFonts w:asciiTheme="minorEastAsia" w:eastAsiaTheme="minorEastAsia" w:hAnsiTheme="minorEastAsia" w:cs="Arial"/>
          <w:color w:val="000000" w:themeColor="text1"/>
          <w:u w:val="none"/>
          <w:shd w:val="clear" w:color="auto" w:fill="FFFFFF"/>
        </w:rPr>
        <w:t>抽象语法标记</w:t>
      </w:r>
      <w:r w:rsidR="00567FC6" w:rsidRPr="008216E0">
        <w:rPr>
          <w:rStyle w:val="Hyperlink"/>
          <w:rFonts w:asciiTheme="minorEastAsia" w:eastAsiaTheme="minorEastAsia" w:hAnsiTheme="minorEastAsia" w:cs="Arial"/>
          <w:color w:val="000000" w:themeColor="text1"/>
          <w:u w:val="none"/>
          <w:shd w:val="clear" w:color="auto" w:fill="FFFFFF"/>
        </w:rPr>
        <w:fldChar w:fldCharType="end"/>
      </w:r>
      <w:r w:rsidRPr="002D16A0">
        <w:rPr>
          <w:rFonts w:asciiTheme="minorEastAsia" w:eastAsiaTheme="minorEastAsia" w:hAnsiTheme="minorEastAsia" w:cs="Arial"/>
          <w:color w:val="000000" w:themeColor="text1"/>
          <w:szCs w:val="21"/>
          <w:shd w:val="clear" w:color="auto" w:fill="FFFFFF"/>
        </w:rPr>
        <w:t>（Abstract Syntax Notation One） ASN.1是一种 ISO/ITU-T 标准，描述了一种对数据进行表示、编码、传输和解码的数据格式。它提供了一整套正规的格式用于描述对象的结构，而不管语言上如何执行及这些数据的具体指代，也不用去管到底是什么样的应用程序。</w:t>
      </w:r>
    </w:p>
    <w:p w14:paraId="7E7DABE6" w14:textId="77777777" w:rsidR="005C3A69" w:rsidRPr="002D16A0" w:rsidRDefault="005C3A69" w:rsidP="00F04E16">
      <w:pPr>
        <w:pStyle w:val="a6"/>
      </w:pPr>
      <w:bookmarkStart w:id="389" w:name="_Toc10034641"/>
      <w:bookmarkStart w:id="390" w:name="_Toc14163791"/>
      <w:bookmarkStart w:id="391" w:name="_Toc14287963"/>
      <w:r w:rsidRPr="002D16A0">
        <w:rPr>
          <w:rFonts w:hint="eastAsia"/>
        </w:rPr>
        <w:t>关键事件标志</w:t>
      </w:r>
      <w:bookmarkEnd w:id="389"/>
      <w:bookmarkEnd w:id="390"/>
      <w:bookmarkEnd w:id="391"/>
    </w:p>
    <w:p w14:paraId="36389E1A" w14:textId="77777777" w:rsidR="005C3A69" w:rsidRPr="002D16A0" w:rsidRDefault="005C3A69" w:rsidP="005C3A69">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紧急制动（</w:t>
      </w:r>
      <w:r w:rsidRPr="002D16A0">
        <w:rPr>
          <w:rFonts w:asciiTheme="minorEastAsia" w:eastAsiaTheme="minorEastAsia" w:hAnsiTheme="minorEastAsia"/>
          <w:color w:val="000000" w:themeColor="text1"/>
        </w:rPr>
        <w:t xml:space="preserve">Hard Braking）, ABS, Traction Control, Stability Control event flags within </w:t>
      </w:r>
      <w:proofErr w:type="spellStart"/>
      <w:r w:rsidRPr="002D16A0">
        <w:rPr>
          <w:rFonts w:asciiTheme="minorEastAsia" w:eastAsiaTheme="minorEastAsia" w:hAnsiTheme="minorEastAsia"/>
          <w:color w:val="000000" w:themeColor="text1"/>
        </w:rPr>
        <w:t>DE_VehicleEventFlags</w:t>
      </w:r>
      <w:proofErr w:type="spellEnd"/>
      <w:r w:rsidRPr="002D16A0">
        <w:rPr>
          <w:rFonts w:asciiTheme="minorEastAsia" w:eastAsiaTheme="minorEastAsia" w:hAnsiTheme="minorEastAsia"/>
          <w:color w:val="000000" w:themeColor="text1"/>
        </w:rPr>
        <w:t>。</w:t>
      </w:r>
    </w:p>
    <w:p w14:paraId="3516158D" w14:textId="77777777" w:rsidR="005C3A69" w:rsidRPr="002D16A0" w:rsidRDefault="005C3A69" w:rsidP="00F04E16">
      <w:pPr>
        <w:pStyle w:val="a6"/>
      </w:pPr>
      <w:bookmarkStart w:id="392" w:name="_Toc10034642"/>
      <w:bookmarkStart w:id="393" w:name="_Toc14163792"/>
      <w:bookmarkStart w:id="394" w:name="_Toc14287964"/>
      <w:r w:rsidRPr="002D16A0">
        <w:rPr>
          <w:rFonts w:hint="eastAsia"/>
        </w:rPr>
        <w:t>关键事件条件</w:t>
      </w:r>
      <w:bookmarkEnd w:id="392"/>
      <w:bookmarkEnd w:id="393"/>
      <w:bookmarkEnd w:id="394"/>
    </w:p>
    <w:p w14:paraId="2B458E5A" w14:textId="77777777" w:rsidR="005C3A69" w:rsidRPr="002D16A0" w:rsidRDefault="005C3A69" w:rsidP="005C3A69">
      <w:pPr>
        <w:pStyle w:val="aff3"/>
        <w:rPr>
          <w:rFonts w:asciiTheme="minorEastAsia" w:eastAsiaTheme="minorEastAsia" w:hAnsiTheme="minorEastAsia"/>
          <w:color w:val="000000" w:themeColor="text1"/>
        </w:rPr>
      </w:pPr>
      <w:proofErr w:type="gramStart"/>
      <w:r w:rsidRPr="002D16A0">
        <w:rPr>
          <w:rFonts w:asciiTheme="minorEastAsia" w:eastAsiaTheme="minorEastAsia" w:hAnsiTheme="minorEastAsia" w:hint="eastAsia"/>
          <w:color w:val="000000" w:themeColor="text1"/>
        </w:rPr>
        <w:t>当关键</w:t>
      </w:r>
      <w:proofErr w:type="gramEnd"/>
      <w:r w:rsidRPr="002D16A0">
        <w:rPr>
          <w:rFonts w:asciiTheme="minorEastAsia" w:eastAsiaTheme="minorEastAsia" w:hAnsiTheme="minorEastAsia" w:hint="eastAsia"/>
          <w:color w:val="000000" w:themeColor="text1"/>
        </w:rPr>
        <w:t>事件标志被置位时发生的事件。</w:t>
      </w:r>
    </w:p>
    <w:p w14:paraId="2672DB27" w14:textId="77777777" w:rsidR="005C3A69" w:rsidRPr="002D16A0" w:rsidRDefault="005C3A69" w:rsidP="00F04E16">
      <w:pPr>
        <w:pStyle w:val="a6"/>
      </w:pPr>
      <w:bookmarkStart w:id="395" w:name="_Toc10034643"/>
      <w:bookmarkStart w:id="396" w:name="_Toc14163793"/>
      <w:bookmarkStart w:id="397" w:name="_Toc14287965"/>
      <w:r w:rsidRPr="002D16A0">
        <w:rPr>
          <w:rFonts w:hint="eastAsia"/>
        </w:rPr>
        <w:t>紧急制动（Hard</w:t>
      </w:r>
      <w:r w:rsidRPr="002D16A0">
        <w:t xml:space="preserve"> </w:t>
      </w:r>
      <w:r w:rsidRPr="002D16A0">
        <w:rPr>
          <w:rFonts w:hint="eastAsia"/>
        </w:rPr>
        <w:t>Braking）</w:t>
      </w:r>
      <w:bookmarkEnd w:id="395"/>
      <w:bookmarkEnd w:id="396"/>
      <w:bookmarkEnd w:id="397"/>
    </w:p>
    <w:p w14:paraId="0FCB42A4" w14:textId="77777777" w:rsidR="004331C5" w:rsidRPr="002D16A0" w:rsidRDefault="005C3A69" w:rsidP="004331C5">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当车辆减速的加速度大于</w:t>
      </w:r>
      <w:r w:rsidRPr="002D16A0">
        <w:rPr>
          <w:rFonts w:asciiTheme="minorEastAsia" w:eastAsiaTheme="minorEastAsia" w:hAnsiTheme="minorEastAsia"/>
          <w:color w:val="000000" w:themeColor="text1"/>
        </w:rPr>
        <w:t>0.4g时。</w:t>
      </w:r>
      <w:bookmarkStart w:id="398" w:name="_Toc10034644"/>
    </w:p>
    <w:p w14:paraId="161872CF" w14:textId="6D55CDF6" w:rsidR="005C3A69" w:rsidRPr="002D16A0" w:rsidRDefault="005C3A69" w:rsidP="00F04E16">
      <w:pPr>
        <w:pStyle w:val="a6"/>
      </w:pPr>
      <w:bookmarkStart w:id="399" w:name="_Toc14163794"/>
      <w:bookmarkStart w:id="400" w:name="_Toc14287966"/>
      <w:r w:rsidRPr="002D16A0">
        <w:rPr>
          <w:rFonts w:hint="eastAsia"/>
        </w:rPr>
        <w:t>缩略语</w:t>
      </w:r>
      <w:bookmarkEnd w:id="381"/>
      <w:bookmarkEnd w:id="398"/>
      <w:bookmarkEnd w:id="399"/>
      <w:bookmarkEnd w:id="400"/>
    </w:p>
    <w:tbl>
      <w:tblPr>
        <w:tblW w:w="9606" w:type="dxa"/>
        <w:tblLook w:val="04A0" w:firstRow="1" w:lastRow="0" w:firstColumn="1" w:lastColumn="0" w:noHBand="0" w:noVBand="1"/>
      </w:tblPr>
      <w:tblGrid>
        <w:gridCol w:w="1101"/>
        <w:gridCol w:w="4394"/>
        <w:gridCol w:w="4111"/>
      </w:tblGrid>
      <w:tr w:rsidR="005C3A69" w:rsidRPr="002D16A0" w14:paraId="519A4DF1" w14:textId="77777777" w:rsidTr="00911571">
        <w:tc>
          <w:tcPr>
            <w:tcW w:w="1101" w:type="dxa"/>
          </w:tcPr>
          <w:p w14:paraId="42F9333C"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noProof/>
                <w:color w:val="000000" w:themeColor="text1"/>
                <w:szCs w:val="21"/>
              </w:rPr>
              <w:t>ACLR</w:t>
            </w:r>
          </w:p>
        </w:tc>
        <w:tc>
          <w:tcPr>
            <w:tcW w:w="4394" w:type="dxa"/>
          </w:tcPr>
          <w:p w14:paraId="6D2F5BF0"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hint="eastAsia"/>
                <w:noProof/>
                <w:color w:val="000000" w:themeColor="text1"/>
                <w:szCs w:val="21"/>
              </w:rPr>
              <w:t>邻道泄漏比</w:t>
            </w:r>
          </w:p>
        </w:tc>
        <w:tc>
          <w:tcPr>
            <w:tcW w:w="4111" w:type="dxa"/>
          </w:tcPr>
          <w:p w14:paraId="4CE6E98B" w14:textId="77777777" w:rsidR="005C3A69" w:rsidRPr="002D16A0" w:rsidRDefault="005C3A69" w:rsidP="00911571">
            <w:pPr>
              <w:pStyle w:val="aff3"/>
              <w:rPr>
                <w:rFonts w:asciiTheme="minorEastAsia" w:eastAsiaTheme="minorEastAsia" w:hAnsiTheme="minorEastAsia"/>
                <w:noProof/>
                <w:color w:val="000000" w:themeColor="text1"/>
                <w:kern w:val="2"/>
                <w:szCs w:val="21"/>
              </w:rPr>
            </w:pPr>
            <w:r w:rsidRPr="002D16A0">
              <w:rPr>
                <w:rFonts w:asciiTheme="minorEastAsia" w:eastAsiaTheme="minorEastAsia" w:hAnsiTheme="minorEastAsia"/>
                <w:noProof/>
                <w:color w:val="000000" w:themeColor="text1"/>
                <w:kern w:val="2"/>
                <w:szCs w:val="21"/>
              </w:rPr>
              <w:t>Agjacent Channel Leakage Ratio</w:t>
            </w:r>
          </w:p>
        </w:tc>
      </w:tr>
      <w:tr w:rsidR="005C3A69" w:rsidRPr="002D16A0" w14:paraId="1F5D5F58" w14:textId="77777777" w:rsidTr="00911571">
        <w:tc>
          <w:tcPr>
            <w:tcW w:w="1101" w:type="dxa"/>
          </w:tcPr>
          <w:p w14:paraId="27ACE53A"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noProof/>
                <w:color w:val="000000" w:themeColor="text1"/>
                <w:szCs w:val="21"/>
              </w:rPr>
              <w:t>BSM</w:t>
            </w:r>
          </w:p>
        </w:tc>
        <w:tc>
          <w:tcPr>
            <w:tcW w:w="4394" w:type="dxa"/>
          </w:tcPr>
          <w:p w14:paraId="2EE2B145"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hint="eastAsia"/>
                <w:noProof/>
                <w:color w:val="000000" w:themeColor="text1"/>
                <w:szCs w:val="21"/>
              </w:rPr>
              <w:t>车辆基本安全消息</w:t>
            </w:r>
          </w:p>
        </w:tc>
        <w:tc>
          <w:tcPr>
            <w:tcW w:w="4111" w:type="dxa"/>
          </w:tcPr>
          <w:p w14:paraId="49B77DAE" w14:textId="77777777" w:rsidR="005C3A69" w:rsidRPr="002D16A0" w:rsidRDefault="005C3A69" w:rsidP="00911571">
            <w:pPr>
              <w:pStyle w:val="aff3"/>
              <w:rPr>
                <w:rFonts w:asciiTheme="minorEastAsia" w:eastAsiaTheme="minorEastAsia" w:hAnsiTheme="minorEastAsia"/>
                <w:noProof/>
                <w:color w:val="000000" w:themeColor="text1"/>
                <w:kern w:val="2"/>
                <w:szCs w:val="21"/>
              </w:rPr>
            </w:pPr>
            <w:r w:rsidRPr="002D16A0">
              <w:rPr>
                <w:rFonts w:asciiTheme="minorEastAsia" w:eastAsiaTheme="minorEastAsia" w:hAnsiTheme="minorEastAsia"/>
                <w:noProof/>
                <w:color w:val="000000" w:themeColor="text1"/>
                <w:kern w:val="2"/>
                <w:szCs w:val="21"/>
              </w:rPr>
              <w:t>Basic Safety Message</w:t>
            </w:r>
          </w:p>
        </w:tc>
      </w:tr>
      <w:tr w:rsidR="005C3A69" w:rsidRPr="002D16A0" w14:paraId="7F2F1C10" w14:textId="77777777" w:rsidTr="00911571">
        <w:tc>
          <w:tcPr>
            <w:tcW w:w="1101" w:type="dxa"/>
          </w:tcPr>
          <w:p w14:paraId="5C1F725B"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noProof/>
                <w:color w:val="000000" w:themeColor="text1"/>
                <w:szCs w:val="21"/>
              </w:rPr>
              <w:t xml:space="preserve">DSMP </w:t>
            </w:r>
          </w:p>
        </w:tc>
        <w:tc>
          <w:tcPr>
            <w:tcW w:w="4394" w:type="dxa"/>
          </w:tcPr>
          <w:p w14:paraId="3D730086"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hint="eastAsia"/>
                <w:noProof/>
                <w:color w:val="000000" w:themeColor="text1"/>
                <w:szCs w:val="21"/>
              </w:rPr>
              <w:t>专用短消息协议</w:t>
            </w:r>
          </w:p>
        </w:tc>
        <w:tc>
          <w:tcPr>
            <w:tcW w:w="4111" w:type="dxa"/>
          </w:tcPr>
          <w:p w14:paraId="7FE7EAFE" w14:textId="77777777" w:rsidR="005C3A69" w:rsidRPr="002D16A0" w:rsidRDefault="005C3A69" w:rsidP="00911571">
            <w:pPr>
              <w:pStyle w:val="aff3"/>
              <w:rPr>
                <w:rFonts w:asciiTheme="minorEastAsia" w:eastAsiaTheme="minorEastAsia" w:hAnsiTheme="minorEastAsia"/>
                <w:noProof/>
                <w:color w:val="000000" w:themeColor="text1"/>
                <w:kern w:val="2"/>
                <w:szCs w:val="21"/>
              </w:rPr>
            </w:pPr>
            <w:r w:rsidRPr="002D16A0">
              <w:rPr>
                <w:rFonts w:asciiTheme="minorEastAsia" w:eastAsiaTheme="minorEastAsia" w:hAnsiTheme="minorEastAsia"/>
                <w:noProof/>
                <w:color w:val="000000" w:themeColor="text1"/>
                <w:kern w:val="2"/>
                <w:szCs w:val="21"/>
              </w:rPr>
              <w:t>Dedicated Short Message Protocol</w:t>
            </w:r>
          </w:p>
        </w:tc>
      </w:tr>
      <w:tr w:rsidR="005C3A69" w:rsidRPr="002D16A0" w14:paraId="246FE3A0" w14:textId="77777777" w:rsidTr="00911571">
        <w:tc>
          <w:tcPr>
            <w:tcW w:w="1101" w:type="dxa"/>
          </w:tcPr>
          <w:p w14:paraId="4D549383"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noProof/>
                <w:color w:val="000000" w:themeColor="text1"/>
                <w:szCs w:val="21"/>
              </w:rPr>
              <w:t>GNSS</w:t>
            </w:r>
          </w:p>
        </w:tc>
        <w:tc>
          <w:tcPr>
            <w:tcW w:w="4394" w:type="dxa"/>
          </w:tcPr>
          <w:p w14:paraId="40ABF29D"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hint="eastAsia"/>
                <w:noProof/>
                <w:color w:val="000000" w:themeColor="text1"/>
                <w:szCs w:val="21"/>
              </w:rPr>
              <w:t>全球导航卫星系统</w:t>
            </w:r>
          </w:p>
        </w:tc>
        <w:tc>
          <w:tcPr>
            <w:tcW w:w="4111" w:type="dxa"/>
          </w:tcPr>
          <w:p w14:paraId="1F874BB3" w14:textId="77777777" w:rsidR="005C3A69" w:rsidRPr="002D16A0" w:rsidRDefault="005C3A69" w:rsidP="00911571">
            <w:pPr>
              <w:pStyle w:val="aff3"/>
              <w:rPr>
                <w:rFonts w:asciiTheme="minorEastAsia" w:eastAsiaTheme="minorEastAsia" w:hAnsiTheme="minorEastAsia"/>
                <w:noProof/>
                <w:color w:val="000000" w:themeColor="text1"/>
                <w:kern w:val="2"/>
                <w:szCs w:val="21"/>
              </w:rPr>
            </w:pPr>
            <w:r w:rsidRPr="002D16A0">
              <w:rPr>
                <w:rFonts w:asciiTheme="minorEastAsia" w:eastAsiaTheme="minorEastAsia" w:hAnsiTheme="minorEastAsia"/>
                <w:noProof/>
                <w:color w:val="000000" w:themeColor="text1"/>
                <w:kern w:val="2"/>
                <w:szCs w:val="21"/>
              </w:rPr>
              <w:t>Global Navigation Satellite System</w:t>
            </w:r>
          </w:p>
        </w:tc>
      </w:tr>
      <w:tr w:rsidR="005C3A69" w:rsidRPr="002D16A0" w14:paraId="49408639" w14:textId="77777777" w:rsidTr="00911571">
        <w:tc>
          <w:tcPr>
            <w:tcW w:w="1101" w:type="dxa"/>
          </w:tcPr>
          <w:p w14:paraId="737C438B"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noProof/>
                <w:color w:val="000000" w:themeColor="text1"/>
                <w:szCs w:val="21"/>
              </w:rPr>
              <w:t>HARQ</w:t>
            </w:r>
          </w:p>
        </w:tc>
        <w:tc>
          <w:tcPr>
            <w:tcW w:w="4394" w:type="dxa"/>
          </w:tcPr>
          <w:p w14:paraId="01382436"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hint="eastAsia"/>
                <w:noProof/>
                <w:color w:val="000000" w:themeColor="text1"/>
                <w:szCs w:val="21"/>
              </w:rPr>
              <w:t>混合自动重传请求</w:t>
            </w:r>
          </w:p>
        </w:tc>
        <w:tc>
          <w:tcPr>
            <w:tcW w:w="4111" w:type="dxa"/>
          </w:tcPr>
          <w:p w14:paraId="61D1D0B4" w14:textId="77777777" w:rsidR="005C3A69" w:rsidRPr="002D16A0" w:rsidRDefault="005C3A69" w:rsidP="00911571">
            <w:pPr>
              <w:pStyle w:val="aff3"/>
              <w:rPr>
                <w:rFonts w:asciiTheme="minorEastAsia" w:eastAsiaTheme="minorEastAsia" w:hAnsiTheme="minorEastAsia"/>
                <w:noProof/>
                <w:color w:val="000000" w:themeColor="text1"/>
                <w:kern w:val="2"/>
                <w:szCs w:val="21"/>
              </w:rPr>
            </w:pPr>
            <w:r w:rsidRPr="002D16A0">
              <w:rPr>
                <w:rFonts w:asciiTheme="minorEastAsia" w:eastAsiaTheme="minorEastAsia" w:hAnsiTheme="minorEastAsia"/>
                <w:noProof/>
                <w:color w:val="000000" w:themeColor="text1"/>
                <w:kern w:val="2"/>
                <w:szCs w:val="21"/>
              </w:rPr>
              <w:t>Hybrid Automatic Repeat-reQuest</w:t>
            </w:r>
          </w:p>
        </w:tc>
      </w:tr>
      <w:tr w:rsidR="005C3A69" w:rsidRPr="002D16A0" w14:paraId="72B6DF35" w14:textId="77777777" w:rsidTr="00911571">
        <w:tc>
          <w:tcPr>
            <w:tcW w:w="1101" w:type="dxa"/>
          </w:tcPr>
          <w:p w14:paraId="4B6A0F2D"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noProof/>
                <w:color w:val="000000" w:themeColor="text1"/>
                <w:szCs w:val="21"/>
              </w:rPr>
              <w:lastRenderedPageBreak/>
              <w:t>HMI</w:t>
            </w:r>
          </w:p>
        </w:tc>
        <w:tc>
          <w:tcPr>
            <w:tcW w:w="4394" w:type="dxa"/>
          </w:tcPr>
          <w:p w14:paraId="3ED4FC5A"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hint="eastAsia"/>
                <w:noProof/>
                <w:color w:val="000000" w:themeColor="text1"/>
                <w:szCs w:val="21"/>
              </w:rPr>
              <w:t>人机交互界面</w:t>
            </w:r>
          </w:p>
        </w:tc>
        <w:tc>
          <w:tcPr>
            <w:tcW w:w="4111" w:type="dxa"/>
          </w:tcPr>
          <w:p w14:paraId="0BE1DBB8" w14:textId="77777777" w:rsidR="005C3A69" w:rsidRPr="002D16A0" w:rsidRDefault="005C3A69" w:rsidP="00911571">
            <w:pPr>
              <w:pStyle w:val="aff3"/>
              <w:rPr>
                <w:rFonts w:asciiTheme="minorEastAsia" w:eastAsiaTheme="minorEastAsia" w:hAnsiTheme="minorEastAsia"/>
                <w:noProof/>
                <w:color w:val="000000" w:themeColor="text1"/>
                <w:kern w:val="2"/>
                <w:szCs w:val="21"/>
              </w:rPr>
            </w:pPr>
            <w:r w:rsidRPr="002D16A0">
              <w:rPr>
                <w:rFonts w:asciiTheme="minorEastAsia" w:eastAsiaTheme="minorEastAsia" w:hAnsiTheme="minorEastAsia"/>
                <w:noProof/>
                <w:color w:val="000000" w:themeColor="text1"/>
                <w:kern w:val="2"/>
                <w:szCs w:val="21"/>
              </w:rPr>
              <w:t>Human Machine Interface</w:t>
            </w:r>
          </w:p>
        </w:tc>
      </w:tr>
      <w:tr w:rsidR="005C3A69" w:rsidRPr="002D16A0" w14:paraId="222B3502" w14:textId="77777777" w:rsidTr="00911571">
        <w:tc>
          <w:tcPr>
            <w:tcW w:w="1101" w:type="dxa"/>
          </w:tcPr>
          <w:p w14:paraId="6C9DEB63"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noProof/>
                <w:color w:val="000000" w:themeColor="text1"/>
                <w:szCs w:val="21"/>
              </w:rPr>
              <w:t>ID</w:t>
            </w:r>
          </w:p>
        </w:tc>
        <w:tc>
          <w:tcPr>
            <w:tcW w:w="4394" w:type="dxa"/>
          </w:tcPr>
          <w:p w14:paraId="015C2DFA"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hint="eastAsia"/>
                <w:noProof/>
                <w:color w:val="000000" w:themeColor="text1"/>
                <w:szCs w:val="21"/>
              </w:rPr>
              <w:t>身份标识号码</w:t>
            </w:r>
          </w:p>
        </w:tc>
        <w:tc>
          <w:tcPr>
            <w:tcW w:w="4111" w:type="dxa"/>
          </w:tcPr>
          <w:p w14:paraId="485C90C8" w14:textId="77777777" w:rsidR="005C3A69" w:rsidRPr="002D16A0" w:rsidRDefault="005C3A69" w:rsidP="00911571">
            <w:pPr>
              <w:pStyle w:val="aff3"/>
              <w:rPr>
                <w:rFonts w:asciiTheme="minorEastAsia" w:eastAsiaTheme="minorEastAsia" w:hAnsiTheme="minorEastAsia"/>
                <w:noProof/>
                <w:color w:val="000000" w:themeColor="text1"/>
                <w:kern w:val="2"/>
                <w:szCs w:val="21"/>
              </w:rPr>
            </w:pPr>
            <w:r w:rsidRPr="002D16A0">
              <w:rPr>
                <w:rFonts w:asciiTheme="minorEastAsia" w:eastAsiaTheme="minorEastAsia" w:hAnsiTheme="minorEastAsia"/>
                <w:noProof/>
                <w:color w:val="000000" w:themeColor="text1"/>
                <w:kern w:val="2"/>
                <w:szCs w:val="21"/>
              </w:rPr>
              <w:t>IDentity</w:t>
            </w:r>
          </w:p>
        </w:tc>
      </w:tr>
      <w:tr w:rsidR="005C3A69" w:rsidRPr="002D16A0" w14:paraId="359B2C6B" w14:textId="77777777" w:rsidTr="00911571">
        <w:tc>
          <w:tcPr>
            <w:tcW w:w="1101" w:type="dxa"/>
          </w:tcPr>
          <w:p w14:paraId="6E9D3F54"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noProof/>
                <w:color w:val="000000" w:themeColor="text1"/>
                <w:szCs w:val="21"/>
              </w:rPr>
              <w:t>kph</w:t>
            </w:r>
          </w:p>
        </w:tc>
        <w:tc>
          <w:tcPr>
            <w:tcW w:w="4394" w:type="dxa"/>
          </w:tcPr>
          <w:p w14:paraId="21935CCC"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hint="eastAsia"/>
                <w:noProof/>
                <w:color w:val="000000" w:themeColor="text1"/>
                <w:szCs w:val="21"/>
              </w:rPr>
              <w:t>千米每小时，速度单位</w:t>
            </w:r>
          </w:p>
        </w:tc>
        <w:tc>
          <w:tcPr>
            <w:tcW w:w="4111" w:type="dxa"/>
          </w:tcPr>
          <w:p w14:paraId="2D5BCB83" w14:textId="77777777" w:rsidR="005C3A69" w:rsidRPr="002D16A0" w:rsidRDefault="005C3A69" w:rsidP="00911571">
            <w:pPr>
              <w:pStyle w:val="aff3"/>
              <w:rPr>
                <w:rFonts w:asciiTheme="minorEastAsia" w:eastAsiaTheme="minorEastAsia" w:hAnsiTheme="minorEastAsia"/>
                <w:noProof/>
                <w:color w:val="000000" w:themeColor="text1"/>
                <w:kern w:val="2"/>
                <w:szCs w:val="21"/>
              </w:rPr>
            </w:pPr>
            <w:r w:rsidRPr="002D16A0">
              <w:rPr>
                <w:rFonts w:asciiTheme="minorEastAsia" w:eastAsiaTheme="minorEastAsia" w:hAnsiTheme="minorEastAsia"/>
                <w:noProof/>
                <w:color w:val="000000" w:themeColor="text1"/>
                <w:kern w:val="2"/>
                <w:szCs w:val="21"/>
              </w:rPr>
              <w:t>kilometer per hour</w:t>
            </w:r>
          </w:p>
        </w:tc>
      </w:tr>
      <w:tr w:rsidR="005C3A69" w:rsidRPr="002D16A0" w14:paraId="55D3F280" w14:textId="77777777" w:rsidTr="00911571">
        <w:tc>
          <w:tcPr>
            <w:tcW w:w="1101" w:type="dxa"/>
          </w:tcPr>
          <w:p w14:paraId="1D03D7D2"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noProof/>
                <w:color w:val="000000" w:themeColor="text1"/>
                <w:szCs w:val="21"/>
              </w:rPr>
              <w:t>MAC</w:t>
            </w:r>
          </w:p>
        </w:tc>
        <w:tc>
          <w:tcPr>
            <w:tcW w:w="4394" w:type="dxa"/>
          </w:tcPr>
          <w:p w14:paraId="377B49B0"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hint="eastAsia"/>
                <w:noProof/>
                <w:color w:val="000000" w:themeColor="text1"/>
                <w:szCs w:val="21"/>
              </w:rPr>
              <w:t>媒体访问控制地址</w:t>
            </w:r>
          </w:p>
        </w:tc>
        <w:tc>
          <w:tcPr>
            <w:tcW w:w="4111" w:type="dxa"/>
          </w:tcPr>
          <w:p w14:paraId="0FC6B9D6" w14:textId="77777777" w:rsidR="005C3A69" w:rsidRPr="002D16A0" w:rsidRDefault="005C3A69" w:rsidP="00911571">
            <w:pPr>
              <w:pStyle w:val="aff3"/>
              <w:rPr>
                <w:rFonts w:asciiTheme="minorEastAsia" w:eastAsiaTheme="minorEastAsia" w:hAnsiTheme="minorEastAsia"/>
                <w:noProof/>
                <w:color w:val="000000" w:themeColor="text1"/>
                <w:kern w:val="2"/>
                <w:szCs w:val="21"/>
              </w:rPr>
            </w:pPr>
            <w:r w:rsidRPr="002D16A0">
              <w:rPr>
                <w:rFonts w:asciiTheme="minorEastAsia" w:eastAsiaTheme="minorEastAsia" w:hAnsiTheme="minorEastAsia"/>
                <w:noProof/>
                <w:color w:val="000000" w:themeColor="text1"/>
                <w:kern w:val="2"/>
                <w:szCs w:val="21"/>
              </w:rPr>
              <w:t>Media Access Control Address</w:t>
            </w:r>
          </w:p>
        </w:tc>
      </w:tr>
      <w:tr w:rsidR="005C3A69" w:rsidRPr="002D16A0" w14:paraId="74597768" w14:textId="77777777" w:rsidTr="00911571">
        <w:tc>
          <w:tcPr>
            <w:tcW w:w="1101" w:type="dxa"/>
          </w:tcPr>
          <w:p w14:paraId="3F0AF556"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noProof/>
                <w:color w:val="000000" w:themeColor="text1"/>
                <w:szCs w:val="21"/>
              </w:rPr>
              <w:t>PDCP</w:t>
            </w:r>
          </w:p>
        </w:tc>
        <w:tc>
          <w:tcPr>
            <w:tcW w:w="4394" w:type="dxa"/>
          </w:tcPr>
          <w:p w14:paraId="2272C01B"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hint="eastAsia"/>
                <w:noProof/>
                <w:color w:val="000000" w:themeColor="text1"/>
                <w:szCs w:val="21"/>
              </w:rPr>
              <w:t>分组数据汇聚协议</w:t>
            </w:r>
          </w:p>
        </w:tc>
        <w:tc>
          <w:tcPr>
            <w:tcW w:w="4111" w:type="dxa"/>
          </w:tcPr>
          <w:p w14:paraId="274099D0" w14:textId="77777777" w:rsidR="005C3A69" w:rsidRPr="002D16A0" w:rsidRDefault="005C3A69" w:rsidP="00911571">
            <w:pPr>
              <w:pStyle w:val="aff3"/>
              <w:rPr>
                <w:rFonts w:asciiTheme="minorEastAsia" w:eastAsiaTheme="minorEastAsia" w:hAnsiTheme="minorEastAsia"/>
                <w:noProof/>
                <w:color w:val="000000" w:themeColor="text1"/>
                <w:kern w:val="2"/>
                <w:szCs w:val="21"/>
              </w:rPr>
            </w:pPr>
            <w:r w:rsidRPr="002D16A0">
              <w:rPr>
                <w:rFonts w:asciiTheme="minorEastAsia" w:eastAsiaTheme="minorEastAsia" w:hAnsiTheme="minorEastAsia"/>
                <w:noProof/>
                <w:color w:val="000000" w:themeColor="text1"/>
                <w:kern w:val="2"/>
                <w:szCs w:val="21"/>
              </w:rPr>
              <w:t>Packet Data Convergence Protocol</w:t>
            </w:r>
          </w:p>
        </w:tc>
      </w:tr>
      <w:tr w:rsidR="005C3A69" w:rsidRPr="002D16A0" w14:paraId="29D8565C" w14:textId="77777777" w:rsidTr="00911571">
        <w:tc>
          <w:tcPr>
            <w:tcW w:w="1101" w:type="dxa"/>
          </w:tcPr>
          <w:p w14:paraId="2746CF7D"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noProof/>
                <w:color w:val="000000" w:themeColor="text1"/>
                <w:szCs w:val="21"/>
              </w:rPr>
              <w:t>PPS</w:t>
            </w:r>
          </w:p>
        </w:tc>
        <w:tc>
          <w:tcPr>
            <w:tcW w:w="4394" w:type="dxa"/>
          </w:tcPr>
          <w:p w14:paraId="6292A7E1"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hint="eastAsia"/>
                <w:noProof/>
                <w:color w:val="000000" w:themeColor="text1"/>
                <w:szCs w:val="21"/>
              </w:rPr>
              <w:t>每秒脉冲数</w:t>
            </w:r>
          </w:p>
        </w:tc>
        <w:tc>
          <w:tcPr>
            <w:tcW w:w="4111" w:type="dxa"/>
          </w:tcPr>
          <w:p w14:paraId="2F3F48CB" w14:textId="77777777" w:rsidR="005C3A69" w:rsidRPr="002D16A0" w:rsidRDefault="005C3A69" w:rsidP="00911571">
            <w:pPr>
              <w:pStyle w:val="aff3"/>
              <w:rPr>
                <w:rFonts w:asciiTheme="minorEastAsia" w:eastAsiaTheme="minorEastAsia" w:hAnsiTheme="minorEastAsia"/>
                <w:noProof/>
                <w:color w:val="000000" w:themeColor="text1"/>
                <w:kern w:val="2"/>
                <w:szCs w:val="21"/>
              </w:rPr>
            </w:pPr>
            <w:r w:rsidRPr="002D16A0">
              <w:rPr>
                <w:rFonts w:asciiTheme="minorEastAsia" w:eastAsiaTheme="minorEastAsia" w:hAnsiTheme="minorEastAsia"/>
                <w:noProof/>
                <w:color w:val="000000" w:themeColor="text1"/>
                <w:kern w:val="2"/>
                <w:szCs w:val="21"/>
              </w:rPr>
              <w:t>Pulse per Second</w:t>
            </w:r>
          </w:p>
        </w:tc>
      </w:tr>
      <w:tr w:rsidR="005C3A69" w:rsidRPr="002D16A0" w14:paraId="651B33A4" w14:textId="77777777" w:rsidTr="00911571">
        <w:tc>
          <w:tcPr>
            <w:tcW w:w="1101" w:type="dxa"/>
          </w:tcPr>
          <w:p w14:paraId="6B75CD41"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noProof/>
                <w:color w:val="000000" w:themeColor="text1"/>
                <w:szCs w:val="21"/>
              </w:rPr>
              <w:t>PPPP</w:t>
            </w:r>
          </w:p>
        </w:tc>
        <w:tc>
          <w:tcPr>
            <w:tcW w:w="4394" w:type="dxa"/>
          </w:tcPr>
          <w:p w14:paraId="21501B8B"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hint="eastAsia"/>
                <w:noProof/>
                <w:color w:val="000000" w:themeColor="text1"/>
                <w:szCs w:val="21"/>
              </w:rPr>
              <w:t>通信数据分组优先级</w:t>
            </w:r>
          </w:p>
        </w:tc>
        <w:tc>
          <w:tcPr>
            <w:tcW w:w="4111" w:type="dxa"/>
          </w:tcPr>
          <w:p w14:paraId="193D70C0" w14:textId="77777777" w:rsidR="005C3A69" w:rsidRPr="002D16A0" w:rsidRDefault="005C3A69" w:rsidP="00911571">
            <w:pPr>
              <w:pStyle w:val="aff3"/>
              <w:rPr>
                <w:rFonts w:asciiTheme="minorEastAsia" w:eastAsiaTheme="minorEastAsia" w:hAnsiTheme="minorEastAsia"/>
                <w:noProof/>
                <w:color w:val="000000" w:themeColor="text1"/>
                <w:kern w:val="2"/>
                <w:szCs w:val="21"/>
              </w:rPr>
            </w:pPr>
            <w:r w:rsidRPr="002D16A0">
              <w:rPr>
                <w:rFonts w:asciiTheme="minorEastAsia" w:eastAsiaTheme="minorEastAsia" w:hAnsiTheme="minorEastAsia"/>
                <w:noProof/>
                <w:color w:val="000000" w:themeColor="text1"/>
                <w:kern w:val="2"/>
                <w:szCs w:val="21"/>
              </w:rPr>
              <w:t>ProSe Per-Packet Priority</w:t>
            </w:r>
          </w:p>
        </w:tc>
      </w:tr>
      <w:tr w:rsidR="005C3A69" w:rsidRPr="002D16A0" w14:paraId="66AC3D56" w14:textId="77777777" w:rsidTr="00911571">
        <w:tc>
          <w:tcPr>
            <w:tcW w:w="1101" w:type="dxa"/>
          </w:tcPr>
          <w:p w14:paraId="5F98F5C4"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noProof/>
                <w:color w:val="000000" w:themeColor="text1"/>
                <w:szCs w:val="21"/>
              </w:rPr>
              <w:t xml:space="preserve">PSSCH  </w:t>
            </w:r>
          </w:p>
        </w:tc>
        <w:tc>
          <w:tcPr>
            <w:tcW w:w="4394" w:type="dxa"/>
          </w:tcPr>
          <w:p w14:paraId="0A193C38"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hint="eastAsia"/>
                <w:noProof/>
                <w:color w:val="000000" w:themeColor="text1"/>
                <w:szCs w:val="21"/>
              </w:rPr>
              <w:t>物理直通链路共享信道</w:t>
            </w:r>
          </w:p>
        </w:tc>
        <w:tc>
          <w:tcPr>
            <w:tcW w:w="4111" w:type="dxa"/>
          </w:tcPr>
          <w:p w14:paraId="0527E5EC" w14:textId="77777777" w:rsidR="005C3A69" w:rsidRPr="002D16A0" w:rsidRDefault="005C3A69" w:rsidP="00911571">
            <w:pPr>
              <w:pStyle w:val="aff3"/>
              <w:rPr>
                <w:rFonts w:asciiTheme="minorEastAsia" w:eastAsiaTheme="minorEastAsia" w:hAnsiTheme="minorEastAsia"/>
                <w:noProof/>
                <w:color w:val="000000" w:themeColor="text1"/>
                <w:kern w:val="2"/>
                <w:szCs w:val="21"/>
              </w:rPr>
            </w:pPr>
            <w:r w:rsidRPr="002D16A0">
              <w:rPr>
                <w:rFonts w:asciiTheme="minorEastAsia" w:eastAsiaTheme="minorEastAsia" w:hAnsiTheme="minorEastAsia"/>
                <w:noProof/>
                <w:color w:val="000000" w:themeColor="text1"/>
                <w:kern w:val="2"/>
                <w:szCs w:val="21"/>
              </w:rPr>
              <w:t>PSSCH Pysical Sidelink Share Channel</w:t>
            </w:r>
          </w:p>
        </w:tc>
      </w:tr>
      <w:tr w:rsidR="005C3A69" w:rsidRPr="002D16A0" w14:paraId="048367CE" w14:textId="77777777" w:rsidTr="00911571">
        <w:tc>
          <w:tcPr>
            <w:tcW w:w="1101" w:type="dxa"/>
          </w:tcPr>
          <w:p w14:paraId="78BA0BB1"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noProof/>
                <w:color w:val="000000" w:themeColor="text1"/>
                <w:szCs w:val="21"/>
              </w:rPr>
              <w:t xml:space="preserve">RB   </w:t>
            </w:r>
          </w:p>
        </w:tc>
        <w:tc>
          <w:tcPr>
            <w:tcW w:w="4394" w:type="dxa"/>
          </w:tcPr>
          <w:p w14:paraId="145F8462"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hint="eastAsia"/>
                <w:noProof/>
                <w:color w:val="000000" w:themeColor="text1"/>
                <w:szCs w:val="21"/>
              </w:rPr>
              <w:t>资源块</w:t>
            </w:r>
          </w:p>
        </w:tc>
        <w:tc>
          <w:tcPr>
            <w:tcW w:w="4111" w:type="dxa"/>
          </w:tcPr>
          <w:p w14:paraId="2F66597A" w14:textId="77777777" w:rsidR="005C3A69" w:rsidRPr="002D16A0" w:rsidRDefault="005C3A69" w:rsidP="00911571">
            <w:pPr>
              <w:pStyle w:val="aff3"/>
              <w:rPr>
                <w:rFonts w:asciiTheme="minorEastAsia" w:eastAsiaTheme="minorEastAsia" w:hAnsiTheme="minorEastAsia"/>
                <w:noProof/>
                <w:color w:val="000000" w:themeColor="text1"/>
                <w:kern w:val="2"/>
                <w:szCs w:val="21"/>
              </w:rPr>
            </w:pPr>
            <w:r w:rsidRPr="002D16A0">
              <w:rPr>
                <w:rFonts w:asciiTheme="minorEastAsia" w:eastAsiaTheme="minorEastAsia" w:hAnsiTheme="minorEastAsia"/>
                <w:noProof/>
                <w:color w:val="000000" w:themeColor="text1"/>
                <w:kern w:val="2"/>
                <w:szCs w:val="21"/>
              </w:rPr>
              <w:t>Resource Block</w:t>
            </w:r>
          </w:p>
        </w:tc>
      </w:tr>
      <w:tr w:rsidR="005C3A69" w:rsidRPr="002D16A0" w14:paraId="376D9F87" w14:textId="77777777" w:rsidTr="00911571">
        <w:tc>
          <w:tcPr>
            <w:tcW w:w="1101" w:type="dxa"/>
          </w:tcPr>
          <w:p w14:paraId="4031EC14"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noProof/>
                <w:color w:val="000000" w:themeColor="text1"/>
                <w:szCs w:val="21"/>
              </w:rPr>
              <w:t>RLC</w:t>
            </w:r>
          </w:p>
        </w:tc>
        <w:tc>
          <w:tcPr>
            <w:tcW w:w="4394" w:type="dxa"/>
          </w:tcPr>
          <w:p w14:paraId="563A957A"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hint="eastAsia"/>
                <w:noProof/>
                <w:color w:val="000000" w:themeColor="text1"/>
                <w:szCs w:val="21"/>
              </w:rPr>
              <w:t>无线链路控制</w:t>
            </w:r>
          </w:p>
        </w:tc>
        <w:tc>
          <w:tcPr>
            <w:tcW w:w="4111" w:type="dxa"/>
          </w:tcPr>
          <w:p w14:paraId="20855DD6" w14:textId="77777777" w:rsidR="005C3A69" w:rsidRPr="002D16A0" w:rsidRDefault="005C3A69" w:rsidP="00911571">
            <w:pPr>
              <w:pStyle w:val="aff3"/>
              <w:rPr>
                <w:rFonts w:asciiTheme="minorEastAsia" w:eastAsiaTheme="minorEastAsia" w:hAnsiTheme="minorEastAsia"/>
                <w:noProof/>
                <w:color w:val="000000" w:themeColor="text1"/>
                <w:kern w:val="2"/>
                <w:szCs w:val="21"/>
              </w:rPr>
            </w:pPr>
            <w:r w:rsidRPr="002D16A0">
              <w:rPr>
                <w:rFonts w:asciiTheme="minorEastAsia" w:eastAsiaTheme="minorEastAsia" w:hAnsiTheme="minorEastAsia"/>
                <w:noProof/>
                <w:color w:val="000000" w:themeColor="text1"/>
                <w:kern w:val="2"/>
                <w:szCs w:val="21"/>
              </w:rPr>
              <w:t>Radio Link Control</w:t>
            </w:r>
          </w:p>
        </w:tc>
      </w:tr>
      <w:tr w:rsidR="005C3A69" w:rsidRPr="002D16A0" w14:paraId="132048BC" w14:textId="77777777" w:rsidTr="00911571">
        <w:tc>
          <w:tcPr>
            <w:tcW w:w="1101" w:type="dxa"/>
          </w:tcPr>
          <w:p w14:paraId="038DCE25"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noProof/>
                <w:color w:val="000000" w:themeColor="text1"/>
                <w:szCs w:val="21"/>
              </w:rPr>
              <w:t>SDU</w:t>
            </w:r>
          </w:p>
        </w:tc>
        <w:tc>
          <w:tcPr>
            <w:tcW w:w="4394" w:type="dxa"/>
          </w:tcPr>
          <w:p w14:paraId="722A1B95"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hint="eastAsia"/>
                <w:noProof/>
                <w:color w:val="000000" w:themeColor="text1"/>
                <w:szCs w:val="21"/>
              </w:rPr>
              <w:t>服务数据单元，又叫业务数据单元</w:t>
            </w:r>
          </w:p>
        </w:tc>
        <w:tc>
          <w:tcPr>
            <w:tcW w:w="4111" w:type="dxa"/>
          </w:tcPr>
          <w:p w14:paraId="54712188" w14:textId="77777777" w:rsidR="005C3A69" w:rsidRPr="002D16A0" w:rsidRDefault="005C3A69" w:rsidP="00911571">
            <w:pPr>
              <w:pStyle w:val="aff3"/>
              <w:rPr>
                <w:rFonts w:asciiTheme="minorEastAsia" w:eastAsiaTheme="minorEastAsia" w:hAnsiTheme="minorEastAsia"/>
                <w:noProof/>
                <w:color w:val="000000" w:themeColor="text1"/>
                <w:kern w:val="2"/>
                <w:szCs w:val="21"/>
              </w:rPr>
            </w:pPr>
            <w:r w:rsidRPr="002D16A0">
              <w:rPr>
                <w:rFonts w:asciiTheme="minorEastAsia" w:eastAsiaTheme="minorEastAsia" w:hAnsiTheme="minorEastAsia"/>
                <w:noProof/>
                <w:color w:val="000000" w:themeColor="text1"/>
                <w:kern w:val="2"/>
                <w:szCs w:val="21"/>
              </w:rPr>
              <w:t>Service Data Unit</w:t>
            </w:r>
          </w:p>
        </w:tc>
      </w:tr>
      <w:tr w:rsidR="005C3A69" w:rsidRPr="002D16A0" w14:paraId="75DCA84F" w14:textId="77777777" w:rsidTr="00911571">
        <w:tc>
          <w:tcPr>
            <w:tcW w:w="1101" w:type="dxa"/>
          </w:tcPr>
          <w:p w14:paraId="5892FE1B"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noProof/>
                <w:color w:val="000000" w:themeColor="text1"/>
                <w:szCs w:val="21"/>
              </w:rPr>
              <w:t>SPS</w:t>
            </w:r>
          </w:p>
        </w:tc>
        <w:tc>
          <w:tcPr>
            <w:tcW w:w="4394" w:type="dxa"/>
          </w:tcPr>
          <w:p w14:paraId="1A2B394A"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hint="eastAsia"/>
                <w:noProof/>
                <w:color w:val="000000" w:themeColor="text1"/>
                <w:szCs w:val="21"/>
              </w:rPr>
              <w:t>半静态调度</w:t>
            </w:r>
          </w:p>
        </w:tc>
        <w:tc>
          <w:tcPr>
            <w:tcW w:w="4111" w:type="dxa"/>
          </w:tcPr>
          <w:p w14:paraId="07417971" w14:textId="77777777" w:rsidR="005C3A69" w:rsidRPr="002D16A0" w:rsidRDefault="005C3A69" w:rsidP="00911571">
            <w:pPr>
              <w:pStyle w:val="aff3"/>
              <w:rPr>
                <w:rFonts w:asciiTheme="minorEastAsia" w:eastAsiaTheme="minorEastAsia" w:hAnsiTheme="minorEastAsia"/>
                <w:noProof/>
                <w:color w:val="000000" w:themeColor="text1"/>
                <w:kern w:val="2"/>
                <w:szCs w:val="21"/>
              </w:rPr>
            </w:pPr>
            <w:r w:rsidRPr="002D16A0">
              <w:rPr>
                <w:rFonts w:asciiTheme="minorEastAsia" w:eastAsiaTheme="minorEastAsia" w:hAnsiTheme="minorEastAsia"/>
                <w:noProof/>
                <w:color w:val="000000" w:themeColor="text1"/>
                <w:kern w:val="2"/>
                <w:szCs w:val="21"/>
              </w:rPr>
              <w:t>Semi-Persistent Scheduling</w:t>
            </w:r>
          </w:p>
        </w:tc>
      </w:tr>
      <w:tr w:rsidR="005C3A69" w:rsidRPr="002D16A0" w14:paraId="200C9B5A" w14:textId="77777777" w:rsidTr="00911571">
        <w:tc>
          <w:tcPr>
            <w:tcW w:w="1101" w:type="dxa"/>
          </w:tcPr>
          <w:p w14:paraId="2D31CABF"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noProof/>
                <w:color w:val="000000" w:themeColor="text1"/>
                <w:szCs w:val="21"/>
              </w:rPr>
              <w:t xml:space="preserve">STCH </w:t>
            </w:r>
          </w:p>
        </w:tc>
        <w:tc>
          <w:tcPr>
            <w:tcW w:w="4394" w:type="dxa"/>
          </w:tcPr>
          <w:p w14:paraId="6A3BD887"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hint="eastAsia"/>
                <w:noProof/>
                <w:color w:val="000000" w:themeColor="text1"/>
                <w:szCs w:val="21"/>
              </w:rPr>
              <w:t>直通链路传输信道</w:t>
            </w:r>
          </w:p>
        </w:tc>
        <w:tc>
          <w:tcPr>
            <w:tcW w:w="4111" w:type="dxa"/>
          </w:tcPr>
          <w:p w14:paraId="14EE9667" w14:textId="77777777" w:rsidR="005C3A69" w:rsidRPr="002D16A0" w:rsidRDefault="005C3A69" w:rsidP="00911571">
            <w:pPr>
              <w:pStyle w:val="aff3"/>
              <w:rPr>
                <w:rFonts w:asciiTheme="minorEastAsia" w:eastAsiaTheme="minorEastAsia" w:hAnsiTheme="minorEastAsia"/>
                <w:noProof/>
                <w:color w:val="000000" w:themeColor="text1"/>
                <w:kern w:val="2"/>
                <w:szCs w:val="21"/>
              </w:rPr>
            </w:pPr>
            <w:r w:rsidRPr="002D16A0">
              <w:rPr>
                <w:rFonts w:asciiTheme="minorEastAsia" w:eastAsiaTheme="minorEastAsia" w:hAnsiTheme="minorEastAsia"/>
                <w:noProof/>
                <w:color w:val="000000" w:themeColor="text1"/>
                <w:kern w:val="2"/>
                <w:szCs w:val="21"/>
              </w:rPr>
              <w:t>Sidelink Traffic Channel</w:t>
            </w:r>
          </w:p>
        </w:tc>
      </w:tr>
      <w:tr w:rsidR="005C3A69" w:rsidRPr="002D16A0" w14:paraId="7C018B7F" w14:textId="77777777" w:rsidTr="00911571">
        <w:tc>
          <w:tcPr>
            <w:tcW w:w="1101" w:type="dxa"/>
          </w:tcPr>
          <w:p w14:paraId="1EB08C70"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noProof/>
                <w:color w:val="000000" w:themeColor="text1"/>
                <w:szCs w:val="21"/>
              </w:rPr>
              <w:t>UE</w:t>
            </w:r>
          </w:p>
        </w:tc>
        <w:tc>
          <w:tcPr>
            <w:tcW w:w="4394" w:type="dxa"/>
          </w:tcPr>
          <w:p w14:paraId="760855C3"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hint="eastAsia"/>
                <w:noProof/>
                <w:color w:val="000000" w:themeColor="text1"/>
                <w:szCs w:val="21"/>
              </w:rPr>
              <w:t>用户设备</w:t>
            </w:r>
          </w:p>
        </w:tc>
        <w:tc>
          <w:tcPr>
            <w:tcW w:w="4111" w:type="dxa"/>
          </w:tcPr>
          <w:p w14:paraId="38CF1912" w14:textId="77777777" w:rsidR="005C3A69" w:rsidRPr="002D16A0" w:rsidRDefault="005C3A69" w:rsidP="00911571">
            <w:pPr>
              <w:pStyle w:val="aff3"/>
              <w:rPr>
                <w:rFonts w:asciiTheme="minorEastAsia" w:eastAsiaTheme="minorEastAsia" w:hAnsiTheme="minorEastAsia"/>
                <w:noProof/>
                <w:color w:val="000000" w:themeColor="text1"/>
                <w:kern w:val="2"/>
                <w:szCs w:val="21"/>
              </w:rPr>
            </w:pPr>
            <w:r w:rsidRPr="002D16A0">
              <w:rPr>
                <w:rFonts w:asciiTheme="minorEastAsia" w:eastAsiaTheme="minorEastAsia" w:hAnsiTheme="minorEastAsia"/>
                <w:noProof/>
                <w:color w:val="000000" w:themeColor="text1"/>
                <w:kern w:val="2"/>
                <w:szCs w:val="21"/>
              </w:rPr>
              <w:t>User Equipment</w:t>
            </w:r>
          </w:p>
        </w:tc>
      </w:tr>
      <w:tr w:rsidR="005C3A69" w:rsidRPr="002D16A0" w14:paraId="474E4213" w14:textId="77777777" w:rsidTr="00911571">
        <w:tc>
          <w:tcPr>
            <w:tcW w:w="1101" w:type="dxa"/>
          </w:tcPr>
          <w:p w14:paraId="62517DAC"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noProof/>
                <w:color w:val="000000" w:themeColor="text1"/>
                <w:szCs w:val="21"/>
              </w:rPr>
              <w:t>UM</w:t>
            </w:r>
          </w:p>
        </w:tc>
        <w:tc>
          <w:tcPr>
            <w:tcW w:w="4394" w:type="dxa"/>
          </w:tcPr>
          <w:p w14:paraId="6B4F171C"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hint="eastAsia"/>
                <w:noProof/>
                <w:color w:val="000000" w:themeColor="text1"/>
                <w:szCs w:val="21"/>
              </w:rPr>
              <w:t>无确认模式</w:t>
            </w:r>
          </w:p>
        </w:tc>
        <w:tc>
          <w:tcPr>
            <w:tcW w:w="4111" w:type="dxa"/>
          </w:tcPr>
          <w:p w14:paraId="54366F07" w14:textId="77777777" w:rsidR="005C3A69" w:rsidRPr="002D16A0" w:rsidRDefault="005C3A69" w:rsidP="00911571">
            <w:pPr>
              <w:pStyle w:val="aff3"/>
              <w:rPr>
                <w:rFonts w:asciiTheme="minorEastAsia" w:eastAsiaTheme="minorEastAsia" w:hAnsiTheme="minorEastAsia"/>
                <w:noProof/>
                <w:color w:val="000000" w:themeColor="text1"/>
                <w:kern w:val="2"/>
                <w:szCs w:val="21"/>
              </w:rPr>
            </w:pPr>
            <w:r w:rsidRPr="002D16A0">
              <w:rPr>
                <w:rFonts w:asciiTheme="minorEastAsia" w:eastAsiaTheme="minorEastAsia" w:hAnsiTheme="minorEastAsia"/>
                <w:noProof/>
                <w:color w:val="000000" w:themeColor="text1"/>
                <w:kern w:val="2"/>
                <w:szCs w:val="21"/>
              </w:rPr>
              <w:t>Unacknowledged Mode</w:t>
            </w:r>
          </w:p>
        </w:tc>
      </w:tr>
      <w:tr w:rsidR="005C3A69" w:rsidRPr="002D16A0" w14:paraId="5E692C82" w14:textId="77777777" w:rsidTr="00911571">
        <w:tc>
          <w:tcPr>
            <w:tcW w:w="1101" w:type="dxa"/>
          </w:tcPr>
          <w:p w14:paraId="2049A746"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noProof/>
                <w:color w:val="000000" w:themeColor="text1"/>
                <w:szCs w:val="21"/>
              </w:rPr>
              <w:t>UPER</w:t>
            </w:r>
          </w:p>
        </w:tc>
        <w:tc>
          <w:tcPr>
            <w:tcW w:w="4394" w:type="dxa"/>
          </w:tcPr>
          <w:p w14:paraId="44A2F023"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hint="eastAsia"/>
                <w:noProof/>
                <w:color w:val="000000" w:themeColor="text1"/>
                <w:szCs w:val="21"/>
              </w:rPr>
              <w:t>非对齐压缩编码规则</w:t>
            </w:r>
          </w:p>
        </w:tc>
        <w:tc>
          <w:tcPr>
            <w:tcW w:w="4111" w:type="dxa"/>
          </w:tcPr>
          <w:p w14:paraId="39E34209" w14:textId="77777777" w:rsidR="005C3A69" w:rsidRPr="002D16A0" w:rsidRDefault="005C3A69" w:rsidP="00911571">
            <w:pPr>
              <w:pStyle w:val="aff3"/>
              <w:rPr>
                <w:rFonts w:asciiTheme="minorEastAsia" w:eastAsiaTheme="minorEastAsia" w:hAnsiTheme="minorEastAsia"/>
                <w:noProof/>
                <w:color w:val="000000" w:themeColor="text1"/>
                <w:kern w:val="2"/>
                <w:szCs w:val="21"/>
              </w:rPr>
            </w:pPr>
            <w:r w:rsidRPr="002D16A0">
              <w:rPr>
                <w:rFonts w:asciiTheme="minorEastAsia" w:eastAsiaTheme="minorEastAsia" w:hAnsiTheme="minorEastAsia"/>
                <w:noProof/>
                <w:color w:val="000000" w:themeColor="text1"/>
                <w:kern w:val="2"/>
                <w:szCs w:val="21"/>
              </w:rPr>
              <w:t>Unaligned Packet Encoding Rules</w:t>
            </w:r>
          </w:p>
        </w:tc>
      </w:tr>
      <w:tr w:rsidR="005C3A69" w:rsidRPr="002D16A0" w14:paraId="21D1AB9B" w14:textId="77777777" w:rsidTr="00911571">
        <w:tc>
          <w:tcPr>
            <w:tcW w:w="1101" w:type="dxa"/>
          </w:tcPr>
          <w:p w14:paraId="03DD5DE2"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noProof/>
                <w:color w:val="000000" w:themeColor="text1"/>
                <w:szCs w:val="21"/>
              </w:rPr>
              <w:t>UTC</w:t>
            </w:r>
          </w:p>
        </w:tc>
        <w:tc>
          <w:tcPr>
            <w:tcW w:w="4394" w:type="dxa"/>
          </w:tcPr>
          <w:p w14:paraId="5E6754BB"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hint="eastAsia"/>
                <w:noProof/>
                <w:color w:val="000000" w:themeColor="text1"/>
                <w:szCs w:val="21"/>
              </w:rPr>
              <w:t>协调世界时</w:t>
            </w:r>
          </w:p>
        </w:tc>
        <w:tc>
          <w:tcPr>
            <w:tcW w:w="4111" w:type="dxa"/>
          </w:tcPr>
          <w:p w14:paraId="3D2A7B86" w14:textId="77777777" w:rsidR="005C3A69" w:rsidRPr="002D16A0" w:rsidRDefault="005C3A69" w:rsidP="00911571">
            <w:pPr>
              <w:pStyle w:val="aff3"/>
              <w:rPr>
                <w:rFonts w:asciiTheme="minorEastAsia" w:eastAsiaTheme="minorEastAsia" w:hAnsiTheme="minorEastAsia"/>
                <w:noProof/>
                <w:color w:val="000000" w:themeColor="text1"/>
                <w:kern w:val="2"/>
                <w:szCs w:val="21"/>
              </w:rPr>
            </w:pPr>
            <w:r w:rsidRPr="002D16A0">
              <w:rPr>
                <w:rFonts w:asciiTheme="minorEastAsia" w:eastAsiaTheme="minorEastAsia" w:hAnsiTheme="minorEastAsia"/>
                <w:noProof/>
                <w:color w:val="000000" w:themeColor="text1"/>
                <w:kern w:val="2"/>
                <w:szCs w:val="21"/>
              </w:rPr>
              <w:t>Coordinated Universal  Time</w:t>
            </w:r>
          </w:p>
        </w:tc>
      </w:tr>
      <w:tr w:rsidR="005C3A69" w:rsidRPr="002D16A0" w14:paraId="5C1494A6" w14:textId="77777777" w:rsidTr="00911571">
        <w:tc>
          <w:tcPr>
            <w:tcW w:w="1101" w:type="dxa"/>
          </w:tcPr>
          <w:p w14:paraId="03B130AE"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noProof/>
                <w:color w:val="000000" w:themeColor="text1"/>
                <w:szCs w:val="21"/>
              </w:rPr>
              <w:t>V2I</w:t>
            </w:r>
          </w:p>
        </w:tc>
        <w:tc>
          <w:tcPr>
            <w:tcW w:w="4394" w:type="dxa"/>
          </w:tcPr>
          <w:p w14:paraId="3FA52EBF"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hint="eastAsia"/>
                <w:noProof/>
                <w:color w:val="000000" w:themeColor="text1"/>
                <w:szCs w:val="21"/>
              </w:rPr>
              <w:t>车辆对基础设施</w:t>
            </w:r>
          </w:p>
        </w:tc>
        <w:tc>
          <w:tcPr>
            <w:tcW w:w="4111" w:type="dxa"/>
          </w:tcPr>
          <w:p w14:paraId="3EFF1D51" w14:textId="77777777" w:rsidR="005C3A69" w:rsidRPr="002D16A0" w:rsidRDefault="005C3A69" w:rsidP="00911571">
            <w:pPr>
              <w:pStyle w:val="aff3"/>
              <w:rPr>
                <w:rFonts w:asciiTheme="minorEastAsia" w:eastAsiaTheme="minorEastAsia" w:hAnsiTheme="minorEastAsia"/>
                <w:noProof/>
                <w:color w:val="000000" w:themeColor="text1"/>
                <w:kern w:val="2"/>
                <w:szCs w:val="21"/>
              </w:rPr>
            </w:pPr>
            <w:r w:rsidRPr="002D16A0">
              <w:rPr>
                <w:rFonts w:asciiTheme="minorEastAsia" w:eastAsiaTheme="minorEastAsia" w:hAnsiTheme="minorEastAsia"/>
                <w:noProof/>
                <w:color w:val="000000" w:themeColor="text1"/>
                <w:kern w:val="2"/>
                <w:szCs w:val="21"/>
              </w:rPr>
              <w:t>Vehicle to Infrastructure</w:t>
            </w:r>
          </w:p>
        </w:tc>
      </w:tr>
      <w:tr w:rsidR="005C3A69" w:rsidRPr="002D16A0" w14:paraId="523CCF0F" w14:textId="77777777" w:rsidTr="00911571">
        <w:tc>
          <w:tcPr>
            <w:tcW w:w="1101" w:type="dxa"/>
          </w:tcPr>
          <w:p w14:paraId="1C97978C"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noProof/>
                <w:color w:val="000000" w:themeColor="text1"/>
                <w:szCs w:val="21"/>
              </w:rPr>
              <w:t>V2P</w:t>
            </w:r>
          </w:p>
        </w:tc>
        <w:tc>
          <w:tcPr>
            <w:tcW w:w="4394" w:type="dxa"/>
          </w:tcPr>
          <w:p w14:paraId="7E9D9745"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hint="eastAsia"/>
                <w:noProof/>
                <w:color w:val="000000" w:themeColor="text1"/>
                <w:szCs w:val="21"/>
              </w:rPr>
              <w:t>车辆对行人</w:t>
            </w:r>
          </w:p>
        </w:tc>
        <w:tc>
          <w:tcPr>
            <w:tcW w:w="4111" w:type="dxa"/>
          </w:tcPr>
          <w:p w14:paraId="7EC121DB" w14:textId="77777777" w:rsidR="005C3A69" w:rsidRPr="002D16A0" w:rsidRDefault="005C3A69" w:rsidP="00911571">
            <w:pPr>
              <w:pStyle w:val="aff3"/>
              <w:rPr>
                <w:rFonts w:asciiTheme="minorEastAsia" w:eastAsiaTheme="minorEastAsia" w:hAnsiTheme="minorEastAsia"/>
                <w:noProof/>
                <w:color w:val="000000" w:themeColor="text1"/>
                <w:kern w:val="2"/>
                <w:szCs w:val="21"/>
              </w:rPr>
            </w:pPr>
            <w:r w:rsidRPr="002D16A0">
              <w:rPr>
                <w:rFonts w:asciiTheme="minorEastAsia" w:eastAsiaTheme="minorEastAsia" w:hAnsiTheme="minorEastAsia"/>
                <w:noProof/>
                <w:color w:val="000000" w:themeColor="text1"/>
                <w:kern w:val="2"/>
                <w:szCs w:val="21"/>
              </w:rPr>
              <w:t>Vehicle to Pedestrian</w:t>
            </w:r>
          </w:p>
        </w:tc>
      </w:tr>
      <w:tr w:rsidR="005C3A69" w:rsidRPr="002D16A0" w14:paraId="5AD95594" w14:textId="77777777" w:rsidTr="00911571">
        <w:tc>
          <w:tcPr>
            <w:tcW w:w="1101" w:type="dxa"/>
          </w:tcPr>
          <w:p w14:paraId="01E06013"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noProof/>
                <w:color w:val="000000" w:themeColor="text1"/>
                <w:szCs w:val="21"/>
              </w:rPr>
              <w:t>V2V</w:t>
            </w:r>
          </w:p>
        </w:tc>
        <w:tc>
          <w:tcPr>
            <w:tcW w:w="4394" w:type="dxa"/>
          </w:tcPr>
          <w:p w14:paraId="17D2626A"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hint="eastAsia"/>
                <w:noProof/>
                <w:color w:val="000000" w:themeColor="text1"/>
                <w:szCs w:val="21"/>
              </w:rPr>
              <w:t>车辆对车辆</w:t>
            </w:r>
          </w:p>
        </w:tc>
        <w:tc>
          <w:tcPr>
            <w:tcW w:w="4111" w:type="dxa"/>
          </w:tcPr>
          <w:p w14:paraId="7D16481C" w14:textId="77777777" w:rsidR="005C3A69" w:rsidRPr="002D16A0" w:rsidRDefault="005C3A69" w:rsidP="00911571">
            <w:pPr>
              <w:pStyle w:val="aff3"/>
              <w:rPr>
                <w:rFonts w:asciiTheme="minorEastAsia" w:eastAsiaTheme="minorEastAsia" w:hAnsiTheme="minorEastAsia"/>
                <w:noProof/>
                <w:color w:val="000000" w:themeColor="text1"/>
                <w:kern w:val="2"/>
                <w:szCs w:val="21"/>
              </w:rPr>
            </w:pPr>
            <w:r w:rsidRPr="002D16A0">
              <w:rPr>
                <w:rFonts w:asciiTheme="minorEastAsia" w:eastAsiaTheme="minorEastAsia" w:hAnsiTheme="minorEastAsia"/>
                <w:noProof/>
                <w:color w:val="000000" w:themeColor="text1"/>
                <w:kern w:val="2"/>
                <w:szCs w:val="21"/>
              </w:rPr>
              <w:t>Vehicle to Vehicle</w:t>
            </w:r>
          </w:p>
        </w:tc>
      </w:tr>
      <w:tr w:rsidR="005C3A69" w:rsidRPr="002D16A0" w14:paraId="163A2FAA" w14:textId="77777777" w:rsidTr="00911571">
        <w:tc>
          <w:tcPr>
            <w:tcW w:w="1101" w:type="dxa"/>
          </w:tcPr>
          <w:p w14:paraId="5EB4EEE6"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noProof/>
                <w:color w:val="000000" w:themeColor="text1"/>
                <w:szCs w:val="21"/>
              </w:rPr>
              <w:t>V2X</w:t>
            </w:r>
          </w:p>
        </w:tc>
        <w:tc>
          <w:tcPr>
            <w:tcW w:w="4394" w:type="dxa"/>
          </w:tcPr>
          <w:p w14:paraId="5E3DC91E" w14:textId="77777777" w:rsidR="005C3A69" w:rsidRPr="002D16A0" w:rsidRDefault="005C3A69" w:rsidP="00911571">
            <w:pPr>
              <w:rPr>
                <w:rFonts w:asciiTheme="minorEastAsia" w:eastAsiaTheme="minorEastAsia" w:hAnsiTheme="minorEastAsia"/>
                <w:noProof/>
                <w:color w:val="000000" w:themeColor="text1"/>
                <w:szCs w:val="21"/>
              </w:rPr>
            </w:pPr>
            <w:r w:rsidRPr="002D16A0">
              <w:rPr>
                <w:rFonts w:asciiTheme="minorEastAsia" w:eastAsiaTheme="minorEastAsia" w:hAnsiTheme="minorEastAsia" w:hint="eastAsia"/>
                <w:noProof/>
                <w:color w:val="000000" w:themeColor="text1"/>
                <w:szCs w:val="21"/>
              </w:rPr>
              <w:t>车辆对一切</w:t>
            </w:r>
          </w:p>
        </w:tc>
        <w:tc>
          <w:tcPr>
            <w:tcW w:w="4111" w:type="dxa"/>
          </w:tcPr>
          <w:p w14:paraId="03595C65" w14:textId="77777777" w:rsidR="005C3A69" w:rsidRPr="002D16A0" w:rsidRDefault="005C3A69" w:rsidP="00911571">
            <w:pPr>
              <w:pStyle w:val="aff3"/>
              <w:rPr>
                <w:rFonts w:asciiTheme="minorEastAsia" w:eastAsiaTheme="minorEastAsia" w:hAnsiTheme="minorEastAsia"/>
                <w:noProof/>
                <w:color w:val="000000" w:themeColor="text1"/>
                <w:kern w:val="2"/>
                <w:szCs w:val="21"/>
              </w:rPr>
            </w:pPr>
            <w:r w:rsidRPr="002D16A0">
              <w:rPr>
                <w:rFonts w:asciiTheme="minorEastAsia" w:eastAsiaTheme="minorEastAsia" w:hAnsiTheme="minorEastAsia"/>
                <w:noProof/>
                <w:color w:val="000000" w:themeColor="text1"/>
                <w:kern w:val="2"/>
                <w:szCs w:val="21"/>
              </w:rPr>
              <w:t>Vehicle to Everything</w:t>
            </w:r>
          </w:p>
        </w:tc>
      </w:tr>
    </w:tbl>
    <w:p w14:paraId="51433D3C" w14:textId="77777777" w:rsidR="005C3A69" w:rsidRPr="002D16A0" w:rsidRDefault="005C3A69" w:rsidP="00F04E16">
      <w:pPr>
        <w:pStyle w:val="a5"/>
        <w:rPr>
          <w:rPrChange w:id="401" w:author="吴 飞燕" w:date="2019-11-04T23:36:00Z">
            <w:rPr>
              <w:highlight w:val="yellow"/>
            </w:rPr>
          </w:rPrChange>
        </w:rPr>
      </w:pPr>
      <w:bookmarkStart w:id="402" w:name="_Toc4654212"/>
      <w:bookmarkStart w:id="403" w:name="_Toc10034645"/>
      <w:bookmarkStart w:id="404" w:name="_Toc14163795"/>
      <w:bookmarkStart w:id="405" w:name="_Toc14287967"/>
      <w:r w:rsidRPr="002D16A0">
        <w:rPr>
          <w:rFonts w:hint="eastAsia"/>
          <w:rPrChange w:id="406" w:author="吴 飞燕" w:date="2019-11-04T23:36:00Z">
            <w:rPr>
              <w:rFonts w:hint="eastAsia"/>
              <w:highlight w:val="yellow"/>
            </w:rPr>
          </w:rPrChange>
        </w:rPr>
        <w:t>系统描述</w:t>
      </w:r>
      <w:bookmarkEnd w:id="402"/>
      <w:bookmarkEnd w:id="403"/>
      <w:bookmarkEnd w:id="404"/>
      <w:bookmarkEnd w:id="405"/>
    </w:p>
    <w:p w14:paraId="3D8D308A" w14:textId="77777777" w:rsidR="004C0DE1" w:rsidRPr="002D16A0" w:rsidRDefault="004C0DE1" w:rsidP="004C0DE1">
      <w:pPr>
        <w:pStyle w:val="aff3"/>
        <w:rPr>
          <w:rFonts w:asciiTheme="minorEastAsia" w:eastAsiaTheme="minorEastAsia" w:hAnsiTheme="minorEastAsia"/>
          <w:color w:val="000000" w:themeColor="text1"/>
          <w:rPrChange w:id="407" w:author="吴 飞燕" w:date="2019-11-04T23:36:00Z">
            <w:rPr>
              <w:rFonts w:asciiTheme="minorEastAsia" w:eastAsiaTheme="minorEastAsia" w:hAnsiTheme="minorEastAsia"/>
              <w:color w:val="000000" w:themeColor="text1"/>
              <w:highlight w:val="yellow"/>
            </w:rPr>
          </w:rPrChange>
        </w:rPr>
      </w:pPr>
      <w:r w:rsidRPr="002D16A0">
        <w:rPr>
          <w:rFonts w:asciiTheme="minorEastAsia" w:eastAsiaTheme="minorEastAsia" w:hAnsiTheme="minorEastAsia" w:hint="eastAsia"/>
          <w:color w:val="000000" w:themeColor="text1"/>
          <w:rPrChange w:id="408" w:author="吴 飞燕" w:date="2019-11-04T23:36:00Z">
            <w:rPr>
              <w:rFonts w:asciiTheme="minorEastAsia" w:eastAsiaTheme="minorEastAsia" w:hAnsiTheme="minorEastAsia" w:hint="eastAsia"/>
              <w:color w:val="000000" w:themeColor="text1"/>
              <w:highlight w:val="yellow"/>
            </w:rPr>
          </w:rPrChange>
        </w:rPr>
        <w:t>基于</w:t>
      </w:r>
      <w:r w:rsidRPr="002D16A0">
        <w:rPr>
          <w:rFonts w:asciiTheme="minorEastAsia" w:eastAsiaTheme="minorEastAsia" w:hAnsiTheme="minorEastAsia"/>
          <w:color w:val="000000" w:themeColor="text1"/>
          <w:rPrChange w:id="409" w:author="吴 飞燕" w:date="2019-11-04T23:36:00Z">
            <w:rPr>
              <w:rFonts w:asciiTheme="minorEastAsia" w:eastAsiaTheme="minorEastAsia" w:hAnsiTheme="minorEastAsia"/>
              <w:color w:val="000000" w:themeColor="text1"/>
              <w:highlight w:val="yellow"/>
            </w:rPr>
          </w:rPrChange>
        </w:rPr>
        <w:t>LTE-V2X</w:t>
      </w:r>
      <w:r w:rsidRPr="002D16A0">
        <w:rPr>
          <w:rFonts w:asciiTheme="minorEastAsia" w:eastAsiaTheme="minorEastAsia" w:hAnsiTheme="minorEastAsia" w:hint="eastAsia"/>
          <w:color w:val="000000" w:themeColor="text1"/>
          <w:rPrChange w:id="410" w:author="吴 飞燕" w:date="2019-11-04T23:36:00Z">
            <w:rPr>
              <w:rFonts w:asciiTheme="minorEastAsia" w:eastAsiaTheme="minorEastAsia" w:hAnsiTheme="minorEastAsia" w:hint="eastAsia"/>
              <w:color w:val="000000" w:themeColor="text1"/>
              <w:highlight w:val="yellow"/>
            </w:rPr>
          </w:rPrChange>
        </w:rPr>
        <w:t>的</w:t>
      </w:r>
      <w:r w:rsidRPr="002D16A0">
        <w:rPr>
          <w:rFonts w:asciiTheme="minorEastAsia" w:eastAsiaTheme="minorEastAsia" w:hAnsiTheme="minorEastAsia"/>
          <w:color w:val="000000" w:themeColor="text1"/>
          <w:rPrChange w:id="411" w:author="吴 飞燕" w:date="2019-11-04T23:36:00Z">
            <w:rPr>
              <w:rFonts w:asciiTheme="minorEastAsia" w:eastAsiaTheme="minorEastAsia" w:hAnsiTheme="minorEastAsia"/>
              <w:color w:val="000000" w:themeColor="text1"/>
              <w:highlight w:val="yellow"/>
            </w:rPr>
          </w:rPrChange>
        </w:rPr>
        <w:t>车载信息交互系统</w:t>
      </w:r>
      <w:r w:rsidRPr="002D16A0">
        <w:rPr>
          <w:rFonts w:asciiTheme="minorEastAsia" w:eastAsiaTheme="minorEastAsia" w:hAnsiTheme="minorEastAsia" w:hint="eastAsia"/>
          <w:color w:val="000000" w:themeColor="text1"/>
          <w:rPrChange w:id="412" w:author="吴 飞燕" w:date="2019-11-04T23:36:00Z">
            <w:rPr>
              <w:rFonts w:asciiTheme="minorEastAsia" w:eastAsiaTheme="minorEastAsia" w:hAnsiTheme="minorEastAsia" w:hint="eastAsia"/>
              <w:color w:val="000000" w:themeColor="text1"/>
              <w:highlight w:val="yellow"/>
            </w:rPr>
          </w:rPrChange>
        </w:rPr>
        <w:t>，能够通过</w:t>
      </w:r>
      <w:r w:rsidRPr="002D16A0">
        <w:rPr>
          <w:rFonts w:asciiTheme="minorEastAsia" w:eastAsiaTheme="minorEastAsia" w:hAnsiTheme="minorEastAsia"/>
          <w:color w:val="000000" w:themeColor="text1"/>
          <w:rPrChange w:id="413" w:author="吴 飞燕" w:date="2019-11-04T23:36:00Z">
            <w:rPr>
              <w:rFonts w:asciiTheme="minorEastAsia" w:eastAsiaTheme="minorEastAsia" w:hAnsiTheme="minorEastAsia"/>
              <w:color w:val="000000" w:themeColor="text1"/>
              <w:highlight w:val="yellow"/>
            </w:rPr>
          </w:rPrChange>
        </w:rPr>
        <w:t>LTE-V2X通信，实现对车-车（V2V）应用、车-路（V2I）应用、车-网（V2N）应用和车-人（V2P）应用的支持。通过设计定义相关应用场景，能够向用户提供道路安全类、交通效率类和信息服务类业务。</w:t>
      </w:r>
    </w:p>
    <w:p w14:paraId="6C8BEC6E" w14:textId="77777777" w:rsidR="004C0DE1" w:rsidRPr="002D16A0" w:rsidRDefault="004C0DE1" w:rsidP="004C0DE1">
      <w:pPr>
        <w:ind w:firstLine="360"/>
        <w:rPr>
          <w:rFonts w:asciiTheme="minorEastAsia" w:eastAsiaTheme="minorEastAsia" w:hAnsiTheme="minorEastAsia"/>
          <w:color w:val="000000" w:themeColor="text1"/>
          <w:szCs w:val="21"/>
          <w:rPrChange w:id="414" w:author="吴 飞燕" w:date="2019-11-04T23:36:00Z">
            <w:rPr>
              <w:rFonts w:asciiTheme="minorEastAsia" w:eastAsiaTheme="minorEastAsia" w:hAnsiTheme="minorEastAsia"/>
              <w:color w:val="000000" w:themeColor="text1"/>
              <w:szCs w:val="21"/>
              <w:highlight w:val="yellow"/>
            </w:rPr>
          </w:rPrChange>
        </w:rPr>
      </w:pPr>
      <w:r w:rsidRPr="002D16A0">
        <w:rPr>
          <w:rFonts w:asciiTheme="minorEastAsia" w:eastAsiaTheme="minorEastAsia" w:hAnsiTheme="minorEastAsia"/>
          <w:color w:val="000000" w:themeColor="text1"/>
          <w:szCs w:val="21"/>
          <w:rPrChange w:id="415" w:author="吴 飞燕" w:date="2019-11-04T23:36:00Z">
            <w:rPr>
              <w:rFonts w:asciiTheme="minorEastAsia" w:eastAsiaTheme="minorEastAsia" w:hAnsiTheme="minorEastAsia"/>
              <w:color w:val="000000" w:themeColor="text1"/>
              <w:szCs w:val="21"/>
              <w:highlight w:val="yellow"/>
            </w:rPr>
          </w:rPrChange>
        </w:rPr>
        <w:t>车载</w:t>
      </w:r>
      <w:r w:rsidRPr="002D16A0">
        <w:rPr>
          <w:rFonts w:asciiTheme="minorEastAsia" w:eastAsiaTheme="minorEastAsia" w:hAnsiTheme="minorEastAsia" w:hint="eastAsia"/>
          <w:color w:val="000000" w:themeColor="text1"/>
          <w:szCs w:val="21"/>
          <w:rPrChange w:id="416" w:author="吴 飞燕" w:date="2019-11-04T23:36:00Z">
            <w:rPr>
              <w:rFonts w:asciiTheme="minorEastAsia" w:eastAsiaTheme="minorEastAsia" w:hAnsiTheme="minorEastAsia" w:hint="eastAsia"/>
              <w:color w:val="000000" w:themeColor="text1"/>
              <w:szCs w:val="21"/>
              <w:highlight w:val="yellow"/>
            </w:rPr>
          </w:rPrChange>
        </w:rPr>
        <w:t>信息交互系统主要包括以下基本组成部分</w:t>
      </w:r>
      <w:r w:rsidRPr="002D16A0">
        <w:rPr>
          <w:rFonts w:asciiTheme="minorEastAsia" w:eastAsiaTheme="minorEastAsia" w:hAnsiTheme="minorEastAsia"/>
          <w:color w:val="000000" w:themeColor="text1"/>
          <w:szCs w:val="21"/>
          <w:rPrChange w:id="417" w:author="吴 飞燕" w:date="2019-11-04T23:36:00Z">
            <w:rPr>
              <w:rFonts w:asciiTheme="minorEastAsia" w:eastAsiaTheme="minorEastAsia" w:hAnsiTheme="minorEastAsia"/>
              <w:color w:val="000000" w:themeColor="text1"/>
              <w:szCs w:val="21"/>
              <w:highlight w:val="yellow"/>
            </w:rPr>
          </w:rPrChange>
        </w:rPr>
        <w:t>：</w:t>
      </w:r>
    </w:p>
    <w:p w14:paraId="4EFA310B" w14:textId="77777777" w:rsidR="004C0DE1" w:rsidRPr="002D16A0" w:rsidRDefault="004C0DE1" w:rsidP="004C0DE1">
      <w:pPr>
        <w:numPr>
          <w:ilvl w:val="0"/>
          <w:numId w:val="21"/>
        </w:numPr>
        <w:rPr>
          <w:rFonts w:asciiTheme="minorEastAsia" w:eastAsiaTheme="minorEastAsia" w:hAnsiTheme="minorEastAsia"/>
          <w:color w:val="000000" w:themeColor="text1"/>
          <w:szCs w:val="21"/>
          <w:rPrChange w:id="418" w:author="吴 飞燕" w:date="2019-11-04T23:36:00Z">
            <w:rPr>
              <w:rFonts w:asciiTheme="minorEastAsia" w:eastAsiaTheme="minorEastAsia" w:hAnsiTheme="minorEastAsia"/>
              <w:color w:val="000000" w:themeColor="text1"/>
              <w:szCs w:val="21"/>
              <w:highlight w:val="yellow"/>
            </w:rPr>
          </w:rPrChange>
        </w:rPr>
      </w:pPr>
      <w:r w:rsidRPr="002D16A0">
        <w:rPr>
          <w:rFonts w:asciiTheme="minorEastAsia" w:eastAsiaTheme="minorEastAsia" w:hAnsiTheme="minorEastAsia"/>
          <w:color w:val="000000" w:themeColor="text1"/>
          <w:szCs w:val="21"/>
          <w:rPrChange w:id="419" w:author="吴 飞燕" w:date="2019-11-04T23:36:00Z">
            <w:rPr>
              <w:rFonts w:asciiTheme="minorEastAsia" w:eastAsiaTheme="minorEastAsia" w:hAnsiTheme="minorEastAsia"/>
              <w:color w:val="000000" w:themeColor="text1"/>
              <w:szCs w:val="21"/>
              <w:highlight w:val="yellow"/>
            </w:rPr>
          </w:rPrChange>
        </w:rPr>
        <w:t>无线通信子系统——接收和发送空中</w:t>
      </w:r>
      <w:r w:rsidRPr="002D16A0">
        <w:rPr>
          <w:rFonts w:asciiTheme="minorEastAsia" w:eastAsiaTheme="minorEastAsia" w:hAnsiTheme="minorEastAsia" w:hint="eastAsia"/>
          <w:color w:val="000000" w:themeColor="text1"/>
          <w:szCs w:val="21"/>
          <w:rPrChange w:id="420" w:author="吴 飞燕" w:date="2019-11-04T23:36:00Z">
            <w:rPr>
              <w:rFonts w:asciiTheme="minorEastAsia" w:eastAsiaTheme="minorEastAsia" w:hAnsiTheme="minorEastAsia" w:hint="eastAsia"/>
              <w:color w:val="000000" w:themeColor="text1"/>
              <w:szCs w:val="21"/>
              <w:highlight w:val="yellow"/>
            </w:rPr>
          </w:rPrChange>
        </w:rPr>
        <w:t>无线</w:t>
      </w:r>
      <w:r w:rsidRPr="002D16A0">
        <w:rPr>
          <w:rFonts w:asciiTheme="minorEastAsia" w:eastAsiaTheme="minorEastAsia" w:hAnsiTheme="minorEastAsia"/>
          <w:color w:val="000000" w:themeColor="text1"/>
          <w:szCs w:val="21"/>
          <w:rPrChange w:id="421" w:author="吴 飞燕" w:date="2019-11-04T23:36:00Z">
            <w:rPr>
              <w:rFonts w:asciiTheme="minorEastAsia" w:eastAsiaTheme="minorEastAsia" w:hAnsiTheme="minorEastAsia"/>
              <w:color w:val="000000" w:themeColor="text1"/>
              <w:szCs w:val="21"/>
              <w:highlight w:val="yellow"/>
            </w:rPr>
          </w:rPrChange>
        </w:rPr>
        <w:t>信号</w:t>
      </w:r>
      <w:r w:rsidRPr="002D16A0">
        <w:rPr>
          <w:rFonts w:asciiTheme="minorEastAsia" w:eastAsiaTheme="minorEastAsia" w:hAnsiTheme="minorEastAsia" w:hint="eastAsia"/>
          <w:color w:val="000000" w:themeColor="text1"/>
          <w:szCs w:val="21"/>
          <w:rPrChange w:id="422" w:author="吴 飞燕" w:date="2019-11-04T23:36:00Z">
            <w:rPr>
              <w:rFonts w:asciiTheme="minorEastAsia" w:eastAsiaTheme="minorEastAsia" w:hAnsiTheme="minorEastAsia" w:hint="eastAsia"/>
              <w:color w:val="000000" w:themeColor="text1"/>
              <w:szCs w:val="21"/>
              <w:highlight w:val="yellow"/>
            </w:rPr>
          </w:rPrChange>
        </w:rPr>
        <w:t>，用于与其他车载信息交互系统、基础设施、行人等进行通信。</w:t>
      </w:r>
    </w:p>
    <w:p w14:paraId="6F386137" w14:textId="77777777" w:rsidR="004C0DE1" w:rsidRPr="002D16A0" w:rsidRDefault="004C0DE1" w:rsidP="004C0DE1">
      <w:pPr>
        <w:numPr>
          <w:ilvl w:val="0"/>
          <w:numId w:val="21"/>
        </w:numPr>
        <w:rPr>
          <w:rFonts w:asciiTheme="minorEastAsia" w:eastAsiaTheme="minorEastAsia" w:hAnsiTheme="minorEastAsia"/>
          <w:color w:val="000000" w:themeColor="text1"/>
          <w:szCs w:val="21"/>
          <w:rPrChange w:id="423" w:author="吴 飞燕" w:date="2019-11-04T23:36:00Z">
            <w:rPr>
              <w:rFonts w:asciiTheme="minorEastAsia" w:eastAsiaTheme="minorEastAsia" w:hAnsiTheme="minorEastAsia"/>
              <w:color w:val="000000" w:themeColor="text1"/>
              <w:szCs w:val="21"/>
              <w:highlight w:val="yellow"/>
            </w:rPr>
          </w:rPrChange>
        </w:rPr>
      </w:pPr>
      <w:r w:rsidRPr="002D16A0">
        <w:rPr>
          <w:rFonts w:asciiTheme="minorEastAsia" w:eastAsiaTheme="minorEastAsia" w:hAnsiTheme="minorEastAsia" w:hint="eastAsia"/>
          <w:color w:val="000000" w:themeColor="text1"/>
          <w:szCs w:val="21"/>
          <w:rPrChange w:id="424" w:author="吴 飞燕" w:date="2019-11-04T23:36:00Z">
            <w:rPr>
              <w:rFonts w:asciiTheme="minorEastAsia" w:eastAsiaTheme="minorEastAsia" w:hAnsiTheme="minorEastAsia" w:hint="eastAsia"/>
              <w:color w:val="000000" w:themeColor="text1"/>
              <w:szCs w:val="21"/>
              <w:highlight w:val="yellow"/>
            </w:rPr>
          </w:rPrChange>
        </w:rPr>
        <w:t>定位子系统——该系统可以是独立的</w:t>
      </w:r>
      <w:r w:rsidRPr="002D16A0">
        <w:rPr>
          <w:rFonts w:asciiTheme="minorEastAsia" w:eastAsiaTheme="minorEastAsia" w:hAnsiTheme="minorEastAsia"/>
          <w:color w:val="000000" w:themeColor="text1"/>
          <w:szCs w:val="21"/>
          <w:rPrChange w:id="425" w:author="吴 飞燕" w:date="2019-11-04T23:36:00Z">
            <w:rPr>
              <w:rFonts w:asciiTheme="minorEastAsia" w:eastAsiaTheme="minorEastAsia" w:hAnsiTheme="minorEastAsia"/>
              <w:color w:val="000000" w:themeColor="text1"/>
              <w:szCs w:val="21"/>
              <w:highlight w:val="yellow"/>
            </w:rPr>
          </w:rPrChange>
        </w:rPr>
        <w:t>GNSS定位模块，也可以是集成在LTE-V2X通信模组中的定位芯片，需要同时支持定位和授时。为保证预警类应用的准确性，该系统需要能够支持</w:t>
      </w:r>
      <w:proofErr w:type="gramStart"/>
      <w:r w:rsidRPr="002D16A0">
        <w:rPr>
          <w:rFonts w:asciiTheme="minorEastAsia" w:eastAsiaTheme="minorEastAsia" w:hAnsiTheme="minorEastAsia" w:hint="eastAsia"/>
          <w:color w:val="000000" w:themeColor="text1"/>
          <w:szCs w:val="21"/>
          <w:rPrChange w:id="426" w:author="吴 飞燕" w:date="2019-11-04T23:36:00Z">
            <w:rPr>
              <w:rFonts w:asciiTheme="minorEastAsia" w:eastAsiaTheme="minorEastAsia" w:hAnsiTheme="minorEastAsia" w:hint="eastAsia"/>
              <w:color w:val="000000" w:themeColor="text1"/>
              <w:szCs w:val="21"/>
              <w:highlight w:val="yellow"/>
            </w:rPr>
          </w:rPrChange>
        </w:rPr>
        <w:t>车道级定位</w:t>
      </w:r>
      <w:proofErr w:type="gramEnd"/>
      <w:r w:rsidRPr="002D16A0">
        <w:rPr>
          <w:rFonts w:asciiTheme="minorEastAsia" w:eastAsiaTheme="minorEastAsia" w:hAnsiTheme="minorEastAsia" w:hint="eastAsia"/>
          <w:color w:val="000000" w:themeColor="text1"/>
          <w:szCs w:val="21"/>
          <w:rPrChange w:id="427" w:author="吴 飞燕" w:date="2019-11-04T23:36:00Z">
            <w:rPr>
              <w:rFonts w:asciiTheme="minorEastAsia" w:eastAsiaTheme="minorEastAsia" w:hAnsiTheme="minorEastAsia" w:hint="eastAsia"/>
              <w:color w:val="000000" w:themeColor="text1"/>
              <w:szCs w:val="21"/>
              <w:highlight w:val="yellow"/>
            </w:rPr>
          </w:rPrChange>
        </w:rPr>
        <w:t>。该子系统可以通过惯导、差分定位等方式，优化定位数据的连续性，提升定位精度。</w:t>
      </w:r>
    </w:p>
    <w:p w14:paraId="60F65C3C" w14:textId="77777777" w:rsidR="004C0DE1" w:rsidRPr="002D16A0" w:rsidRDefault="004C0DE1" w:rsidP="004C0DE1">
      <w:pPr>
        <w:numPr>
          <w:ilvl w:val="0"/>
          <w:numId w:val="21"/>
        </w:numPr>
        <w:rPr>
          <w:rFonts w:asciiTheme="minorEastAsia" w:eastAsiaTheme="minorEastAsia" w:hAnsiTheme="minorEastAsia"/>
          <w:color w:val="000000" w:themeColor="text1"/>
          <w:szCs w:val="21"/>
          <w:rPrChange w:id="428" w:author="吴 飞燕" w:date="2019-11-04T23:36:00Z">
            <w:rPr>
              <w:rFonts w:asciiTheme="minorEastAsia" w:eastAsiaTheme="minorEastAsia" w:hAnsiTheme="minorEastAsia"/>
              <w:color w:val="000000" w:themeColor="text1"/>
              <w:szCs w:val="21"/>
              <w:highlight w:val="yellow"/>
            </w:rPr>
          </w:rPrChange>
        </w:rPr>
      </w:pPr>
      <w:r w:rsidRPr="002D16A0">
        <w:rPr>
          <w:rFonts w:asciiTheme="minorEastAsia" w:eastAsiaTheme="minorEastAsia" w:hAnsiTheme="minorEastAsia"/>
          <w:color w:val="000000" w:themeColor="text1"/>
          <w:szCs w:val="21"/>
          <w:rPrChange w:id="429" w:author="吴 飞燕" w:date="2019-11-04T23:36:00Z">
            <w:rPr>
              <w:rFonts w:asciiTheme="minorEastAsia" w:eastAsiaTheme="minorEastAsia" w:hAnsiTheme="minorEastAsia"/>
              <w:color w:val="000000" w:themeColor="text1"/>
              <w:szCs w:val="21"/>
              <w:highlight w:val="yellow"/>
            </w:rPr>
          </w:rPrChange>
        </w:rPr>
        <w:t>车载设备处理单元——运行程序以生成需要发送的空中信号，以及处理接收的空中信号。</w:t>
      </w:r>
    </w:p>
    <w:p w14:paraId="663D614E" w14:textId="77777777" w:rsidR="004C0DE1" w:rsidRPr="002D16A0" w:rsidRDefault="004C0DE1" w:rsidP="004C0DE1">
      <w:pPr>
        <w:numPr>
          <w:ilvl w:val="0"/>
          <w:numId w:val="21"/>
        </w:numPr>
        <w:rPr>
          <w:rFonts w:asciiTheme="minorEastAsia" w:eastAsiaTheme="minorEastAsia" w:hAnsiTheme="minorEastAsia"/>
          <w:color w:val="000000" w:themeColor="text1"/>
          <w:szCs w:val="21"/>
          <w:rPrChange w:id="430" w:author="吴 飞燕" w:date="2019-11-04T23:36:00Z">
            <w:rPr>
              <w:rFonts w:asciiTheme="minorEastAsia" w:eastAsiaTheme="minorEastAsia" w:hAnsiTheme="minorEastAsia"/>
              <w:color w:val="000000" w:themeColor="text1"/>
              <w:szCs w:val="21"/>
              <w:highlight w:val="yellow"/>
            </w:rPr>
          </w:rPrChange>
        </w:rPr>
      </w:pPr>
      <w:r w:rsidRPr="002D16A0">
        <w:rPr>
          <w:rFonts w:asciiTheme="minorEastAsia" w:eastAsiaTheme="minorEastAsia" w:hAnsiTheme="minorEastAsia"/>
          <w:color w:val="000000" w:themeColor="text1"/>
          <w:szCs w:val="21"/>
          <w:rPrChange w:id="431" w:author="吴 飞燕" w:date="2019-11-04T23:36:00Z">
            <w:rPr>
              <w:rFonts w:asciiTheme="minorEastAsia" w:eastAsiaTheme="minorEastAsia" w:hAnsiTheme="minorEastAsia"/>
              <w:color w:val="000000" w:themeColor="text1"/>
              <w:szCs w:val="21"/>
              <w:highlight w:val="yellow"/>
            </w:rPr>
          </w:rPrChange>
        </w:rPr>
        <w:t>天线——实现</w:t>
      </w:r>
      <w:r w:rsidRPr="002D16A0">
        <w:rPr>
          <w:rFonts w:asciiTheme="minorEastAsia" w:eastAsiaTheme="minorEastAsia" w:hAnsiTheme="minorEastAsia" w:hint="eastAsia"/>
          <w:color w:val="000000" w:themeColor="text1"/>
          <w:szCs w:val="21"/>
          <w:rPrChange w:id="432" w:author="吴 飞燕" w:date="2019-11-04T23:36:00Z">
            <w:rPr>
              <w:rFonts w:asciiTheme="minorEastAsia" w:eastAsiaTheme="minorEastAsia" w:hAnsiTheme="minorEastAsia" w:hint="eastAsia"/>
              <w:color w:val="000000" w:themeColor="text1"/>
              <w:szCs w:val="21"/>
              <w:highlight w:val="yellow"/>
            </w:rPr>
          </w:rPrChange>
        </w:rPr>
        <w:t>无线</w:t>
      </w:r>
      <w:r w:rsidRPr="002D16A0">
        <w:rPr>
          <w:rFonts w:asciiTheme="minorEastAsia" w:eastAsiaTheme="minorEastAsia" w:hAnsiTheme="minorEastAsia"/>
          <w:color w:val="000000" w:themeColor="text1"/>
          <w:szCs w:val="21"/>
          <w:rPrChange w:id="433" w:author="吴 飞燕" w:date="2019-11-04T23:36:00Z">
            <w:rPr>
              <w:rFonts w:asciiTheme="minorEastAsia" w:eastAsiaTheme="minorEastAsia" w:hAnsiTheme="minorEastAsia"/>
              <w:color w:val="000000" w:themeColor="text1"/>
              <w:szCs w:val="21"/>
              <w:highlight w:val="yellow"/>
            </w:rPr>
          </w:rPrChange>
        </w:rPr>
        <w:t>射频信号的发送</w:t>
      </w:r>
      <w:r w:rsidRPr="002D16A0">
        <w:rPr>
          <w:rFonts w:asciiTheme="minorEastAsia" w:eastAsiaTheme="minorEastAsia" w:hAnsiTheme="minorEastAsia" w:hint="eastAsia"/>
          <w:color w:val="000000" w:themeColor="text1"/>
          <w:szCs w:val="21"/>
          <w:rPrChange w:id="434" w:author="吴 飞燕" w:date="2019-11-04T23:36:00Z">
            <w:rPr>
              <w:rFonts w:asciiTheme="minorEastAsia" w:eastAsiaTheme="minorEastAsia" w:hAnsiTheme="minorEastAsia" w:hint="eastAsia"/>
              <w:color w:val="000000" w:themeColor="text1"/>
              <w:szCs w:val="21"/>
              <w:highlight w:val="yellow"/>
            </w:rPr>
          </w:rPrChange>
        </w:rPr>
        <w:t>和</w:t>
      </w:r>
      <w:r w:rsidRPr="002D16A0">
        <w:rPr>
          <w:rFonts w:asciiTheme="minorEastAsia" w:eastAsiaTheme="minorEastAsia" w:hAnsiTheme="minorEastAsia"/>
          <w:color w:val="000000" w:themeColor="text1"/>
          <w:szCs w:val="21"/>
          <w:rPrChange w:id="435" w:author="吴 飞燕" w:date="2019-11-04T23:36:00Z">
            <w:rPr>
              <w:rFonts w:asciiTheme="minorEastAsia" w:eastAsiaTheme="minorEastAsia" w:hAnsiTheme="minorEastAsia"/>
              <w:color w:val="000000" w:themeColor="text1"/>
              <w:szCs w:val="21"/>
              <w:highlight w:val="yellow"/>
            </w:rPr>
          </w:rPrChange>
        </w:rPr>
        <w:t>接收</w:t>
      </w:r>
      <w:r w:rsidRPr="002D16A0">
        <w:rPr>
          <w:rFonts w:asciiTheme="minorEastAsia" w:eastAsiaTheme="minorEastAsia" w:hAnsiTheme="minorEastAsia" w:hint="eastAsia"/>
          <w:color w:val="000000" w:themeColor="text1"/>
          <w:szCs w:val="21"/>
          <w:rPrChange w:id="436" w:author="吴 飞燕" w:date="2019-11-04T23:36:00Z">
            <w:rPr>
              <w:rFonts w:asciiTheme="minorEastAsia" w:eastAsiaTheme="minorEastAsia" w:hAnsiTheme="minorEastAsia" w:hint="eastAsia"/>
              <w:color w:val="000000" w:themeColor="text1"/>
              <w:szCs w:val="21"/>
              <w:highlight w:val="yellow"/>
            </w:rPr>
          </w:rPrChange>
        </w:rPr>
        <w:t>。</w:t>
      </w:r>
    </w:p>
    <w:p w14:paraId="5BCAE2AC" w14:textId="77777777" w:rsidR="004C0DE1" w:rsidRPr="002D16A0" w:rsidRDefault="004C0DE1" w:rsidP="004C0DE1">
      <w:pPr>
        <w:ind w:firstLineChars="200" w:firstLine="420"/>
        <w:rPr>
          <w:rFonts w:asciiTheme="minorEastAsia" w:eastAsiaTheme="minorEastAsia" w:hAnsiTheme="minorEastAsia"/>
          <w:color w:val="000000" w:themeColor="text1"/>
          <w:szCs w:val="21"/>
        </w:rPr>
      </w:pPr>
      <w:r w:rsidRPr="002D16A0">
        <w:rPr>
          <w:rFonts w:asciiTheme="minorEastAsia" w:eastAsiaTheme="minorEastAsia" w:hAnsiTheme="minorEastAsia"/>
          <w:color w:val="000000" w:themeColor="text1"/>
          <w:szCs w:val="21"/>
          <w:rPrChange w:id="437" w:author="吴 飞燕" w:date="2019-11-04T23:36:00Z">
            <w:rPr>
              <w:rFonts w:asciiTheme="minorEastAsia" w:eastAsiaTheme="minorEastAsia" w:hAnsiTheme="minorEastAsia"/>
              <w:color w:val="000000" w:themeColor="text1"/>
              <w:szCs w:val="21"/>
              <w:highlight w:val="yellow"/>
            </w:rPr>
          </w:rPrChange>
        </w:rPr>
        <w:t>车载</w:t>
      </w:r>
      <w:r w:rsidRPr="002D16A0">
        <w:rPr>
          <w:rFonts w:asciiTheme="minorEastAsia" w:eastAsiaTheme="minorEastAsia" w:hAnsiTheme="minorEastAsia" w:hint="eastAsia"/>
          <w:color w:val="000000" w:themeColor="text1"/>
          <w:szCs w:val="21"/>
          <w:rPrChange w:id="438" w:author="吴 飞燕" w:date="2019-11-04T23:36:00Z">
            <w:rPr>
              <w:rFonts w:asciiTheme="minorEastAsia" w:eastAsiaTheme="minorEastAsia" w:hAnsiTheme="minorEastAsia" w:hint="eastAsia"/>
              <w:color w:val="000000" w:themeColor="text1"/>
              <w:szCs w:val="21"/>
              <w:highlight w:val="yellow"/>
            </w:rPr>
          </w:rPrChange>
        </w:rPr>
        <w:t>信息交互系统</w:t>
      </w:r>
      <w:r w:rsidRPr="002D16A0">
        <w:rPr>
          <w:rFonts w:asciiTheme="minorEastAsia" w:eastAsiaTheme="minorEastAsia" w:hAnsiTheme="minorEastAsia"/>
          <w:color w:val="000000" w:themeColor="text1"/>
          <w:szCs w:val="21"/>
          <w:rPrChange w:id="439" w:author="吴 飞燕" w:date="2019-11-04T23:36:00Z">
            <w:rPr>
              <w:rFonts w:asciiTheme="minorEastAsia" w:eastAsiaTheme="minorEastAsia" w:hAnsiTheme="minorEastAsia"/>
              <w:color w:val="000000" w:themeColor="text1"/>
              <w:szCs w:val="21"/>
              <w:highlight w:val="yellow"/>
            </w:rPr>
          </w:rPrChange>
        </w:rPr>
        <w:t>与应用电子控制单元相连，应用电子控制单元</w:t>
      </w:r>
      <w:r w:rsidRPr="002D16A0">
        <w:rPr>
          <w:rFonts w:asciiTheme="minorEastAsia" w:eastAsiaTheme="minorEastAsia" w:hAnsiTheme="minorEastAsia" w:hint="eastAsia"/>
          <w:color w:val="000000" w:themeColor="text1"/>
          <w:szCs w:val="21"/>
          <w:rPrChange w:id="440" w:author="吴 飞燕" w:date="2019-11-04T23:36:00Z">
            <w:rPr>
              <w:rFonts w:asciiTheme="minorEastAsia" w:eastAsiaTheme="minorEastAsia" w:hAnsiTheme="minorEastAsia" w:hint="eastAsia"/>
              <w:color w:val="000000" w:themeColor="text1"/>
              <w:szCs w:val="21"/>
              <w:highlight w:val="yellow"/>
            </w:rPr>
          </w:rPrChange>
        </w:rPr>
        <w:t>接收</w:t>
      </w:r>
      <w:r w:rsidRPr="002D16A0">
        <w:rPr>
          <w:rFonts w:asciiTheme="minorEastAsia" w:eastAsiaTheme="minorEastAsia" w:hAnsiTheme="minorEastAsia"/>
          <w:color w:val="000000" w:themeColor="text1"/>
          <w:szCs w:val="21"/>
          <w:rPrChange w:id="441" w:author="吴 飞燕" w:date="2019-11-04T23:36:00Z">
            <w:rPr>
              <w:rFonts w:asciiTheme="minorEastAsia" w:eastAsiaTheme="minorEastAsia" w:hAnsiTheme="minorEastAsia"/>
              <w:color w:val="000000" w:themeColor="text1"/>
              <w:szCs w:val="21"/>
              <w:highlight w:val="yellow"/>
            </w:rPr>
          </w:rPrChange>
        </w:rPr>
        <w:t>车载</w:t>
      </w:r>
      <w:r w:rsidRPr="002D16A0">
        <w:rPr>
          <w:rFonts w:asciiTheme="minorEastAsia" w:eastAsiaTheme="minorEastAsia" w:hAnsiTheme="minorEastAsia" w:hint="eastAsia"/>
          <w:color w:val="000000" w:themeColor="text1"/>
          <w:szCs w:val="21"/>
          <w:rPrChange w:id="442" w:author="吴 飞燕" w:date="2019-11-04T23:36:00Z">
            <w:rPr>
              <w:rFonts w:asciiTheme="minorEastAsia" w:eastAsiaTheme="minorEastAsia" w:hAnsiTheme="minorEastAsia" w:hint="eastAsia"/>
              <w:color w:val="000000" w:themeColor="text1"/>
              <w:szCs w:val="21"/>
              <w:highlight w:val="yellow"/>
            </w:rPr>
          </w:rPrChange>
        </w:rPr>
        <w:t>信息交互系统处理好的空中信号，进行决策控制，发送决策控制信号给车内总线，并接收车内总线上传的车辆信息给</w:t>
      </w:r>
      <w:r w:rsidRPr="002D16A0">
        <w:rPr>
          <w:rFonts w:asciiTheme="minorEastAsia" w:eastAsiaTheme="minorEastAsia" w:hAnsiTheme="minorEastAsia"/>
          <w:color w:val="000000" w:themeColor="text1"/>
          <w:szCs w:val="21"/>
          <w:rPrChange w:id="443" w:author="吴 飞燕" w:date="2019-11-04T23:36:00Z">
            <w:rPr>
              <w:rFonts w:asciiTheme="minorEastAsia" w:eastAsiaTheme="minorEastAsia" w:hAnsiTheme="minorEastAsia"/>
              <w:color w:val="000000" w:themeColor="text1"/>
              <w:szCs w:val="21"/>
              <w:highlight w:val="yellow"/>
            </w:rPr>
          </w:rPrChange>
        </w:rPr>
        <w:t>车载</w:t>
      </w:r>
      <w:r w:rsidRPr="002D16A0">
        <w:rPr>
          <w:rFonts w:asciiTheme="minorEastAsia" w:eastAsiaTheme="minorEastAsia" w:hAnsiTheme="minorEastAsia" w:hint="eastAsia"/>
          <w:color w:val="000000" w:themeColor="text1"/>
          <w:szCs w:val="21"/>
          <w:rPrChange w:id="444" w:author="吴 飞燕" w:date="2019-11-04T23:36:00Z">
            <w:rPr>
              <w:rFonts w:asciiTheme="minorEastAsia" w:eastAsiaTheme="minorEastAsia" w:hAnsiTheme="minorEastAsia" w:hint="eastAsia"/>
              <w:color w:val="000000" w:themeColor="text1"/>
              <w:szCs w:val="21"/>
              <w:highlight w:val="yellow"/>
            </w:rPr>
          </w:rPrChange>
        </w:rPr>
        <w:t>信息交互系统。同时</w:t>
      </w:r>
      <w:r w:rsidRPr="002D16A0">
        <w:rPr>
          <w:rFonts w:asciiTheme="minorEastAsia" w:eastAsiaTheme="minorEastAsia" w:hAnsiTheme="minorEastAsia"/>
          <w:color w:val="000000" w:themeColor="text1"/>
          <w:szCs w:val="21"/>
          <w:rPrChange w:id="445" w:author="吴 飞燕" w:date="2019-11-04T23:36:00Z">
            <w:rPr>
              <w:rFonts w:asciiTheme="minorEastAsia" w:eastAsiaTheme="minorEastAsia" w:hAnsiTheme="minorEastAsia"/>
              <w:color w:val="000000" w:themeColor="text1"/>
              <w:szCs w:val="21"/>
              <w:highlight w:val="yellow"/>
            </w:rPr>
          </w:rPrChange>
        </w:rPr>
        <w:t>，</w:t>
      </w:r>
      <w:r w:rsidRPr="002D16A0">
        <w:rPr>
          <w:rFonts w:asciiTheme="minorEastAsia" w:eastAsiaTheme="minorEastAsia" w:hAnsiTheme="minorEastAsia" w:hint="eastAsia"/>
          <w:color w:val="000000" w:themeColor="text1"/>
          <w:szCs w:val="21"/>
          <w:rPrChange w:id="446" w:author="吴 飞燕" w:date="2019-11-04T23:36:00Z">
            <w:rPr>
              <w:rFonts w:asciiTheme="minorEastAsia" w:eastAsiaTheme="minorEastAsia" w:hAnsiTheme="minorEastAsia" w:hint="eastAsia"/>
              <w:color w:val="000000" w:themeColor="text1"/>
              <w:szCs w:val="21"/>
              <w:highlight w:val="yellow"/>
            </w:rPr>
          </w:rPrChange>
        </w:rPr>
        <w:t>应用电子控制单元传输预警信息给</w:t>
      </w:r>
      <w:r w:rsidRPr="002D16A0">
        <w:rPr>
          <w:rFonts w:asciiTheme="minorEastAsia" w:eastAsiaTheme="minorEastAsia" w:hAnsiTheme="minorEastAsia"/>
          <w:color w:val="000000" w:themeColor="text1"/>
          <w:szCs w:val="21"/>
          <w:rPrChange w:id="447" w:author="吴 飞燕" w:date="2019-11-04T23:36:00Z">
            <w:rPr>
              <w:rFonts w:asciiTheme="minorEastAsia" w:eastAsiaTheme="minorEastAsia" w:hAnsiTheme="minorEastAsia"/>
              <w:color w:val="000000" w:themeColor="text1"/>
              <w:szCs w:val="21"/>
              <w:highlight w:val="yellow"/>
            </w:rPr>
          </w:rPrChange>
        </w:rPr>
        <w:t>HMI来实现对驾驶员的提醒，包括图像、声音、振动等方式。在某些场合，应用电子控制单元和车载</w:t>
      </w:r>
      <w:r w:rsidRPr="002D16A0">
        <w:rPr>
          <w:rFonts w:asciiTheme="minorEastAsia" w:eastAsiaTheme="minorEastAsia" w:hAnsiTheme="minorEastAsia" w:hint="eastAsia"/>
          <w:color w:val="000000" w:themeColor="text1"/>
          <w:szCs w:val="21"/>
          <w:rPrChange w:id="448" w:author="吴 飞燕" w:date="2019-11-04T23:36:00Z">
            <w:rPr>
              <w:rFonts w:asciiTheme="minorEastAsia" w:eastAsiaTheme="minorEastAsia" w:hAnsiTheme="minorEastAsia" w:hint="eastAsia"/>
              <w:color w:val="000000" w:themeColor="text1"/>
              <w:szCs w:val="21"/>
              <w:highlight w:val="yellow"/>
            </w:rPr>
          </w:rPrChange>
        </w:rPr>
        <w:t>信息交互系统</w:t>
      </w:r>
      <w:r w:rsidRPr="002D16A0">
        <w:rPr>
          <w:rFonts w:asciiTheme="minorEastAsia" w:eastAsiaTheme="minorEastAsia" w:hAnsiTheme="minorEastAsia"/>
          <w:color w:val="000000" w:themeColor="text1"/>
          <w:szCs w:val="21"/>
          <w:rPrChange w:id="449" w:author="吴 飞燕" w:date="2019-11-04T23:36:00Z">
            <w:rPr>
              <w:rFonts w:asciiTheme="minorEastAsia" w:eastAsiaTheme="minorEastAsia" w:hAnsiTheme="minorEastAsia"/>
              <w:color w:val="000000" w:themeColor="text1"/>
              <w:szCs w:val="21"/>
              <w:highlight w:val="yellow"/>
            </w:rPr>
          </w:rPrChange>
        </w:rPr>
        <w:t>在一个物理设备中实现。</w:t>
      </w:r>
    </w:p>
    <w:p w14:paraId="6D695571" w14:textId="1339D668" w:rsidR="00A2569A" w:rsidRPr="002D16A0" w:rsidRDefault="009B7BC6" w:rsidP="00F04E16">
      <w:pPr>
        <w:pStyle w:val="a5"/>
      </w:pPr>
      <w:bookmarkStart w:id="450" w:name="_Toc14287968"/>
      <w:bookmarkEnd w:id="323"/>
      <w:bookmarkEnd w:id="324"/>
      <w:bookmarkEnd w:id="325"/>
      <w:bookmarkEnd w:id="326"/>
      <w:bookmarkEnd w:id="327"/>
      <w:bookmarkEnd w:id="328"/>
      <w:bookmarkEnd w:id="329"/>
      <w:bookmarkEnd w:id="330"/>
      <w:bookmarkEnd w:id="331"/>
      <w:bookmarkEnd w:id="332"/>
      <w:bookmarkEnd w:id="333"/>
      <w:r w:rsidRPr="002D16A0">
        <w:rPr>
          <w:rFonts w:hint="eastAsia"/>
        </w:rPr>
        <w:t>一般要求</w:t>
      </w:r>
      <w:bookmarkEnd w:id="450"/>
    </w:p>
    <w:p w14:paraId="2619C01C" w14:textId="210CAAD6" w:rsidR="00A2569A" w:rsidRPr="002D16A0" w:rsidRDefault="00A2569A" w:rsidP="00F04E16">
      <w:pPr>
        <w:pStyle w:val="a6"/>
      </w:pPr>
      <w:bookmarkStart w:id="451" w:name="_Toc14163797"/>
      <w:bookmarkStart w:id="452" w:name="_Toc14287969"/>
      <w:r w:rsidRPr="002D16A0">
        <w:rPr>
          <w:rFonts w:hint="eastAsia"/>
        </w:rPr>
        <w:lastRenderedPageBreak/>
        <w:t>外观</w:t>
      </w:r>
      <w:bookmarkEnd w:id="451"/>
      <w:bookmarkEnd w:id="452"/>
    </w:p>
    <w:p w14:paraId="44EBBFA6" w14:textId="77777777" w:rsidR="00A2569A" w:rsidRPr="002D16A0" w:rsidRDefault="00A2569A" w:rsidP="00A2569A">
      <w:pPr>
        <w:autoSpaceDE w:val="0"/>
        <w:autoSpaceDN w:val="0"/>
        <w:adjustRightInd w:val="0"/>
        <w:spacing w:line="400" w:lineRule="exact"/>
        <w:ind w:firstLine="420"/>
        <w:jc w:val="left"/>
        <w:rPr>
          <w:rFonts w:asciiTheme="minorEastAsia" w:eastAsiaTheme="minorEastAsia" w:hAnsiTheme="minorEastAsia" w:cs="宋体"/>
          <w:kern w:val="0"/>
          <w:szCs w:val="21"/>
        </w:rPr>
      </w:pPr>
      <w:r w:rsidRPr="002D16A0">
        <w:rPr>
          <w:rFonts w:asciiTheme="minorEastAsia" w:eastAsiaTheme="minorEastAsia" w:hAnsiTheme="minorEastAsia" w:cs="宋体"/>
          <w:kern w:val="0"/>
          <w:szCs w:val="21"/>
        </w:rPr>
        <w:t>LTE-V车载单元外观应符合如下要求：</w:t>
      </w:r>
    </w:p>
    <w:p w14:paraId="2324161A" w14:textId="77777777" w:rsidR="00A2569A" w:rsidRPr="002D16A0" w:rsidRDefault="00A2569A" w:rsidP="00845C4C">
      <w:pPr>
        <w:numPr>
          <w:ilvl w:val="0"/>
          <w:numId w:val="51"/>
        </w:numPr>
        <w:autoSpaceDE w:val="0"/>
        <w:autoSpaceDN w:val="0"/>
        <w:adjustRightInd w:val="0"/>
        <w:spacing w:line="400" w:lineRule="exact"/>
        <w:jc w:val="left"/>
        <w:rPr>
          <w:rFonts w:asciiTheme="minorEastAsia" w:eastAsiaTheme="minorEastAsia" w:hAnsiTheme="minorEastAsia" w:cs="宋体"/>
          <w:kern w:val="0"/>
          <w:szCs w:val="21"/>
        </w:rPr>
      </w:pPr>
      <w:r w:rsidRPr="002D16A0">
        <w:rPr>
          <w:rFonts w:asciiTheme="minorEastAsia" w:eastAsiaTheme="minorEastAsia" w:hAnsiTheme="minorEastAsia" w:cs="宋体" w:hint="eastAsia"/>
          <w:kern w:val="0"/>
          <w:szCs w:val="21"/>
        </w:rPr>
        <w:t>表面应整洁，不应有凹痕、划伤、裂缝、变形、毛刺、霉斑等缺陷；</w:t>
      </w:r>
    </w:p>
    <w:p w14:paraId="3A70B245" w14:textId="77777777" w:rsidR="00A2569A" w:rsidRPr="002D16A0" w:rsidRDefault="00A2569A" w:rsidP="00845C4C">
      <w:pPr>
        <w:numPr>
          <w:ilvl w:val="0"/>
          <w:numId w:val="51"/>
        </w:numPr>
        <w:autoSpaceDE w:val="0"/>
        <w:autoSpaceDN w:val="0"/>
        <w:adjustRightInd w:val="0"/>
        <w:spacing w:line="400" w:lineRule="exact"/>
        <w:jc w:val="left"/>
        <w:rPr>
          <w:rFonts w:asciiTheme="minorEastAsia" w:eastAsiaTheme="minorEastAsia" w:hAnsiTheme="minorEastAsia" w:cs="宋体"/>
          <w:kern w:val="0"/>
          <w:szCs w:val="21"/>
        </w:rPr>
      </w:pPr>
      <w:r w:rsidRPr="002D16A0">
        <w:rPr>
          <w:rFonts w:asciiTheme="minorEastAsia" w:eastAsiaTheme="minorEastAsia" w:hAnsiTheme="minorEastAsia" w:cs="宋体" w:hint="eastAsia"/>
          <w:kern w:val="0"/>
          <w:szCs w:val="21"/>
        </w:rPr>
        <w:t>表面涂层不应起泡、龟裂、脱落；</w:t>
      </w:r>
    </w:p>
    <w:p w14:paraId="1073DE35" w14:textId="4187A832" w:rsidR="00A2569A" w:rsidRPr="002D16A0" w:rsidRDefault="00A2569A" w:rsidP="00845C4C">
      <w:pPr>
        <w:numPr>
          <w:ilvl w:val="0"/>
          <w:numId w:val="51"/>
        </w:numPr>
        <w:autoSpaceDE w:val="0"/>
        <w:autoSpaceDN w:val="0"/>
        <w:adjustRightInd w:val="0"/>
        <w:spacing w:line="400" w:lineRule="exact"/>
        <w:jc w:val="left"/>
        <w:rPr>
          <w:rFonts w:asciiTheme="minorEastAsia" w:eastAsiaTheme="minorEastAsia" w:hAnsiTheme="minorEastAsia" w:cs="宋体"/>
          <w:kern w:val="0"/>
          <w:szCs w:val="21"/>
        </w:rPr>
      </w:pPr>
      <w:r w:rsidRPr="002D16A0">
        <w:rPr>
          <w:rFonts w:asciiTheme="minorEastAsia" w:eastAsiaTheme="minorEastAsia" w:hAnsiTheme="minorEastAsia" w:cs="宋体" w:hint="eastAsia"/>
          <w:kern w:val="0"/>
          <w:szCs w:val="21"/>
        </w:rPr>
        <w:t>灌注物不应外溢</w:t>
      </w:r>
      <w:r w:rsidR="00F04E16" w:rsidRPr="002D16A0">
        <w:rPr>
          <w:rFonts w:asciiTheme="minorEastAsia" w:eastAsiaTheme="minorEastAsia" w:hAnsiTheme="minorEastAsia" w:cs="宋体"/>
          <w:kern w:val="0"/>
          <w:szCs w:val="21"/>
        </w:rPr>
        <w:t>;</w:t>
      </w:r>
    </w:p>
    <w:p w14:paraId="48204243" w14:textId="688D5DB9" w:rsidR="00A2569A" w:rsidRPr="002D16A0" w:rsidRDefault="00A2569A" w:rsidP="00845C4C">
      <w:pPr>
        <w:numPr>
          <w:ilvl w:val="0"/>
          <w:numId w:val="51"/>
        </w:numPr>
        <w:autoSpaceDE w:val="0"/>
        <w:autoSpaceDN w:val="0"/>
        <w:adjustRightInd w:val="0"/>
        <w:spacing w:line="400" w:lineRule="exact"/>
        <w:jc w:val="left"/>
        <w:rPr>
          <w:rFonts w:asciiTheme="minorEastAsia" w:eastAsiaTheme="minorEastAsia" w:hAnsiTheme="minorEastAsia" w:cs="宋体"/>
          <w:kern w:val="0"/>
          <w:szCs w:val="21"/>
        </w:rPr>
      </w:pPr>
      <w:r w:rsidRPr="002D16A0">
        <w:rPr>
          <w:rFonts w:asciiTheme="minorEastAsia" w:eastAsiaTheme="minorEastAsia" w:hAnsiTheme="minorEastAsia" w:cs="宋体" w:hint="eastAsia"/>
          <w:kern w:val="0"/>
          <w:szCs w:val="21"/>
        </w:rPr>
        <w:t>金属件不应有锈蚀及其他机械损伤</w:t>
      </w:r>
      <w:r w:rsidR="00F04E16" w:rsidRPr="002D16A0">
        <w:rPr>
          <w:rFonts w:asciiTheme="minorEastAsia" w:eastAsiaTheme="minorEastAsia" w:hAnsiTheme="minorEastAsia" w:cs="宋体"/>
          <w:kern w:val="0"/>
          <w:szCs w:val="21"/>
        </w:rPr>
        <w:t>;</w:t>
      </w:r>
    </w:p>
    <w:p w14:paraId="189AE839" w14:textId="5A611AB2" w:rsidR="00A2569A" w:rsidRPr="002D16A0" w:rsidRDefault="00A2569A" w:rsidP="00845C4C">
      <w:pPr>
        <w:numPr>
          <w:ilvl w:val="0"/>
          <w:numId w:val="51"/>
        </w:numPr>
        <w:autoSpaceDE w:val="0"/>
        <w:autoSpaceDN w:val="0"/>
        <w:adjustRightInd w:val="0"/>
        <w:spacing w:line="400" w:lineRule="exact"/>
        <w:jc w:val="left"/>
        <w:rPr>
          <w:rFonts w:asciiTheme="minorEastAsia" w:eastAsiaTheme="minorEastAsia" w:hAnsiTheme="minorEastAsia" w:cs="宋体"/>
          <w:kern w:val="0"/>
          <w:szCs w:val="21"/>
        </w:rPr>
      </w:pPr>
      <w:r w:rsidRPr="002D16A0">
        <w:rPr>
          <w:rFonts w:asciiTheme="minorEastAsia" w:eastAsiaTheme="minorEastAsia" w:hAnsiTheme="minorEastAsia" w:cs="宋体" w:hint="eastAsia"/>
          <w:kern w:val="0"/>
          <w:szCs w:val="21"/>
        </w:rPr>
        <w:t>印刷电路板应有良好的防蚀层，不得有锈蚀斑点</w:t>
      </w:r>
      <w:r w:rsidR="00F04E16" w:rsidRPr="002D16A0">
        <w:rPr>
          <w:rFonts w:asciiTheme="minorEastAsia" w:eastAsiaTheme="minorEastAsia" w:hAnsiTheme="minorEastAsia" w:cs="宋体"/>
          <w:kern w:val="0"/>
          <w:szCs w:val="21"/>
        </w:rPr>
        <w:t>;</w:t>
      </w:r>
    </w:p>
    <w:p w14:paraId="09CB8B0F" w14:textId="77777777" w:rsidR="00A2569A" w:rsidRPr="002D16A0" w:rsidRDefault="00A2569A" w:rsidP="00845C4C">
      <w:pPr>
        <w:numPr>
          <w:ilvl w:val="0"/>
          <w:numId w:val="51"/>
        </w:numPr>
        <w:autoSpaceDE w:val="0"/>
        <w:autoSpaceDN w:val="0"/>
        <w:adjustRightInd w:val="0"/>
        <w:spacing w:line="400" w:lineRule="exact"/>
        <w:jc w:val="left"/>
        <w:rPr>
          <w:rFonts w:asciiTheme="minorEastAsia" w:eastAsiaTheme="minorEastAsia" w:hAnsiTheme="minorEastAsia" w:cs="宋体"/>
          <w:kern w:val="0"/>
          <w:szCs w:val="21"/>
        </w:rPr>
      </w:pPr>
      <w:r w:rsidRPr="002D16A0">
        <w:rPr>
          <w:rFonts w:asciiTheme="minorEastAsia" w:eastAsiaTheme="minorEastAsia" w:hAnsiTheme="minorEastAsia" w:cs="宋体" w:hint="eastAsia"/>
          <w:kern w:val="0"/>
          <w:szCs w:val="21"/>
        </w:rPr>
        <w:t>接插件内外表面及端子表面应平滑不得有明显的凹凸不平、划痕、裂纹及其他有害缺陷。</w:t>
      </w:r>
    </w:p>
    <w:p w14:paraId="60A26257" w14:textId="1CDD1AFB" w:rsidR="00A2569A" w:rsidRPr="002D16A0" w:rsidRDefault="00A2569A" w:rsidP="00F04E16">
      <w:pPr>
        <w:pStyle w:val="a6"/>
      </w:pPr>
      <w:bookmarkStart w:id="453" w:name="_Toc14163798"/>
      <w:bookmarkStart w:id="454" w:name="_Toc14287970"/>
      <w:r w:rsidRPr="002D16A0">
        <w:rPr>
          <w:rFonts w:hint="eastAsia"/>
        </w:rPr>
        <w:t>文字、图形、标志</w:t>
      </w:r>
      <w:bookmarkEnd w:id="453"/>
      <w:bookmarkEnd w:id="454"/>
    </w:p>
    <w:p w14:paraId="50A37DAB" w14:textId="77777777" w:rsidR="00A2569A" w:rsidRPr="002D16A0" w:rsidRDefault="00A2569A" w:rsidP="00A2569A">
      <w:pPr>
        <w:autoSpaceDE w:val="0"/>
        <w:autoSpaceDN w:val="0"/>
        <w:adjustRightInd w:val="0"/>
        <w:spacing w:line="400" w:lineRule="exact"/>
        <w:ind w:firstLine="420"/>
        <w:jc w:val="left"/>
        <w:rPr>
          <w:rFonts w:asciiTheme="minorEastAsia" w:eastAsiaTheme="minorEastAsia" w:hAnsiTheme="minorEastAsia" w:cs="宋体"/>
          <w:kern w:val="0"/>
          <w:szCs w:val="21"/>
        </w:rPr>
      </w:pPr>
      <w:r w:rsidRPr="002D16A0">
        <w:rPr>
          <w:rFonts w:asciiTheme="minorEastAsia" w:eastAsiaTheme="minorEastAsia" w:hAnsiTheme="minorEastAsia" w:cs="宋体"/>
          <w:kern w:val="0"/>
          <w:szCs w:val="21"/>
        </w:rPr>
        <w:t>LTE-V车载单元上使用的文字、图形、标志应符合如下要求：</w:t>
      </w:r>
    </w:p>
    <w:p w14:paraId="2B18EFB3" w14:textId="66AC120C" w:rsidR="00A2569A" w:rsidRPr="002D16A0" w:rsidRDefault="00A2569A" w:rsidP="00845C4C">
      <w:pPr>
        <w:numPr>
          <w:ilvl w:val="0"/>
          <w:numId w:val="52"/>
        </w:numPr>
        <w:autoSpaceDE w:val="0"/>
        <w:autoSpaceDN w:val="0"/>
        <w:adjustRightInd w:val="0"/>
        <w:spacing w:line="400" w:lineRule="exact"/>
        <w:jc w:val="left"/>
        <w:rPr>
          <w:rFonts w:asciiTheme="minorEastAsia" w:eastAsiaTheme="minorEastAsia" w:hAnsiTheme="minorEastAsia" w:cs="宋体"/>
          <w:kern w:val="0"/>
          <w:szCs w:val="21"/>
        </w:rPr>
      </w:pPr>
      <w:r w:rsidRPr="002D16A0">
        <w:rPr>
          <w:rFonts w:asciiTheme="minorEastAsia" w:eastAsiaTheme="minorEastAsia" w:hAnsiTheme="minorEastAsia" w:cs="宋体" w:hint="eastAsia"/>
          <w:kern w:val="0"/>
          <w:szCs w:val="21"/>
        </w:rPr>
        <w:t>操作说明、标志中的文字应使用中文，根据需要也可以同时使用其他文字</w:t>
      </w:r>
      <w:r w:rsidR="00F04E16" w:rsidRPr="002D16A0">
        <w:rPr>
          <w:rFonts w:asciiTheme="minorEastAsia" w:eastAsiaTheme="minorEastAsia" w:hAnsiTheme="minorEastAsia" w:cs="宋体"/>
          <w:kern w:val="0"/>
          <w:szCs w:val="21"/>
        </w:rPr>
        <w:t>;</w:t>
      </w:r>
    </w:p>
    <w:p w14:paraId="76B0730D" w14:textId="77777777" w:rsidR="00A2569A" w:rsidRPr="002D16A0" w:rsidRDefault="00A2569A" w:rsidP="00845C4C">
      <w:pPr>
        <w:numPr>
          <w:ilvl w:val="0"/>
          <w:numId w:val="52"/>
        </w:numPr>
        <w:autoSpaceDE w:val="0"/>
        <w:autoSpaceDN w:val="0"/>
        <w:adjustRightInd w:val="0"/>
        <w:spacing w:line="400" w:lineRule="exact"/>
        <w:jc w:val="left"/>
        <w:rPr>
          <w:rFonts w:asciiTheme="minorEastAsia" w:eastAsiaTheme="minorEastAsia" w:hAnsiTheme="minorEastAsia" w:cs="宋体"/>
          <w:szCs w:val="21"/>
        </w:rPr>
      </w:pPr>
      <w:r w:rsidRPr="002D16A0">
        <w:rPr>
          <w:rFonts w:asciiTheme="minorEastAsia" w:eastAsiaTheme="minorEastAsia" w:hAnsiTheme="minorEastAsia" w:cs="宋体" w:hint="eastAsia"/>
          <w:kern w:val="0"/>
          <w:szCs w:val="21"/>
        </w:rPr>
        <w:t>说明产品功能的文字和图形符号标志应正确、清晰、端正、牢固。</w:t>
      </w:r>
    </w:p>
    <w:p w14:paraId="6A3AAF6F" w14:textId="6A80B812" w:rsidR="00A2569A" w:rsidRPr="002D16A0" w:rsidRDefault="00A2569A" w:rsidP="00F04E16">
      <w:pPr>
        <w:pStyle w:val="a6"/>
      </w:pPr>
      <w:bookmarkStart w:id="455" w:name="_Ref418598592"/>
      <w:bookmarkStart w:id="456" w:name="_Toc14163799"/>
      <w:bookmarkStart w:id="457" w:name="_Toc14287971"/>
      <w:r w:rsidRPr="002D16A0">
        <w:rPr>
          <w:rFonts w:hint="eastAsia"/>
        </w:rPr>
        <w:t>工作电压范围</w:t>
      </w:r>
      <w:bookmarkEnd w:id="455"/>
      <w:bookmarkEnd w:id="456"/>
      <w:bookmarkEnd w:id="457"/>
    </w:p>
    <w:p w14:paraId="68691CF3" w14:textId="77777777" w:rsidR="00A2569A" w:rsidRPr="002D16A0" w:rsidRDefault="00A2569A" w:rsidP="00A2569A">
      <w:pPr>
        <w:autoSpaceDE w:val="0"/>
        <w:autoSpaceDN w:val="0"/>
        <w:adjustRightInd w:val="0"/>
        <w:spacing w:line="400" w:lineRule="exact"/>
        <w:ind w:firstLine="420"/>
        <w:jc w:val="left"/>
        <w:rPr>
          <w:rFonts w:asciiTheme="minorEastAsia" w:eastAsiaTheme="minorEastAsia" w:hAnsiTheme="minorEastAsia" w:cs="宋体"/>
          <w:kern w:val="0"/>
          <w:szCs w:val="21"/>
        </w:rPr>
      </w:pPr>
      <w:r w:rsidRPr="002D16A0">
        <w:rPr>
          <w:rFonts w:asciiTheme="minorEastAsia" w:eastAsiaTheme="minorEastAsia" w:hAnsiTheme="minorEastAsia" w:cs="宋体"/>
          <w:kern w:val="0"/>
          <w:szCs w:val="21"/>
        </w:rPr>
        <w:t>LTE-V车载单元的工作电压范围见</w:t>
      </w:r>
      <w:r w:rsidRPr="008216E0">
        <w:rPr>
          <w:rFonts w:asciiTheme="minorEastAsia" w:eastAsiaTheme="minorEastAsia" w:hAnsiTheme="minorEastAsia" w:cs="宋体" w:hint="eastAsia"/>
          <w:kern w:val="0"/>
          <w:szCs w:val="21"/>
        </w:rPr>
        <w:fldChar w:fldCharType="begin"/>
      </w:r>
      <w:r w:rsidRPr="002D16A0">
        <w:rPr>
          <w:rFonts w:asciiTheme="minorEastAsia" w:eastAsiaTheme="minorEastAsia" w:hAnsiTheme="minorEastAsia" w:cs="宋体"/>
          <w:kern w:val="0"/>
          <w:szCs w:val="21"/>
        </w:rPr>
        <w:instrText xml:space="preserve"> REF _Ref415842630 \h  \* MERGEFORMAT </w:instrText>
      </w:r>
      <w:r w:rsidRPr="008216E0">
        <w:rPr>
          <w:rFonts w:asciiTheme="minorEastAsia" w:eastAsiaTheme="minorEastAsia" w:hAnsiTheme="minorEastAsia" w:cs="宋体" w:hint="eastAsia"/>
          <w:kern w:val="0"/>
          <w:szCs w:val="21"/>
        </w:rPr>
      </w:r>
      <w:r w:rsidRPr="008216E0">
        <w:rPr>
          <w:rFonts w:asciiTheme="minorEastAsia" w:eastAsiaTheme="minorEastAsia" w:hAnsiTheme="minorEastAsia" w:cs="宋体" w:hint="eastAsia"/>
          <w:kern w:val="0"/>
          <w:szCs w:val="21"/>
          <w:rPrChange w:id="458" w:author="吴 飞燕" w:date="2019-11-04T23:36:00Z">
            <w:rPr>
              <w:rFonts w:asciiTheme="minorEastAsia" w:eastAsiaTheme="minorEastAsia" w:hAnsiTheme="minorEastAsia" w:cs="宋体" w:hint="eastAsia"/>
              <w:kern w:val="0"/>
              <w:szCs w:val="21"/>
            </w:rPr>
          </w:rPrChange>
        </w:rPr>
        <w:fldChar w:fldCharType="separate"/>
      </w:r>
      <w:r w:rsidRPr="002D16A0">
        <w:rPr>
          <w:rFonts w:asciiTheme="minorEastAsia" w:eastAsiaTheme="minorEastAsia" w:hAnsiTheme="minorEastAsia" w:cs="宋体" w:hint="eastAsia"/>
          <w:szCs w:val="21"/>
        </w:rPr>
        <w:t>表</w:t>
      </w:r>
      <w:r w:rsidRPr="002D16A0">
        <w:rPr>
          <w:rFonts w:asciiTheme="minorEastAsia" w:eastAsiaTheme="minorEastAsia" w:hAnsiTheme="minorEastAsia" w:cs="宋体"/>
          <w:szCs w:val="21"/>
        </w:rPr>
        <w:t xml:space="preserve"> 1</w:t>
      </w:r>
      <w:r w:rsidRPr="008216E0">
        <w:rPr>
          <w:rFonts w:asciiTheme="minorEastAsia" w:eastAsiaTheme="minorEastAsia" w:hAnsiTheme="minorEastAsia" w:cs="宋体" w:hint="eastAsia"/>
          <w:kern w:val="0"/>
          <w:szCs w:val="21"/>
        </w:rPr>
        <w:fldChar w:fldCharType="end"/>
      </w:r>
      <w:r w:rsidRPr="002D16A0">
        <w:rPr>
          <w:rFonts w:asciiTheme="minorEastAsia" w:eastAsiaTheme="minorEastAsia" w:hAnsiTheme="minorEastAsia" w:cs="宋体" w:hint="eastAsia"/>
          <w:kern w:val="0"/>
          <w:szCs w:val="21"/>
        </w:rPr>
        <w:t>：</w:t>
      </w:r>
    </w:p>
    <w:p w14:paraId="23887823" w14:textId="34799C84" w:rsidR="00A2569A" w:rsidRPr="002D16A0" w:rsidRDefault="00A2569A" w:rsidP="00A2569A">
      <w:pPr>
        <w:autoSpaceDE w:val="0"/>
        <w:autoSpaceDN w:val="0"/>
        <w:adjustRightInd w:val="0"/>
        <w:spacing w:line="400" w:lineRule="exact"/>
        <w:ind w:firstLine="420"/>
        <w:jc w:val="center"/>
        <w:rPr>
          <w:rFonts w:asciiTheme="minorEastAsia" w:eastAsiaTheme="minorEastAsia" w:hAnsiTheme="minorEastAsia" w:cs="宋体"/>
          <w:szCs w:val="21"/>
        </w:rPr>
      </w:pPr>
      <w:bookmarkStart w:id="459" w:name="_Ref415842630"/>
      <w:r w:rsidRPr="002D16A0">
        <w:rPr>
          <w:rFonts w:asciiTheme="minorEastAsia" w:eastAsiaTheme="minorEastAsia" w:hAnsiTheme="minorEastAsia" w:cs="宋体" w:hint="eastAsia"/>
          <w:szCs w:val="21"/>
        </w:rPr>
        <w:t>表</w:t>
      </w:r>
      <w:r w:rsidRPr="002D16A0">
        <w:rPr>
          <w:rFonts w:asciiTheme="minorEastAsia" w:eastAsiaTheme="minorEastAsia" w:hAnsiTheme="minorEastAsia" w:cs="宋体"/>
          <w:szCs w:val="21"/>
        </w:rPr>
        <w:t xml:space="preserve"> </w:t>
      </w:r>
      <w:r w:rsidRPr="008216E0">
        <w:rPr>
          <w:rFonts w:asciiTheme="minorEastAsia" w:eastAsiaTheme="minorEastAsia" w:hAnsiTheme="minorEastAsia"/>
        </w:rPr>
        <w:fldChar w:fldCharType="begin"/>
      </w:r>
      <w:r w:rsidRPr="002D16A0">
        <w:rPr>
          <w:rFonts w:asciiTheme="minorEastAsia" w:eastAsiaTheme="minorEastAsia" w:hAnsiTheme="minorEastAsia" w:cs="宋体"/>
          <w:szCs w:val="21"/>
        </w:rPr>
        <w:instrText xml:space="preserve"> SEQ 表 \* ARABIC </w:instrText>
      </w:r>
      <w:r w:rsidRPr="008216E0">
        <w:rPr>
          <w:rFonts w:asciiTheme="minorEastAsia" w:eastAsiaTheme="minorEastAsia" w:hAnsiTheme="minorEastAsia"/>
          <w:rPrChange w:id="460" w:author="吴 飞燕" w:date="2019-11-04T23:36:00Z">
            <w:rPr>
              <w:rFonts w:asciiTheme="minorEastAsia" w:eastAsiaTheme="minorEastAsia" w:hAnsiTheme="minorEastAsia"/>
            </w:rPr>
          </w:rPrChange>
        </w:rPr>
        <w:fldChar w:fldCharType="separate"/>
      </w:r>
      <w:r w:rsidR="003E5B70">
        <w:rPr>
          <w:rFonts w:asciiTheme="minorEastAsia" w:eastAsiaTheme="minorEastAsia" w:hAnsiTheme="minorEastAsia" w:cs="宋体"/>
          <w:noProof/>
          <w:szCs w:val="21"/>
        </w:rPr>
        <w:t>1</w:t>
      </w:r>
      <w:r w:rsidRPr="008216E0">
        <w:rPr>
          <w:rFonts w:asciiTheme="minorEastAsia" w:eastAsiaTheme="minorEastAsia" w:hAnsiTheme="minorEastAsia"/>
        </w:rPr>
        <w:fldChar w:fldCharType="end"/>
      </w:r>
      <w:bookmarkEnd w:id="459"/>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2"/>
        <w:gridCol w:w="2214"/>
        <w:gridCol w:w="2215"/>
        <w:gridCol w:w="2215"/>
      </w:tblGrid>
      <w:tr w:rsidR="00A2569A" w:rsidRPr="002D16A0" w14:paraId="510E61E2" w14:textId="77777777" w:rsidTr="00A2569A">
        <w:tc>
          <w:tcPr>
            <w:tcW w:w="2222" w:type="dxa"/>
            <w:vMerge w:val="restart"/>
            <w:tcBorders>
              <w:top w:val="single" w:sz="4" w:space="0" w:color="auto"/>
              <w:left w:val="single" w:sz="4" w:space="0" w:color="auto"/>
              <w:bottom w:val="single" w:sz="4" w:space="0" w:color="auto"/>
              <w:right w:val="single" w:sz="4" w:space="0" w:color="auto"/>
            </w:tcBorders>
            <w:vAlign w:val="center"/>
            <w:hideMark/>
          </w:tcPr>
          <w:p w14:paraId="457592BB" w14:textId="77777777" w:rsidR="00A2569A" w:rsidRPr="002D16A0" w:rsidRDefault="00A2569A" w:rsidP="00A2569A">
            <w:pPr>
              <w:spacing w:line="400" w:lineRule="exact"/>
              <w:jc w:val="center"/>
              <w:rPr>
                <w:rFonts w:asciiTheme="minorEastAsia" w:eastAsiaTheme="minorEastAsia" w:hAnsiTheme="minorEastAsia" w:cs="宋体"/>
                <w:bCs/>
                <w:szCs w:val="21"/>
              </w:rPr>
            </w:pPr>
            <w:r w:rsidRPr="002D16A0">
              <w:rPr>
                <w:rFonts w:asciiTheme="minorEastAsia" w:eastAsiaTheme="minorEastAsia" w:hAnsiTheme="minorEastAsia" w:cs="宋体" w:hint="eastAsia"/>
                <w:bCs/>
                <w:szCs w:val="21"/>
              </w:rPr>
              <w:t>产品类型</w:t>
            </w:r>
          </w:p>
        </w:tc>
        <w:tc>
          <w:tcPr>
            <w:tcW w:w="6644" w:type="dxa"/>
            <w:gridSpan w:val="3"/>
            <w:tcBorders>
              <w:top w:val="single" w:sz="4" w:space="0" w:color="auto"/>
              <w:left w:val="single" w:sz="4" w:space="0" w:color="auto"/>
              <w:bottom w:val="single" w:sz="4" w:space="0" w:color="auto"/>
              <w:right w:val="single" w:sz="4" w:space="0" w:color="auto"/>
            </w:tcBorders>
            <w:vAlign w:val="center"/>
            <w:hideMark/>
          </w:tcPr>
          <w:p w14:paraId="4A8AFCBB" w14:textId="77777777" w:rsidR="00A2569A" w:rsidRPr="002D16A0" w:rsidRDefault="00A2569A" w:rsidP="00A2569A">
            <w:pPr>
              <w:spacing w:line="400" w:lineRule="exact"/>
              <w:jc w:val="center"/>
              <w:rPr>
                <w:rFonts w:asciiTheme="minorEastAsia" w:eastAsiaTheme="minorEastAsia" w:hAnsiTheme="minorEastAsia" w:cs="宋体"/>
                <w:bCs/>
                <w:szCs w:val="21"/>
              </w:rPr>
            </w:pPr>
            <w:r w:rsidRPr="002D16A0">
              <w:rPr>
                <w:rFonts w:asciiTheme="minorEastAsia" w:eastAsiaTheme="minorEastAsia" w:hAnsiTheme="minorEastAsia" w:cs="宋体" w:hint="eastAsia"/>
                <w:bCs/>
                <w:szCs w:val="21"/>
              </w:rPr>
              <w:t>电压范围</w:t>
            </w:r>
          </w:p>
        </w:tc>
      </w:tr>
      <w:tr w:rsidR="00A2569A" w:rsidRPr="002D16A0" w14:paraId="30B4A3A9" w14:textId="77777777" w:rsidTr="00845C4C">
        <w:tc>
          <w:tcPr>
            <w:tcW w:w="2222" w:type="dxa"/>
            <w:vMerge/>
            <w:tcBorders>
              <w:top w:val="single" w:sz="4" w:space="0" w:color="auto"/>
              <w:left w:val="single" w:sz="4" w:space="0" w:color="auto"/>
              <w:bottom w:val="single" w:sz="4" w:space="0" w:color="auto"/>
              <w:right w:val="single" w:sz="4" w:space="0" w:color="auto"/>
            </w:tcBorders>
            <w:vAlign w:val="center"/>
            <w:hideMark/>
          </w:tcPr>
          <w:p w14:paraId="2FCDEDAD" w14:textId="77777777" w:rsidR="00A2569A" w:rsidRPr="002D16A0" w:rsidRDefault="00A2569A" w:rsidP="00A2569A">
            <w:pPr>
              <w:widowControl/>
              <w:jc w:val="left"/>
              <w:rPr>
                <w:rFonts w:asciiTheme="minorEastAsia" w:eastAsiaTheme="minorEastAsia" w:hAnsiTheme="minorEastAsia" w:cs="宋体"/>
                <w:bCs/>
                <w:szCs w:val="21"/>
              </w:rPr>
            </w:pPr>
          </w:p>
        </w:tc>
        <w:tc>
          <w:tcPr>
            <w:tcW w:w="2214" w:type="dxa"/>
            <w:tcBorders>
              <w:top w:val="single" w:sz="4" w:space="0" w:color="auto"/>
              <w:left w:val="single" w:sz="4" w:space="0" w:color="auto"/>
              <w:bottom w:val="single" w:sz="4" w:space="0" w:color="auto"/>
              <w:right w:val="single" w:sz="4" w:space="0" w:color="auto"/>
            </w:tcBorders>
            <w:vAlign w:val="center"/>
            <w:hideMark/>
          </w:tcPr>
          <w:p w14:paraId="0A23BFC5" w14:textId="77777777" w:rsidR="00A2569A" w:rsidRPr="002D16A0" w:rsidRDefault="00A2569A" w:rsidP="00A2569A">
            <w:pPr>
              <w:spacing w:line="400" w:lineRule="exact"/>
              <w:jc w:val="center"/>
              <w:rPr>
                <w:rFonts w:asciiTheme="minorEastAsia" w:eastAsiaTheme="minorEastAsia" w:hAnsiTheme="minorEastAsia" w:cs="宋体"/>
                <w:bCs/>
                <w:szCs w:val="21"/>
              </w:rPr>
            </w:pPr>
            <w:r w:rsidRPr="002D16A0">
              <w:rPr>
                <w:rFonts w:asciiTheme="minorEastAsia" w:eastAsiaTheme="minorEastAsia" w:hAnsiTheme="minorEastAsia" w:cs="宋体" w:hint="eastAsia"/>
                <w:bCs/>
                <w:szCs w:val="21"/>
              </w:rPr>
              <w:t>最低工作电压</w:t>
            </w:r>
          </w:p>
        </w:tc>
        <w:tc>
          <w:tcPr>
            <w:tcW w:w="2215" w:type="dxa"/>
            <w:tcBorders>
              <w:top w:val="single" w:sz="4" w:space="0" w:color="auto"/>
              <w:left w:val="single" w:sz="4" w:space="0" w:color="auto"/>
              <w:bottom w:val="single" w:sz="4" w:space="0" w:color="auto"/>
              <w:right w:val="single" w:sz="4" w:space="0" w:color="auto"/>
            </w:tcBorders>
            <w:vAlign w:val="center"/>
            <w:hideMark/>
          </w:tcPr>
          <w:p w14:paraId="1880ABB4" w14:textId="32D797F5" w:rsidR="00A2569A" w:rsidRPr="002D16A0" w:rsidRDefault="00A2569A" w:rsidP="00A2569A">
            <w:pPr>
              <w:spacing w:line="400" w:lineRule="exact"/>
              <w:jc w:val="center"/>
              <w:rPr>
                <w:rFonts w:asciiTheme="minorEastAsia" w:eastAsiaTheme="minorEastAsia" w:hAnsiTheme="minorEastAsia" w:cs="宋体"/>
                <w:bCs/>
                <w:szCs w:val="21"/>
              </w:rPr>
            </w:pPr>
            <w:r w:rsidRPr="002D16A0">
              <w:rPr>
                <w:rFonts w:asciiTheme="minorEastAsia" w:eastAsiaTheme="minorEastAsia" w:hAnsiTheme="minorEastAsia" w:cs="宋体" w:hint="eastAsia"/>
                <w:bCs/>
                <w:szCs w:val="21"/>
              </w:rPr>
              <w:t>最高工作</w:t>
            </w:r>
            <w:r w:rsidR="00442D22" w:rsidRPr="002D16A0">
              <w:rPr>
                <w:rFonts w:asciiTheme="minorEastAsia" w:eastAsiaTheme="minorEastAsia" w:hAnsiTheme="minorEastAsia" w:cs="宋体" w:hint="eastAsia"/>
                <w:bCs/>
                <w:szCs w:val="21"/>
              </w:rPr>
              <w:t>电压</w:t>
            </w:r>
          </w:p>
        </w:tc>
        <w:tc>
          <w:tcPr>
            <w:tcW w:w="2215" w:type="dxa"/>
            <w:tcBorders>
              <w:top w:val="single" w:sz="4" w:space="0" w:color="auto"/>
              <w:left w:val="single" w:sz="4" w:space="0" w:color="auto"/>
              <w:bottom w:val="single" w:sz="4" w:space="0" w:color="auto"/>
              <w:right w:val="single" w:sz="4" w:space="0" w:color="auto"/>
            </w:tcBorders>
            <w:vAlign w:val="center"/>
          </w:tcPr>
          <w:p w14:paraId="1B47E8A4" w14:textId="16324236" w:rsidR="00A2569A" w:rsidRPr="002D16A0" w:rsidRDefault="00A2569A" w:rsidP="00A2569A">
            <w:pPr>
              <w:spacing w:line="400" w:lineRule="exact"/>
              <w:jc w:val="center"/>
              <w:rPr>
                <w:rFonts w:asciiTheme="minorEastAsia" w:eastAsiaTheme="minorEastAsia" w:hAnsiTheme="minorEastAsia" w:cs="宋体"/>
                <w:bCs/>
                <w:szCs w:val="21"/>
              </w:rPr>
            </w:pPr>
          </w:p>
        </w:tc>
      </w:tr>
      <w:tr w:rsidR="00A2569A" w:rsidRPr="002D16A0" w14:paraId="1CF08C64" w14:textId="77777777" w:rsidTr="00845C4C">
        <w:tc>
          <w:tcPr>
            <w:tcW w:w="2222" w:type="dxa"/>
            <w:tcBorders>
              <w:top w:val="single" w:sz="4" w:space="0" w:color="auto"/>
              <w:left w:val="single" w:sz="4" w:space="0" w:color="auto"/>
              <w:bottom w:val="single" w:sz="4" w:space="0" w:color="auto"/>
              <w:right w:val="single" w:sz="4" w:space="0" w:color="auto"/>
            </w:tcBorders>
            <w:vAlign w:val="center"/>
            <w:hideMark/>
          </w:tcPr>
          <w:p w14:paraId="1CF75A32" w14:textId="77777777" w:rsidR="00A2569A" w:rsidRPr="002D16A0" w:rsidRDefault="00A2569A" w:rsidP="00A2569A">
            <w:pPr>
              <w:spacing w:line="400" w:lineRule="exact"/>
              <w:jc w:val="center"/>
              <w:rPr>
                <w:rFonts w:asciiTheme="minorEastAsia" w:eastAsiaTheme="minorEastAsia" w:hAnsiTheme="minorEastAsia" w:cs="宋体"/>
                <w:szCs w:val="21"/>
              </w:rPr>
            </w:pPr>
            <w:r w:rsidRPr="002D16A0">
              <w:rPr>
                <w:rFonts w:asciiTheme="minorEastAsia" w:eastAsiaTheme="minorEastAsia" w:hAnsiTheme="minorEastAsia" w:cs="宋体"/>
                <w:szCs w:val="21"/>
              </w:rPr>
              <w:t>12V额定电压产品</w:t>
            </w:r>
          </w:p>
        </w:tc>
        <w:tc>
          <w:tcPr>
            <w:tcW w:w="2214" w:type="dxa"/>
            <w:tcBorders>
              <w:top w:val="single" w:sz="4" w:space="0" w:color="auto"/>
              <w:left w:val="single" w:sz="4" w:space="0" w:color="auto"/>
              <w:bottom w:val="single" w:sz="4" w:space="0" w:color="auto"/>
              <w:right w:val="single" w:sz="4" w:space="0" w:color="auto"/>
            </w:tcBorders>
            <w:vAlign w:val="center"/>
            <w:hideMark/>
          </w:tcPr>
          <w:p w14:paraId="584BF4CC" w14:textId="77777777" w:rsidR="00A2569A" w:rsidRPr="002D16A0" w:rsidRDefault="00A2569A" w:rsidP="00A2569A">
            <w:pPr>
              <w:spacing w:line="400" w:lineRule="exact"/>
              <w:jc w:val="center"/>
              <w:rPr>
                <w:rFonts w:asciiTheme="minorEastAsia" w:eastAsiaTheme="minorEastAsia" w:hAnsiTheme="minorEastAsia" w:cs="宋体"/>
                <w:szCs w:val="21"/>
              </w:rPr>
            </w:pPr>
            <w:r w:rsidRPr="002D16A0">
              <w:rPr>
                <w:rFonts w:asciiTheme="minorEastAsia" w:eastAsiaTheme="minorEastAsia" w:hAnsiTheme="minorEastAsia" w:cs="宋体"/>
                <w:szCs w:val="21"/>
              </w:rPr>
              <w:t>9V</w:t>
            </w:r>
          </w:p>
        </w:tc>
        <w:tc>
          <w:tcPr>
            <w:tcW w:w="2215" w:type="dxa"/>
            <w:tcBorders>
              <w:top w:val="single" w:sz="4" w:space="0" w:color="auto"/>
              <w:left w:val="single" w:sz="4" w:space="0" w:color="auto"/>
              <w:bottom w:val="single" w:sz="4" w:space="0" w:color="auto"/>
              <w:right w:val="single" w:sz="4" w:space="0" w:color="auto"/>
            </w:tcBorders>
            <w:vAlign w:val="center"/>
            <w:hideMark/>
          </w:tcPr>
          <w:p w14:paraId="74FB1EA2" w14:textId="77777777" w:rsidR="00A2569A" w:rsidRPr="002D16A0" w:rsidRDefault="00A2569A" w:rsidP="00A2569A">
            <w:pPr>
              <w:spacing w:line="400" w:lineRule="exact"/>
              <w:jc w:val="center"/>
              <w:rPr>
                <w:rFonts w:asciiTheme="minorEastAsia" w:eastAsiaTheme="minorEastAsia" w:hAnsiTheme="minorEastAsia" w:cs="宋体"/>
                <w:szCs w:val="21"/>
              </w:rPr>
            </w:pPr>
            <w:r w:rsidRPr="002D16A0">
              <w:rPr>
                <w:rFonts w:asciiTheme="minorEastAsia" w:eastAsiaTheme="minorEastAsia" w:hAnsiTheme="minorEastAsia" w:cs="宋体"/>
                <w:szCs w:val="21"/>
              </w:rPr>
              <w:t>16V</w:t>
            </w:r>
          </w:p>
        </w:tc>
        <w:tc>
          <w:tcPr>
            <w:tcW w:w="2215" w:type="dxa"/>
            <w:tcBorders>
              <w:top w:val="single" w:sz="4" w:space="0" w:color="auto"/>
              <w:left w:val="single" w:sz="4" w:space="0" w:color="auto"/>
              <w:bottom w:val="single" w:sz="4" w:space="0" w:color="auto"/>
              <w:right w:val="single" w:sz="4" w:space="0" w:color="auto"/>
            </w:tcBorders>
            <w:vAlign w:val="center"/>
          </w:tcPr>
          <w:p w14:paraId="60D3159A" w14:textId="36BB35C7" w:rsidR="00A2569A" w:rsidRPr="002D16A0" w:rsidRDefault="00621856" w:rsidP="00A2569A">
            <w:pPr>
              <w:spacing w:line="400" w:lineRule="exact"/>
              <w:jc w:val="center"/>
              <w:rPr>
                <w:rFonts w:asciiTheme="minorEastAsia" w:eastAsiaTheme="minorEastAsia" w:hAnsiTheme="minorEastAsia" w:cs="宋体"/>
                <w:szCs w:val="21"/>
              </w:rPr>
            </w:pPr>
            <w:commentRangeStart w:id="461"/>
            <w:commentRangeEnd w:id="461"/>
            <w:r w:rsidRPr="002D16A0">
              <w:rPr>
                <w:rStyle w:val="CommentReference"/>
                <w:rFonts w:ascii="Microsoft Yi Baiti" w:eastAsia="Microsoft Yi Baiti" w:hAnsi="Microsoft Yi Baiti"/>
              </w:rPr>
              <w:commentReference w:id="461"/>
            </w:r>
          </w:p>
        </w:tc>
      </w:tr>
    </w:tbl>
    <w:p w14:paraId="53468AD4" w14:textId="04021E4A" w:rsidR="00A2569A" w:rsidRPr="002D16A0" w:rsidRDefault="00A2569A" w:rsidP="00F04E16">
      <w:pPr>
        <w:pStyle w:val="a6"/>
      </w:pPr>
      <w:bookmarkStart w:id="462" w:name="_Toc14163800"/>
      <w:bookmarkStart w:id="463" w:name="_Toc14287972"/>
      <w:r w:rsidRPr="002D16A0">
        <w:rPr>
          <w:rFonts w:hint="eastAsia"/>
        </w:rPr>
        <w:t>环境适应性要求</w:t>
      </w:r>
      <w:bookmarkEnd w:id="462"/>
      <w:bookmarkEnd w:id="463"/>
    </w:p>
    <w:p w14:paraId="5448D130" w14:textId="4D74080A" w:rsidR="00A2569A" w:rsidRPr="002D16A0" w:rsidRDefault="00A2569A" w:rsidP="00845C4C">
      <w:pPr>
        <w:pStyle w:val="a7"/>
        <w:spacing w:before="156" w:after="156"/>
      </w:pPr>
      <w:bookmarkStart w:id="464" w:name="_Toc14287973"/>
      <w:r w:rsidRPr="002D16A0">
        <w:rPr>
          <w:rFonts w:hint="eastAsia"/>
        </w:rPr>
        <w:t>低温工作</w:t>
      </w:r>
      <w:bookmarkEnd w:id="464"/>
    </w:p>
    <w:p w14:paraId="088E070B" w14:textId="2C2C304E" w:rsidR="00A2569A" w:rsidRPr="002D16A0" w:rsidRDefault="00A2569A" w:rsidP="00A2569A">
      <w:pPr>
        <w:autoSpaceDE w:val="0"/>
        <w:autoSpaceDN w:val="0"/>
        <w:adjustRightInd w:val="0"/>
        <w:spacing w:line="400" w:lineRule="exact"/>
        <w:ind w:firstLine="420"/>
        <w:jc w:val="left"/>
        <w:rPr>
          <w:rFonts w:asciiTheme="minorEastAsia" w:eastAsiaTheme="minorEastAsia" w:hAnsiTheme="minorEastAsia" w:cs="宋体"/>
          <w:kern w:val="0"/>
          <w:szCs w:val="21"/>
        </w:rPr>
      </w:pPr>
      <w:r w:rsidRPr="002D16A0">
        <w:rPr>
          <w:rFonts w:asciiTheme="minorEastAsia" w:eastAsiaTheme="minorEastAsia" w:hAnsiTheme="minorEastAsia" w:cs="宋体"/>
          <w:kern w:val="0"/>
          <w:szCs w:val="21"/>
        </w:rPr>
        <w:t>LTE-V车载单元在工作状态经历24h的-40℃低温工作后，其外观、尺寸符合图纸要求，产品功能状态满足GB/T 28046.1定义的A级。</w:t>
      </w:r>
    </w:p>
    <w:p w14:paraId="4BB0D3FD" w14:textId="3645DC21" w:rsidR="00A2569A" w:rsidRPr="002D16A0" w:rsidRDefault="00A2569A" w:rsidP="00500AE6">
      <w:pPr>
        <w:pStyle w:val="a7"/>
        <w:spacing w:before="156" w:after="156"/>
        <w:rPr>
          <w:rFonts w:hAnsi="SimHei"/>
        </w:rPr>
      </w:pPr>
      <w:bookmarkStart w:id="465" w:name="_Toc14287974"/>
      <w:r w:rsidRPr="002D16A0">
        <w:rPr>
          <w:rFonts w:hAnsi="SimHei" w:hint="eastAsia"/>
        </w:rPr>
        <w:t>低温</w:t>
      </w:r>
      <w:bookmarkEnd w:id="465"/>
      <w:r w:rsidR="000A3529" w:rsidRPr="002D16A0">
        <w:rPr>
          <w:rFonts w:hAnsi="SimHei" w:hint="eastAsia"/>
        </w:rPr>
        <w:t>贮存</w:t>
      </w:r>
    </w:p>
    <w:p w14:paraId="59C16414" w14:textId="5A1932D4" w:rsidR="00A2569A" w:rsidRPr="002D16A0" w:rsidRDefault="00A2569A" w:rsidP="00A2569A">
      <w:pPr>
        <w:autoSpaceDE w:val="0"/>
        <w:autoSpaceDN w:val="0"/>
        <w:adjustRightInd w:val="0"/>
        <w:spacing w:line="400" w:lineRule="exact"/>
        <w:ind w:firstLine="420"/>
        <w:jc w:val="left"/>
        <w:rPr>
          <w:rFonts w:asciiTheme="minorEastAsia" w:eastAsiaTheme="minorEastAsia" w:hAnsiTheme="minorEastAsia" w:cs="宋体"/>
          <w:kern w:val="0"/>
          <w:szCs w:val="21"/>
        </w:rPr>
      </w:pPr>
      <w:r w:rsidRPr="002D16A0">
        <w:rPr>
          <w:rFonts w:asciiTheme="minorEastAsia" w:eastAsiaTheme="minorEastAsia" w:hAnsiTheme="minorEastAsia" w:cs="宋体"/>
          <w:kern w:val="0"/>
          <w:szCs w:val="21"/>
        </w:rPr>
        <w:t>LTE-V车载单元在经历24h的-40℃低温</w:t>
      </w:r>
      <w:r w:rsidR="000A3529" w:rsidRPr="002D16A0">
        <w:rPr>
          <w:rFonts w:asciiTheme="minorEastAsia" w:eastAsiaTheme="minorEastAsia" w:hAnsiTheme="minorEastAsia" w:cs="宋体" w:hint="eastAsia"/>
          <w:kern w:val="0"/>
          <w:szCs w:val="21"/>
        </w:rPr>
        <w:t>贮存</w:t>
      </w:r>
      <w:r w:rsidRPr="002D16A0">
        <w:rPr>
          <w:rFonts w:asciiTheme="minorEastAsia" w:eastAsiaTheme="minorEastAsia" w:hAnsiTheme="minorEastAsia" w:cs="宋体" w:hint="eastAsia"/>
          <w:kern w:val="0"/>
          <w:szCs w:val="21"/>
        </w:rPr>
        <w:t>后，其外观、尺寸符合图纸要求，产品功能状态满足</w:t>
      </w:r>
      <w:r w:rsidRPr="002D16A0">
        <w:rPr>
          <w:rFonts w:asciiTheme="minorEastAsia" w:eastAsiaTheme="minorEastAsia" w:hAnsiTheme="minorEastAsia" w:cs="宋体"/>
          <w:kern w:val="0"/>
          <w:szCs w:val="21"/>
        </w:rPr>
        <w:t>GB/T 28046.1定义的C级。</w:t>
      </w:r>
    </w:p>
    <w:p w14:paraId="6B2944EE" w14:textId="04597BF1" w:rsidR="00A2569A" w:rsidRPr="002D16A0" w:rsidRDefault="00A2569A" w:rsidP="00500AE6">
      <w:pPr>
        <w:pStyle w:val="a7"/>
        <w:spacing w:before="156" w:after="156"/>
        <w:rPr>
          <w:rFonts w:hAnsi="SimHei"/>
        </w:rPr>
      </w:pPr>
      <w:bookmarkStart w:id="466" w:name="_Toc14287975"/>
      <w:r w:rsidRPr="002D16A0">
        <w:rPr>
          <w:rFonts w:hAnsi="SimHei" w:hint="eastAsia"/>
        </w:rPr>
        <w:t>高温工作</w:t>
      </w:r>
      <w:bookmarkEnd w:id="466"/>
    </w:p>
    <w:p w14:paraId="29464D5B" w14:textId="3FB63A36" w:rsidR="00A2569A" w:rsidRPr="002D16A0" w:rsidRDefault="00A2569A" w:rsidP="00A2569A">
      <w:pPr>
        <w:autoSpaceDE w:val="0"/>
        <w:autoSpaceDN w:val="0"/>
        <w:adjustRightInd w:val="0"/>
        <w:spacing w:line="400" w:lineRule="exact"/>
        <w:ind w:firstLine="420"/>
        <w:jc w:val="left"/>
        <w:rPr>
          <w:rFonts w:asciiTheme="minorEastAsia" w:eastAsiaTheme="minorEastAsia" w:hAnsiTheme="minorEastAsia" w:cs="宋体"/>
          <w:szCs w:val="21"/>
        </w:rPr>
      </w:pPr>
      <w:r w:rsidRPr="002D16A0">
        <w:rPr>
          <w:rFonts w:asciiTheme="minorEastAsia" w:eastAsiaTheme="minorEastAsia" w:hAnsiTheme="minorEastAsia" w:cs="宋体"/>
          <w:kern w:val="0"/>
          <w:szCs w:val="21"/>
        </w:rPr>
        <w:t>LTE-V车载单元在工作状态经历96h的85℃高温工作后，其外观、尺寸符合图纸要求，产品功能状态满足GB/T 28046.1定义的A级。</w:t>
      </w:r>
    </w:p>
    <w:p w14:paraId="09126F4F" w14:textId="4CE405A1" w:rsidR="00A2569A" w:rsidRPr="002D16A0" w:rsidRDefault="00A2569A" w:rsidP="00500AE6">
      <w:pPr>
        <w:pStyle w:val="a7"/>
        <w:spacing w:before="156" w:after="156"/>
        <w:rPr>
          <w:rFonts w:hAnsi="SimHei"/>
        </w:rPr>
      </w:pPr>
      <w:bookmarkStart w:id="467" w:name="_Toc14287976"/>
      <w:r w:rsidRPr="002D16A0">
        <w:rPr>
          <w:rFonts w:hAnsi="SimHei" w:hint="eastAsia"/>
        </w:rPr>
        <w:t>高温</w:t>
      </w:r>
      <w:bookmarkEnd w:id="467"/>
      <w:r w:rsidR="000A3529" w:rsidRPr="002D16A0">
        <w:rPr>
          <w:rFonts w:hAnsi="SimHei" w:hint="eastAsia"/>
        </w:rPr>
        <w:t>贮存</w:t>
      </w:r>
    </w:p>
    <w:p w14:paraId="2344D59C" w14:textId="76B9DA00" w:rsidR="00A2569A" w:rsidRPr="002D16A0" w:rsidRDefault="00A2569A" w:rsidP="00A2569A">
      <w:pPr>
        <w:autoSpaceDE w:val="0"/>
        <w:autoSpaceDN w:val="0"/>
        <w:adjustRightInd w:val="0"/>
        <w:spacing w:line="400" w:lineRule="exact"/>
        <w:ind w:firstLine="420"/>
        <w:jc w:val="left"/>
        <w:rPr>
          <w:rFonts w:asciiTheme="minorEastAsia" w:eastAsiaTheme="minorEastAsia" w:hAnsiTheme="minorEastAsia" w:cs="宋体"/>
          <w:kern w:val="0"/>
          <w:szCs w:val="21"/>
        </w:rPr>
      </w:pPr>
      <w:r w:rsidRPr="002D16A0">
        <w:rPr>
          <w:rFonts w:asciiTheme="minorEastAsia" w:eastAsiaTheme="minorEastAsia" w:hAnsiTheme="minorEastAsia" w:cs="宋体"/>
          <w:kern w:val="0"/>
          <w:szCs w:val="21"/>
        </w:rPr>
        <w:lastRenderedPageBreak/>
        <w:t>LTE-V车载单元在经历48h的85℃高温存</w:t>
      </w:r>
      <w:r w:rsidR="000A3529" w:rsidRPr="002D16A0">
        <w:rPr>
          <w:rFonts w:asciiTheme="minorEastAsia" w:eastAsiaTheme="minorEastAsia" w:hAnsiTheme="minorEastAsia" w:cs="宋体" w:hint="eastAsia"/>
          <w:kern w:val="0"/>
          <w:szCs w:val="21"/>
        </w:rPr>
        <w:t>贮存</w:t>
      </w:r>
      <w:r w:rsidRPr="002D16A0">
        <w:rPr>
          <w:rFonts w:asciiTheme="minorEastAsia" w:eastAsiaTheme="minorEastAsia" w:hAnsiTheme="minorEastAsia" w:cs="宋体" w:hint="eastAsia"/>
          <w:kern w:val="0"/>
          <w:szCs w:val="21"/>
        </w:rPr>
        <w:t>，其外观、尺寸符合图纸要求，产品功能状态满足</w:t>
      </w:r>
      <w:r w:rsidRPr="002D16A0">
        <w:rPr>
          <w:rFonts w:asciiTheme="minorEastAsia" w:eastAsiaTheme="minorEastAsia" w:hAnsiTheme="minorEastAsia" w:cs="宋体"/>
          <w:kern w:val="0"/>
          <w:szCs w:val="21"/>
        </w:rPr>
        <w:t>GB/T 28046.1定义的C级。</w:t>
      </w:r>
    </w:p>
    <w:p w14:paraId="22C38615" w14:textId="78C0EB25" w:rsidR="00A2569A" w:rsidRPr="002D16A0" w:rsidRDefault="00A2569A" w:rsidP="00500AE6">
      <w:pPr>
        <w:pStyle w:val="a7"/>
        <w:spacing w:before="156" w:after="156"/>
        <w:rPr>
          <w:rFonts w:hAnsi="SimHei"/>
        </w:rPr>
      </w:pPr>
      <w:bookmarkStart w:id="468" w:name="_Toc14287977"/>
      <w:r w:rsidRPr="002D16A0">
        <w:rPr>
          <w:rFonts w:hAnsi="SimHei" w:hint="eastAsia"/>
        </w:rPr>
        <w:t>温度循环</w:t>
      </w:r>
      <w:bookmarkEnd w:id="468"/>
    </w:p>
    <w:p w14:paraId="41FBA740" w14:textId="65BB4991" w:rsidR="00A2569A" w:rsidRPr="002D16A0" w:rsidRDefault="00A2569A" w:rsidP="00A2569A">
      <w:pPr>
        <w:autoSpaceDE w:val="0"/>
        <w:autoSpaceDN w:val="0"/>
        <w:adjustRightInd w:val="0"/>
        <w:spacing w:line="400" w:lineRule="exact"/>
        <w:ind w:firstLine="420"/>
        <w:jc w:val="left"/>
        <w:rPr>
          <w:rFonts w:asciiTheme="minorEastAsia" w:eastAsiaTheme="minorEastAsia" w:hAnsiTheme="minorEastAsia" w:cs="宋体"/>
          <w:kern w:val="0"/>
          <w:szCs w:val="21"/>
        </w:rPr>
      </w:pPr>
      <w:r w:rsidRPr="002D16A0">
        <w:rPr>
          <w:rFonts w:asciiTheme="minorEastAsia" w:eastAsiaTheme="minorEastAsia" w:hAnsiTheme="minorEastAsia" w:cs="宋体"/>
          <w:kern w:val="0"/>
          <w:szCs w:val="21"/>
        </w:rPr>
        <w:t>LTE-V车载单元在承受5个周期温度循环后，其外观、尺寸符合图纸要求，产品满足GB/T 28046.1定义的A级。</w:t>
      </w:r>
    </w:p>
    <w:p w14:paraId="6E4C10FF" w14:textId="408A3042" w:rsidR="00A2569A" w:rsidRPr="002D16A0" w:rsidRDefault="00A2569A" w:rsidP="00500AE6">
      <w:pPr>
        <w:pStyle w:val="a7"/>
        <w:spacing w:before="156" w:after="156"/>
        <w:rPr>
          <w:rFonts w:hAnsi="SimHei"/>
        </w:rPr>
      </w:pPr>
      <w:bookmarkStart w:id="469" w:name="_Toc14287978"/>
      <w:r w:rsidRPr="002D16A0">
        <w:rPr>
          <w:rFonts w:hAnsi="SimHei" w:hint="eastAsia"/>
        </w:rPr>
        <w:t>温度冲击</w:t>
      </w:r>
      <w:bookmarkEnd w:id="469"/>
    </w:p>
    <w:p w14:paraId="7735032A" w14:textId="5735D645" w:rsidR="00A2569A" w:rsidRPr="002D16A0" w:rsidRDefault="00A2569A" w:rsidP="00A2569A">
      <w:pPr>
        <w:autoSpaceDE w:val="0"/>
        <w:autoSpaceDN w:val="0"/>
        <w:adjustRightInd w:val="0"/>
        <w:spacing w:line="400" w:lineRule="exact"/>
        <w:ind w:firstLine="420"/>
        <w:jc w:val="left"/>
        <w:rPr>
          <w:rFonts w:asciiTheme="minorEastAsia" w:eastAsiaTheme="minorEastAsia" w:hAnsiTheme="minorEastAsia" w:cs="宋体"/>
          <w:kern w:val="0"/>
          <w:szCs w:val="21"/>
        </w:rPr>
      </w:pPr>
      <w:r w:rsidRPr="002D16A0">
        <w:rPr>
          <w:rFonts w:asciiTheme="minorEastAsia" w:eastAsiaTheme="minorEastAsia" w:hAnsiTheme="minorEastAsia" w:cs="宋体"/>
          <w:kern w:val="0"/>
          <w:szCs w:val="21"/>
        </w:rPr>
        <w:t>LTE-V车载单元在承受-40℃～+85℃范围内的温度变化冲击后，其外观、尺寸符合图纸要求，产品功能状态满足GB/T 28046.1定义的C级。</w:t>
      </w:r>
    </w:p>
    <w:p w14:paraId="47C75E44" w14:textId="0C4EA7DB" w:rsidR="00A2569A" w:rsidRPr="002D16A0" w:rsidRDefault="00A2569A" w:rsidP="00500AE6">
      <w:pPr>
        <w:pStyle w:val="a7"/>
        <w:spacing w:before="156" w:after="156"/>
        <w:rPr>
          <w:rFonts w:hAnsi="SimHei"/>
        </w:rPr>
      </w:pPr>
      <w:bookmarkStart w:id="470" w:name="_Toc14287979"/>
      <w:r w:rsidRPr="002D16A0">
        <w:rPr>
          <w:rFonts w:hAnsi="SimHei" w:hint="eastAsia"/>
        </w:rPr>
        <w:t>恒定湿热</w:t>
      </w:r>
      <w:bookmarkEnd w:id="470"/>
    </w:p>
    <w:p w14:paraId="467821DB" w14:textId="251083BE" w:rsidR="00A2569A" w:rsidRPr="002D16A0" w:rsidRDefault="00A2569A" w:rsidP="00A2569A">
      <w:pPr>
        <w:autoSpaceDE w:val="0"/>
        <w:autoSpaceDN w:val="0"/>
        <w:adjustRightInd w:val="0"/>
        <w:spacing w:line="400" w:lineRule="exact"/>
        <w:ind w:firstLine="420"/>
        <w:jc w:val="left"/>
        <w:rPr>
          <w:rFonts w:asciiTheme="minorEastAsia" w:eastAsiaTheme="minorEastAsia" w:hAnsiTheme="minorEastAsia" w:cs="宋体"/>
          <w:kern w:val="0"/>
          <w:szCs w:val="21"/>
        </w:rPr>
      </w:pPr>
      <w:r w:rsidRPr="002D16A0">
        <w:rPr>
          <w:rFonts w:asciiTheme="minorEastAsia" w:eastAsiaTheme="minorEastAsia" w:hAnsiTheme="minorEastAsia" w:cs="宋体"/>
          <w:kern w:val="0"/>
          <w:szCs w:val="21"/>
        </w:rPr>
        <w:t>LTE-V车载单元应在经历40℃，湿度93（+2，-3）%，持续21天的恒定湿热环境后，其外观、尺寸符合图纸要求，产品功能状态满足GB/T 28046.1定义的A级。</w:t>
      </w:r>
    </w:p>
    <w:p w14:paraId="09B7AF85" w14:textId="1ECF286D" w:rsidR="00A2569A" w:rsidRPr="002D16A0" w:rsidRDefault="00A2569A" w:rsidP="00500AE6">
      <w:pPr>
        <w:pStyle w:val="a7"/>
        <w:spacing w:before="156" w:after="156"/>
        <w:rPr>
          <w:rFonts w:hAnsi="SimHei"/>
        </w:rPr>
      </w:pPr>
      <w:bookmarkStart w:id="471" w:name="_Toc14287980"/>
      <w:commentRangeStart w:id="472"/>
      <w:commentRangeStart w:id="473"/>
      <w:r w:rsidRPr="002D16A0">
        <w:rPr>
          <w:rFonts w:hAnsi="SimHei" w:hint="eastAsia"/>
        </w:rPr>
        <w:t>耐盐雾性能</w:t>
      </w:r>
      <w:bookmarkEnd w:id="471"/>
      <w:commentRangeEnd w:id="472"/>
      <w:r w:rsidR="00DE0DC6" w:rsidRPr="002D16A0">
        <w:rPr>
          <w:rStyle w:val="CommentReference"/>
          <w:rFonts w:ascii="Microsoft Yi Baiti" w:eastAsia="Microsoft Yi Baiti" w:hAnsi="Microsoft Yi Baiti"/>
          <w:kern w:val="2"/>
        </w:rPr>
        <w:commentReference w:id="472"/>
      </w:r>
      <w:commentRangeEnd w:id="473"/>
      <w:r w:rsidR="00B5768D" w:rsidRPr="002D16A0">
        <w:rPr>
          <w:rStyle w:val="CommentReference"/>
          <w:rFonts w:ascii="Microsoft Yi Baiti" w:eastAsia="Microsoft Yi Baiti" w:hAnsi="Microsoft Yi Baiti"/>
          <w:kern w:val="2"/>
        </w:rPr>
        <w:commentReference w:id="473"/>
      </w:r>
    </w:p>
    <w:p w14:paraId="66D53670" w14:textId="4CA62CDB" w:rsidR="00A2569A" w:rsidRPr="002D16A0" w:rsidRDefault="00A2569A" w:rsidP="00A2569A">
      <w:pPr>
        <w:spacing w:line="400" w:lineRule="exact"/>
        <w:ind w:firstLine="420"/>
        <w:rPr>
          <w:rFonts w:asciiTheme="minorEastAsia" w:eastAsiaTheme="minorEastAsia" w:hAnsiTheme="minorEastAsia" w:cs="宋体"/>
          <w:szCs w:val="21"/>
        </w:rPr>
      </w:pPr>
      <w:r w:rsidRPr="002D16A0">
        <w:rPr>
          <w:rFonts w:asciiTheme="minorEastAsia" w:eastAsiaTheme="minorEastAsia" w:hAnsiTheme="minorEastAsia" w:cs="宋体"/>
          <w:kern w:val="0"/>
          <w:szCs w:val="21"/>
        </w:rPr>
        <w:t xml:space="preserve">LTE-V车载单元在不工作状态下经历96h </w:t>
      </w:r>
      <w:r w:rsidRPr="002D16A0">
        <w:rPr>
          <w:rFonts w:asciiTheme="minorEastAsia" w:eastAsiaTheme="minorEastAsia" w:hAnsiTheme="minorEastAsia" w:cs="宋体" w:hint="eastAsia"/>
          <w:kern w:val="0"/>
          <w:szCs w:val="21"/>
        </w:rPr>
        <w:t>的盐雾后，其外观、尺寸符合图纸要求，产品功能状态满足</w:t>
      </w:r>
      <w:r w:rsidRPr="002D16A0">
        <w:rPr>
          <w:rFonts w:asciiTheme="minorEastAsia" w:eastAsiaTheme="minorEastAsia" w:hAnsiTheme="minorEastAsia" w:cs="宋体"/>
          <w:kern w:val="0"/>
          <w:szCs w:val="21"/>
        </w:rPr>
        <w:t>GB/T 28046.1定义的C级。</w:t>
      </w:r>
    </w:p>
    <w:p w14:paraId="1C965E93" w14:textId="716A8722" w:rsidR="00A2569A" w:rsidRPr="002D16A0" w:rsidRDefault="00A2569A" w:rsidP="00500AE6">
      <w:pPr>
        <w:pStyle w:val="a7"/>
        <w:spacing w:before="156" w:after="156"/>
        <w:rPr>
          <w:rFonts w:hAnsi="SimHei"/>
        </w:rPr>
      </w:pPr>
      <w:bookmarkStart w:id="474" w:name="_Toc14287981"/>
      <w:r w:rsidRPr="002D16A0">
        <w:rPr>
          <w:rFonts w:hAnsi="SimHei" w:hint="eastAsia"/>
        </w:rPr>
        <w:t>防尘防水等级</w:t>
      </w:r>
      <w:bookmarkEnd w:id="474"/>
    </w:p>
    <w:p w14:paraId="4FB6F8DB" w14:textId="77777777" w:rsidR="00A2569A" w:rsidRPr="002D16A0" w:rsidRDefault="00A2569A" w:rsidP="00A2569A">
      <w:pPr>
        <w:spacing w:line="400" w:lineRule="exact"/>
        <w:ind w:firstLine="420"/>
        <w:rPr>
          <w:rFonts w:asciiTheme="minorEastAsia" w:eastAsiaTheme="minorEastAsia" w:hAnsiTheme="minorEastAsia" w:cs="宋体"/>
          <w:kern w:val="0"/>
          <w:szCs w:val="21"/>
        </w:rPr>
      </w:pPr>
      <w:commentRangeStart w:id="475"/>
      <w:commentRangeStart w:id="476"/>
      <w:r w:rsidRPr="002D16A0">
        <w:rPr>
          <w:rFonts w:asciiTheme="minorEastAsia" w:eastAsiaTheme="minorEastAsia" w:hAnsiTheme="minorEastAsia" w:cs="宋体"/>
          <w:kern w:val="0"/>
          <w:szCs w:val="21"/>
        </w:rPr>
        <w:t>LTE-V车载单元的防尘防水等级应满足GB/T 30038的IP5K4要求</w:t>
      </w:r>
      <w:commentRangeEnd w:id="475"/>
      <w:r w:rsidR="00DE0DC6" w:rsidRPr="002D16A0">
        <w:rPr>
          <w:rStyle w:val="CommentReference"/>
          <w:rFonts w:ascii="Microsoft Yi Baiti" w:eastAsia="Microsoft Yi Baiti" w:hAnsi="Microsoft Yi Baiti"/>
        </w:rPr>
        <w:commentReference w:id="475"/>
      </w:r>
      <w:commentRangeEnd w:id="476"/>
      <w:r w:rsidR="00E90A5A" w:rsidRPr="002D16A0">
        <w:rPr>
          <w:rStyle w:val="CommentReference"/>
          <w:rFonts w:ascii="Microsoft Yi Baiti" w:eastAsia="Microsoft Yi Baiti" w:hAnsi="Microsoft Yi Baiti"/>
        </w:rPr>
        <w:commentReference w:id="476"/>
      </w:r>
      <w:r w:rsidRPr="002D16A0">
        <w:rPr>
          <w:rFonts w:asciiTheme="minorEastAsia" w:eastAsiaTheme="minorEastAsia" w:hAnsiTheme="minorEastAsia" w:cs="宋体" w:hint="eastAsia"/>
          <w:kern w:val="0"/>
          <w:szCs w:val="21"/>
        </w:rPr>
        <w:t>。</w:t>
      </w:r>
    </w:p>
    <w:p w14:paraId="3975C007" w14:textId="608F382A" w:rsidR="00A2569A" w:rsidRPr="002D16A0" w:rsidRDefault="00A2569A" w:rsidP="00500AE6">
      <w:pPr>
        <w:pStyle w:val="a7"/>
        <w:spacing w:before="156" w:after="156"/>
        <w:rPr>
          <w:rFonts w:hAnsi="SimHei"/>
        </w:rPr>
      </w:pPr>
      <w:bookmarkStart w:id="477" w:name="_Toc14287982"/>
      <w:r w:rsidRPr="002D16A0">
        <w:rPr>
          <w:rFonts w:hAnsi="SimHei" w:hint="eastAsia"/>
        </w:rPr>
        <w:t>抗振动性能</w:t>
      </w:r>
      <w:bookmarkEnd w:id="477"/>
    </w:p>
    <w:p w14:paraId="7554978B" w14:textId="2530F745" w:rsidR="00A2569A" w:rsidRPr="002D16A0" w:rsidRDefault="00A2569A" w:rsidP="00A2569A">
      <w:pPr>
        <w:spacing w:line="400" w:lineRule="exact"/>
        <w:ind w:firstLine="420"/>
        <w:rPr>
          <w:rFonts w:asciiTheme="minorEastAsia" w:eastAsiaTheme="minorEastAsia" w:hAnsiTheme="minorEastAsia" w:cs="宋体"/>
          <w:kern w:val="0"/>
          <w:szCs w:val="21"/>
        </w:rPr>
      </w:pPr>
      <w:r w:rsidRPr="002D16A0">
        <w:rPr>
          <w:rFonts w:asciiTheme="minorEastAsia" w:eastAsiaTheme="minorEastAsia" w:hAnsiTheme="minorEastAsia" w:cs="宋体"/>
          <w:kern w:val="0"/>
          <w:szCs w:val="21"/>
        </w:rPr>
        <w:t>LTE-V车载单元在经历三个轴向各8h的扫频振动后，其外观、尺寸符合图纸要求，产品在GB/T 28046定义的工作模式</w:t>
      </w:r>
      <w:proofErr w:type="gramStart"/>
      <w:r w:rsidRPr="002D16A0">
        <w:rPr>
          <w:rFonts w:asciiTheme="minorEastAsia" w:eastAsiaTheme="minorEastAsia" w:hAnsiTheme="minorEastAsia" w:cs="宋体"/>
          <w:kern w:val="0"/>
          <w:szCs w:val="21"/>
        </w:rPr>
        <w:t>3.2下达到功能状态A级。其他模式下达到功能状态C级</w:t>
      </w:r>
      <w:proofErr w:type="gramEnd"/>
      <w:r w:rsidRPr="002D16A0">
        <w:rPr>
          <w:rFonts w:asciiTheme="minorEastAsia" w:eastAsiaTheme="minorEastAsia" w:hAnsiTheme="minorEastAsia" w:cs="宋体"/>
          <w:kern w:val="0"/>
          <w:szCs w:val="21"/>
        </w:rPr>
        <w:t>。</w:t>
      </w:r>
    </w:p>
    <w:p w14:paraId="4946A8E1" w14:textId="41F49F47" w:rsidR="00A2569A" w:rsidRPr="002D16A0" w:rsidRDefault="00A2569A" w:rsidP="00500AE6">
      <w:pPr>
        <w:pStyle w:val="a7"/>
        <w:spacing w:before="156" w:after="156"/>
        <w:rPr>
          <w:rFonts w:hAnsi="SimHei"/>
        </w:rPr>
      </w:pPr>
      <w:bookmarkStart w:id="478" w:name="_Toc14287983"/>
      <w:r w:rsidRPr="002D16A0">
        <w:rPr>
          <w:rFonts w:hAnsi="SimHei" w:hint="eastAsia"/>
        </w:rPr>
        <w:t>机械冲击</w:t>
      </w:r>
      <w:bookmarkEnd w:id="478"/>
    </w:p>
    <w:p w14:paraId="36C9A378" w14:textId="6140FB75" w:rsidR="00A2569A" w:rsidRPr="002D16A0" w:rsidRDefault="00A2569A" w:rsidP="00A2569A">
      <w:pPr>
        <w:spacing w:line="400" w:lineRule="exact"/>
        <w:ind w:firstLine="420"/>
        <w:rPr>
          <w:rFonts w:asciiTheme="minorEastAsia" w:eastAsiaTheme="minorEastAsia" w:hAnsiTheme="minorEastAsia" w:cs="宋体"/>
          <w:kern w:val="0"/>
          <w:szCs w:val="21"/>
        </w:rPr>
      </w:pPr>
      <w:r w:rsidRPr="002D16A0">
        <w:rPr>
          <w:rFonts w:asciiTheme="minorEastAsia" w:eastAsiaTheme="minorEastAsia" w:hAnsiTheme="minorEastAsia" w:cs="宋体"/>
          <w:kern w:val="0"/>
          <w:szCs w:val="21"/>
        </w:rPr>
        <w:t>LTE-V车载单元在经历加速度500m/s</w:t>
      </w:r>
      <w:r w:rsidRPr="002D16A0">
        <w:rPr>
          <w:rFonts w:asciiTheme="minorEastAsia" w:eastAsiaTheme="minorEastAsia" w:hAnsiTheme="minorEastAsia" w:cs="宋体"/>
          <w:kern w:val="0"/>
          <w:szCs w:val="21"/>
          <w:vertAlign w:val="superscript"/>
        </w:rPr>
        <w:t>2</w:t>
      </w:r>
      <w:r w:rsidRPr="002D16A0">
        <w:rPr>
          <w:rFonts w:asciiTheme="minorEastAsia" w:eastAsiaTheme="minorEastAsia" w:hAnsiTheme="minorEastAsia" w:cs="宋体" w:hint="eastAsia"/>
          <w:kern w:val="0"/>
          <w:szCs w:val="21"/>
        </w:rPr>
        <w:t>，持续时间</w:t>
      </w:r>
      <w:r w:rsidRPr="002D16A0">
        <w:rPr>
          <w:rFonts w:asciiTheme="minorEastAsia" w:eastAsiaTheme="minorEastAsia" w:hAnsiTheme="minorEastAsia" w:cs="宋体"/>
          <w:kern w:val="0"/>
          <w:szCs w:val="21"/>
        </w:rPr>
        <w:t>6ms，空间6个方向，每个方向10次碰撞后，其外观、尺寸符合图纸要求，产品功能状态满足GB/T 28046.1定义的C级。</w:t>
      </w:r>
    </w:p>
    <w:p w14:paraId="7091035D" w14:textId="1C09E075" w:rsidR="00A2569A" w:rsidRPr="002D16A0" w:rsidRDefault="00A2569A" w:rsidP="00500AE6">
      <w:pPr>
        <w:pStyle w:val="a7"/>
        <w:spacing w:before="156" w:after="156"/>
        <w:rPr>
          <w:rFonts w:hAnsi="SimHei"/>
        </w:rPr>
      </w:pPr>
      <w:bookmarkStart w:id="479" w:name="_Toc14287984"/>
      <w:r w:rsidRPr="002D16A0">
        <w:rPr>
          <w:rFonts w:hAnsi="SimHei" w:hint="eastAsia"/>
        </w:rPr>
        <w:t>自由跌落</w:t>
      </w:r>
      <w:bookmarkEnd w:id="479"/>
    </w:p>
    <w:p w14:paraId="063AFFA6" w14:textId="6E9B811F" w:rsidR="00A2569A" w:rsidRPr="002D16A0" w:rsidRDefault="00A2569A" w:rsidP="00A2569A">
      <w:pPr>
        <w:spacing w:line="400" w:lineRule="exact"/>
        <w:ind w:firstLine="420"/>
        <w:rPr>
          <w:rFonts w:asciiTheme="minorEastAsia" w:eastAsiaTheme="minorEastAsia" w:hAnsiTheme="minorEastAsia" w:cs="宋体"/>
          <w:kern w:val="0"/>
          <w:szCs w:val="21"/>
        </w:rPr>
      </w:pPr>
      <w:r w:rsidRPr="002D16A0">
        <w:rPr>
          <w:rFonts w:asciiTheme="minorEastAsia" w:eastAsiaTheme="minorEastAsia" w:hAnsiTheme="minorEastAsia" w:cs="宋体" w:hint="eastAsia"/>
          <w:kern w:val="0"/>
          <w:szCs w:val="21"/>
        </w:rPr>
        <w:t>带包装的</w:t>
      </w:r>
      <w:r w:rsidRPr="002D16A0">
        <w:rPr>
          <w:rFonts w:asciiTheme="minorEastAsia" w:eastAsiaTheme="minorEastAsia" w:hAnsiTheme="minorEastAsia" w:cs="宋体"/>
          <w:kern w:val="0"/>
          <w:szCs w:val="21"/>
        </w:rPr>
        <w:t>LTE-V车载单元进行2次</w:t>
      </w:r>
      <w:r w:rsidRPr="002D16A0">
        <w:rPr>
          <w:rFonts w:asciiTheme="minorEastAsia" w:eastAsiaTheme="minorEastAsia" w:hAnsiTheme="minorEastAsia" w:cs="宋体" w:hint="eastAsia"/>
          <w:szCs w:val="21"/>
        </w:rPr>
        <w:t>自由跌落后</w:t>
      </w:r>
      <w:r w:rsidRPr="002D16A0">
        <w:rPr>
          <w:rFonts w:asciiTheme="minorEastAsia" w:eastAsiaTheme="minorEastAsia" w:hAnsiTheme="minorEastAsia" w:cs="宋体" w:hint="eastAsia"/>
          <w:kern w:val="0"/>
          <w:szCs w:val="21"/>
        </w:rPr>
        <w:t>，其外观、尺寸符合图纸要求，产品功能状态满足</w:t>
      </w:r>
      <w:r w:rsidRPr="002D16A0">
        <w:rPr>
          <w:rFonts w:asciiTheme="minorEastAsia" w:eastAsiaTheme="minorEastAsia" w:hAnsiTheme="minorEastAsia" w:cs="宋体"/>
          <w:kern w:val="0"/>
          <w:szCs w:val="21"/>
        </w:rPr>
        <w:t>GB/T 28046.1定义的C级。</w:t>
      </w:r>
    </w:p>
    <w:p w14:paraId="3A1B0736" w14:textId="3F4A3728" w:rsidR="000A3529" w:rsidRPr="002D16A0" w:rsidRDefault="000A3529" w:rsidP="000A3529">
      <w:pPr>
        <w:pStyle w:val="a7"/>
        <w:spacing w:before="156" w:after="156"/>
        <w:rPr>
          <w:rFonts w:hAnsi="SimHei"/>
        </w:rPr>
      </w:pPr>
      <w:r w:rsidRPr="002D16A0">
        <w:rPr>
          <w:rFonts w:hAnsi="SimHei" w:hint="eastAsia"/>
        </w:rPr>
        <w:t>耐久性</w:t>
      </w:r>
    </w:p>
    <w:p w14:paraId="1D32DCD0" w14:textId="1855E04C" w:rsidR="000A3529" w:rsidRPr="002D16A0" w:rsidRDefault="000A3529" w:rsidP="00845C4C">
      <w:pPr>
        <w:pStyle w:val="aff3"/>
      </w:pPr>
      <w:r w:rsidRPr="002D16A0">
        <w:rPr>
          <w:rFonts w:hint="eastAsia"/>
        </w:rPr>
        <w:t>按照</w:t>
      </w:r>
      <w:r w:rsidR="007B1973" w:rsidRPr="002D16A0">
        <w:t>GB/T 32960.2-2016</w:t>
      </w:r>
      <w:r w:rsidR="007B1973" w:rsidRPr="002D16A0">
        <w:rPr>
          <w:rFonts w:hint="eastAsia"/>
        </w:rPr>
        <w:t xml:space="preserve">定义的 </w:t>
      </w:r>
      <w:r w:rsidR="007B1973" w:rsidRPr="002D16A0">
        <w:t xml:space="preserve">4.3.4 </w:t>
      </w:r>
      <w:r w:rsidR="007B1973" w:rsidRPr="002D16A0">
        <w:rPr>
          <w:rFonts w:hint="eastAsia"/>
        </w:rPr>
        <w:t>可靠性性能，寿命不应低于</w:t>
      </w:r>
      <w:commentRangeStart w:id="480"/>
      <w:r w:rsidR="007B1973" w:rsidRPr="002D16A0">
        <w:rPr>
          <w:rPrChange w:id="481" w:author="吴 飞燕" w:date="2019-11-04T23:36:00Z">
            <w:rPr>
              <w:highlight w:val="yellow"/>
            </w:rPr>
          </w:rPrChange>
        </w:rPr>
        <w:t>5</w:t>
      </w:r>
      <w:r w:rsidR="007B1973" w:rsidRPr="002D16A0">
        <w:rPr>
          <w:rFonts w:hint="eastAsia"/>
          <w:rPrChange w:id="482" w:author="吴 飞燕" w:date="2019-11-04T23:36:00Z">
            <w:rPr>
              <w:rFonts w:hint="eastAsia"/>
              <w:highlight w:val="yellow"/>
            </w:rPr>
          </w:rPrChange>
        </w:rPr>
        <w:t>年</w:t>
      </w:r>
      <w:commentRangeEnd w:id="480"/>
      <w:r w:rsidR="006441F7" w:rsidRPr="002D16A0">
        <w:rPr>
          <w:rStyle w:val="CommentReference"/>
          <w:rFonts w:ascii="Microsoft Yi Baiti" w:eastAsia="Microsoft Yi Baiti" w:hAnsi="Microsoft Yi Baiti"/>
          <w:kern w:val="2"/>
        </w:rPr>
        <w:commentReference w:id="480"/>
      </w:r>
      <w:r w:rsidR="007B1973" w:rsidRPr="002D16A0">
        <w:rPr>
          <w:rFonts w:hint="eastAsia"/>
        </w:rPr>
        <w:t>。</w:t>
      </w:r>
    </w:p>
    <w:p w14:paraId="206E3655" w14:textId="1D621D09" w:rsidR="00A2569A" w:rsidRPr="002D16A0" w:rsidRDefault="00A2569A" w:rsidP="00500AE6">
      <w:pPr>
        <w:pStyle w:val="a6"/>
        <w:rPr>
          <w:rFonts w:hAnsi="SimHei"/>
        </w:rPr>
      </w:pPr>
      <w:bookmarkStart w:id="483" w:name="_Toc14163801"/>
      <w:bookmarkStart w:id="484" w:name="_Toc14287985"/>
      <w:r w:rsidRPr="002D16A0">
        <w:rPr>
          <w:rFonts w:hAnsi="SimHei" w:hint="eastAsia"/>
        </w:rPr>
        <w:t>电气性能要求</w:t>
      </w:r>
      <w:bookmarkEnd w:id="483"/>
      <w:bookmarkEnd w:id="484"/>
    </w:p>
    <w:p w14:paraId="3F27291B" w14:textId="5F1B283B" w:rsidR="00A2569A" w:rsidRPr="002D16A0" w:rsidRDefault="00A2569A" w:rsidP="00500AE6">
      <w:pPr>
        <w:pStyle w:val="a7"/>
        <w:spacing w:before="156" w:after="156"/>
        <w:rPr>
          <w:rFonts w:hAnsi="SimHei"/>
        </w:rPr>
      </w:pPr>
      <w:bookmarkStart w:id="485" w:name="_Ref416680967"/>
      <w:bookmarkStart w:id="486" w:name="_Toc14287986"/>
      <w:r w:rsidRPr="002D16A0">
        <w:rPr>
          <w:rFonts w:hAnsi="SimHei" w:hint="eastAsia"/>
        </w:rPr>
        <w:lastRenderedPageBreak/>
        <w:t>直流供电</w:t>
      </w:r>
      <w:bookmarkEnd w:id="485"/>
      <w:bookmarkEnd w:id="486"/>
    </w:p>
    <w:p w14:paraId="5C60BC8F" w14:textId="6273CA9F" w:rsidR="00A2569A" w:rsidRPr="002D16A0" w:rsidRDefault="00A2569A" w:rsidP="00A2569A">
      <w:pPr>
        <w:spacing w:line="400" w:lineRule="exact"/>
        <w:ind w:firstLineChars="200" w:firstLine="420"/>
        <w:textAlignment w:val="baseline"/>
        <w:rPr>
          <w:rFonts w:asciiTheme="minorEastAsia" w:eastAsiaTheme="minorEastAsia" w:hAnsiTheme="minorEastAsia" w:cs="宋体"/>
        </w:rPr>
      </w:pPr>
      <w:r w:rsidRPr="002D16A0">
        <w:rPr>
          <w:rFonts w:asciiTheme="minorEastAsia" w:eastAsiaTheme="minorEastAsia" w:hAnsiTheme="minorEastAsia" w:cs="宋体" w:hint="eastAsia"/>
        </w:rPr>
        <w:t>额定电压为</w:t>
      </w:r>
      <w:r w:rsidRPr="002D16A0">
        <w:rPr>
          <w:rFonts w:asciiTheme="minorEastAsia" w:eastAsiaTheme="minorEastAsia" w:hAnsiTheme="minorEastAsia" w:cs="宋体"/>
        </w:rPr>
        <w:t>12V的产品，在直流电压9V～16V范围内，产品应能正常工作，</w:t>
      </w:r>
      <w:r w:rsidRPr="002D16A0">
        <w:rPr>
          <w:rFonts w:asciiTheme="minorEastAsia" w:eastAsiaTheme="minorEastAsia" w:hAnsiTheme="minorEastAsia" w:cs="宋体" w:hint="eastAsia"/>
          <w:kern w:val="0"/>
          <w:szCs w:val="21"/>
        </w:rPr>
        <w:t>产品功能状态满足</w:t>
      </w:r>
      <w:r w:rsidRPr="002D16A0">
        <w:rPr>
          <w:rFonts w:asciiTheme="minorEastAsia" w:eastAsiaTheme="minorEastAsia" w:hAnsiTheme="minorEastAsia" w:cs="宋体"/>
          <w:kern w:val="0"/>
          <w:szCs w:val="21"/>
        </w:rPr>
        <w:t>GB/T 28046.1定义的A级</w:t>
      </w:r>
      <w:r w:rsidRPr="002D16A0">
        <w:rPr>
          <w:rFonts w:asciiTheme="minorEastAsia" w:eastAsiaTheme="minorEastAsia" w:hAnsiTheme="minorEastAsia" w:cs="宋体" w:hint="eastAsia"/>
        </w:rPr>
        <w:t>。</w:t>
      </w:r>
    </w:p>
    <w:p w14:paraId="062EAC4B" w14:textId="0393FB45" w:rsidR="00A2569A" w:rsidRPr="002D16A0" w:rsidRDefault="00A2569A" w:rsidP="00500AE6">
      <w:pPr>
        <w:pStyle w:val="a7"/>
        <w:spacing w:before="156" w:after="156"/>
        <w:rPr>
          <w:rFonts w:hAnsi="SimHei"/>
        </w:rPr>
      </w:pPr>
      <w:bookmarkStart w:id="487" w:name="_Ref416681118"/>
      <w:bookmarkStart w:id="488" w:name="_Toc14287987"/>
      <w:r w:rsidRPr="002D16A0">
        <w:rPr>
          <w:rFonts w:hAnsi="SimHei" w:hint="eastAsia"/>
        </w:rPr>
        <w:t>长时过电压</w:t>
      </w:r>
      <w:bookmarkEnd w:id="487"/>
      <w:bookmarkEnd w:id="488"/>
    </w:p>
    <w:p w14:paraId="479473C4" w14:textId="3AFA880C" w:rsidR="00A2569A" w:rsidRPr="002D16A0" w:rsidRDefault="00A2569A" w:rsidP="00A2569A">
      <w:pPr>
        <w:spacing w:line="400" w:lineRule="exact"/>
        <w:ind w:firstLineChars="200" w:firstLine="420"/>
        <w:textAlignment w:val="baseline"/>
        <w:rPr>
          <w:rFonts w:asciiTheme="minorEastAsia" w:eastAsiaTheme="minorEastAsia" w:hAnsiTheme="minorEastAsia" w:cs="宋体"/>
        </w:rPr>
      </w:pPr>
      <w:r w:rsidRPr="002D16A0">
        <w:rPr>
          <w:rFonts w:asciiTheme="minorEastAsia" w:eastAsiaTheme="minorEastAsia" w:hAnsiTheme="minorEastAsia" w:cs="宋体"/>
        </w:rPr>
        <w:t>LTE-V车载单元在正常工作状态下，电源端输入18V±0.2V电压，时间为60min，试验结束后，将电压恢复至正常工作电压范围，产品应能正常工作，</w:t>
      </w:r>
      <w:r w:rsidRPr="002D16A0">
        <w:rPr>
          <w:rFonts w:asciiTheme="minorEastAsia" w:eastAsiaTheme="minorEastAsia" w:hAnsiTheme="minorEastAsia" w:cs="宋体" w:hint="eastAsia"/>
          <w:kern w:val="0"/>
          <w:szCs w:val="21"/>
        </w:rPr>
        <w:t>产品功能状态满足</w:t>
      </w:r>
      <w:r w:rsidRPr="002D16A0">
        <w:rPr>
          <w:rFonts w:asciiTheme="minorEastAsia" w:eastAsiaTheme="minorEastAsia" w:hAnsiTheme="minorEastAsia" w:cs="宋体"/>
          <w:kern w:val="0"/>
          <w:szCs w:val="21"/>
        </w:rPr>
        <w:t>GB/T 28046.1定义的A级</w:t>
      </w:r>
      <w:r w:rsidRPr="002D16A0">
        <w:rPr>
          <w:rFonts w:asciiTheme="minorEastAsia" w:eastAsiaTheme="minorEastAsia" w:hAnsiTheme="minorEastAsia" w:cs="宋体" w:hint="eastAsia"/>
        </w:rPr>
        <w:t>。</w:t>
      </w:r>
    </w:p>
    <w:p w14:paraId="2529FAB9" w14:textId="26FE446E" w:rsidR="00A2569A" w:rsidRPr="002D16A0" w:rsidRDefault="00A2569A" w:rsidP="00500AE6">
      <w:pPr>
        <w:pStyle w:val="a7"/>
        <w:spacing w:before="156" w:after="156"/>
        <w:rPr>
          <w:rFonts w:hAnsi="SimHei"/>
        </w:rPr>
      </w:pPr>
      <w:bookmarkStart w:id="489" w:name="_Ref416681165"/>
      <w:bookmarkStart w:id="490" w:name="_Toc14287988"/>
      <w:r w:rsidRPr="002D16A0">
        <w:rPr>
          <w:rFonts w:hAnsi="SimHei" w:hint="eastAsia"/>
        </w:rPr>
        <w:t>短时过电压</w:t>
      </w:r>
      <w:bookmarkEnd w:id="489"/>
      <w:bookmarkEnd w:id="490"/>
    </w:p>
    <w:p w14:paraId="568460D9" w14:textId="7CFEDB1C" w:rsidR="00A2569A" w:rsidRPr="002D16A0" w:rsidRDefault="00A2569A" w:rsidP="00A2569A">
      <w:pPr>
        <w:spacing w:line="400" w:lineRule="exact"/>
        <w:ind w:firstLineChars="200" w:firstLine="420"/>
        <w:textAlignment w:val="baseline"/>
        <w:rPr>
          <w:rFonts w:asciiTheme="minorEastAsia" w:eastAsiaTheme="minorEastAsia" w:hAnsiTheme="minorEastAsia" w:cs="宋体"/>
        </w:rPr>
      </w:pPr>
      <w:r w:rsidRPr="002D16A0">
        <w:rPr>
          <w:rFonts w:asciiTheme="minorEastAsia" w:eastAsiaTheme="minorEastAsia" w:hAnsiTheme="minorEastAsia" w:cs="宋体"/>
        </w:rPr>
        <w:t>LTE-V车载单元在正常工作状态下，电源端输入24V±0.2V电压，时间为60s，</w:t>
      </w:r>
      <w:r w:rsidRPr="002D16A0">
        <w:rPr>
          <w:rFonts w:asciiTheme="minorEastAsia" w:eastAsiaTheme="minorEastAsia" w:hAnsiTheme="minorEastAsia" w:cs="宋体" w:hint="eastAsia"/>
          <w:kern w:val="0"/>
          <w:szCs w:val="21"/>
        </w:rPr>
        <w:t>产品功能状态满足</w:t>
      </w:r>
      <w:r w:rsidRPr="002D16A0">
        <w:rPr>
          <w:rFonts w:asciiTheme="minorEastAsia" w:eastAsiaTheme="minorEastAsia" w:hAnsiTheme="minorEastAsia" w:cs="宋体"/>
          <w:kern w:val="0"/>
          <w:szCs w:val="21"/>
        </w:rPr>
        <w:t>GB/T 28046.1定义的C级</w:t>
      </w:r>
      <w:r w:rsidRPr="002D16A0">
        <w:rPr>
          <w:rFonts w:asciiTheme="minorEastAsia" w:eastAsiaTheme="minorEastAsia" w:hAnsiTheme="minorEastAsia" w:cs="宋体" w:hint="eastAsia"/>
        </w:rPr>
        <w:t>。</w:t>
      </w:r>
    </w:p>
    <w:p w14:paraId="2F845646" w14:textId="4DD95E2A" w:rsidR="00A2569A" w:rsidRPr="002D16A0" w:rsidRDefault="00A2569A" w:rsidP="00500AE6">
      <w:pPr>
        <w:pStyle w:val="a7"/>
        <w:spacing w:before="156" w:after="156"/>
        <w:rPr>
          <w:rFonts w:hAnsi="SimHei"/>
        </w:rPr>
      </w:pPr>
      <w:bookmarkStart w:id="491" w:name="_Ref416681299"/>
      <w:bookmarkStart w:id="492" w:name="_Toc14287989"/>
      <w:r w:rsidRPr="002D16A0">
        <w:rPr>
          <w:rFonts w:hAnsi="SimHei" w:hint="eastAsia"/>
        </w:rPr>
        <w:t>瞬态过电压</w:t>
      </w:r>
      <w:bookmarkEnd w:id="491"/>
      <w:bookmarkEnd w:id="492"/>
    </w:p>
    <w:p w14:paraId="02EE956C" w14:textId="77777777" w:rsidR="00A2569A" w:rsidRPr="002D16A0" w:rsidRDefault="00A2569A" w:rsidP="00A2569A">
      <w:pPr>
        <w:spacing w:line="400" w:lineRule="exact"/>
        <w:ind w:firstLineChars="200" w:firstLine="420"/>
        <w:textAlignment w:val="baseline"/>
        <w:rPr>
          <w:rFonts w:asciiTheme="minorEastAsia" w:eastAsiaTheme="minorEastAsia" w:hAnsiTheme="minorEastAsia" w:cs="宋体"/>
        </w:rPr>
      </w:pPr>
      <w:r w:rsidRPr="002D16A0">
        <w:rPr>
          <w:rFonts w:asciiTheme="minorEastAsia" w:eastAsiaTheme="minorEastAsia" w:hAnsiTheme="minorEastAsia" w:cs="宋体"/>
        </w:rPr>
        <w:t>LTE-V车载单元在正常工作状态下，电源端在经历瞬态过电压的过程中，产品应能正常工作，功能满足技术条件要求。</w:t>
      </w:r>
    </w:p>
    <w:p w14:paraId="15E7097C" w14:textId="21301D1B" w:rsidR="00A2569A" w:rsidRPr="002D16A0" w:rsidRDefault="00A2569A" w:rsidP="00500AE6">
      <w:pPr>
        <w:pStyle w:val="a7"/>
        <w:spacing w:before="156" w:after="156"/>
        <w:rPr>
          <w:rFonts w:hAnsi="SimHei"/>
        </w:rPr>
      </w:pPr>
      <w:bookmarkStart w:id="493" w:name="_Ref416681482"/>
      <w:bookmarkStart w:id="494" w:name="_Toc14287990"/>
      <w:r w:rsidRPr="002D16A0">
        <w:rPr>
          <w:rFonts w:hAnsi="SimHei" w:hint="eastAsia"/>
        </w:rPr>
        <w:t>短时低电压</w:t>
      </w:r>
      <w:bookmarkEnd w:id="493"/>
      <w:bookmarkEnd w:id="494"/>
    </w:p>
    <w:p w14:paraId="5B6384D5" w14:textId="77777777" w:rsidR="00A2569A" w:rsidRPr="002D16A0" w:rsidRDefault="00A2569A" w:rsidP="00A2569A">
      <w:pPr>
        <w:spacing w:line="400" w:lineRule="exact"/>
        <w:ind w:firstLineChars="200" w:firstLine="420"/>
        <w:textAlignment w:val="baseline"/>
        <w:rPr>
          <w:rFonts w:asciiTheme="minorEastAsia" w:eastAsiaTheme="minorEastAsia" w:hAnsiTheme="minorEastAsia" w:cs="宋体"/>
        </w:rPr>
      </w:pPr>
      <w:r w:rsidRPr="002D16A0">
        <w:rPr>
          <w:rFonts w:asciiTheme="minorEastAsia" w:eastAsiaTheme="minorEastAsia" w:hAnsiTheme="minorEastAsia" w:cs="宋体"/>
        </w:rPr>
        <w:t>LTE-V车载单元在正常工作状态下，电源端在经历短时低电压的过程中，产品应能正常工作，功能满足技术条件要求。</w:t>
      </w:r>
    </w:p>
    <w:p w14:paraId="13EBC55C" w14:textId="3C659C76" w:rsidR="00A2569A" w:rsidRPr="002D16A0" w:rsidRDefault="00A2569A" w:rsidP="00500AE6">
      <w:pPr>
        <w:pStyle w:val="a7"/>
        <w:spacing w:before="156" w:after="156"/>
        <w:rPr>
          <w:rFonts w:hAnsi="SimHei"/>
        </w:rPr>
      </w:pPr>
      <w:bookmarkStart w:id="495" w:name="_Ref416681556"/>
      <w:bookmarkStart w:id="496" w:name="_Toc14287991"/>
      <w:r w:rsidRPr="002D16A0">
        <w:rPr>
          <w:rFonts w:hAnsi="SimHei" w:hint="eastAsia"/>
        </w:rPr>
        <w:t>供电电压瞬间下降</w:t>
      </w:r>
      <w:bookmarkEnd w:id="495"/>
      <w:bookmarkEnd w:id="496"/>
    </w:p>
    <w:p w14:paraId="56FF1610" w14:textId="77777777" w:rsidR="00A2569A" w:rsidRPr="002D16A0" w:rsidRDefault="00A2569A" w:rsidP="00A2569A">
      <w:pPr>
        <w:spacing w:line="400" w:lineRule="exact"/>
        <w:ind w:firstLineChars="200" w:firstLine="420"/>
        <w:textAlignment w:val="baseline"/>
        <w:rPr>
          <w:rFonts w:asciiTheme="minorEastAsia" w:eastAsiaTheme="minorEastAsia" w:hAnsiTheme="minorEastAsia" w:cs="宋体"/>
        </w:rPr>
      </w:pPr>
      <w:r w:rsidRPr="002D16A0">
        <w:rPr>
          <w:rFonts w:asciiTheme="minorEastAsia" w:eastAsiaTheme="minorEastAsia" w:hAnsiTheme="minorEastAsia" w:cs="宋体"/>
        </w:rPr>
        <w:t>LTE-V车载单元在正常工作状态下，按照GB电源端电压由9V骤降到4.5V，然后恢复至9V，上升和下降时间不超过10ms，</w:t>
      </w:r>
      <w:r w:rsidRPr="002D16A0">
        <w:rPr>
          <w:rFonts w:asciiTheme="minorEastAsia" w:eastAsiaTheme="minorEastAsia" w:hAnsiTheme="minorEastAsia" w:cs="宋体" w:hint="eastAsia"/>
          <w:kern w:val="0"/>
          <w:szCs w:val="21"/>
        </w:rPr>
        <w:t>产品功能状态满足</w:t>
      </w:r>
      <w:r w:rsidRPr="002D16A0">
        <w:rPr>
          <w:rFonts w:asciiTheme="minorEastAsia" w:eastAsiaTheme="minorEastAsia" w:hAnsiTheme="minorEastAsia" w:cs="宋体"/>
          <w:kern w:val="0"/>
          <w:szCs w:val="21"/>
        </w:rPr>
        <w:t>GB/T 28046.1定义的B级</w:t>
      </w:r>
      <w:r w:rsidRPr="002D16A0">
        <w:rPr>
          <w:rFonts w:asciiTheme="minorEastAsia" w:eastAsiaTheme="minorEastAsia" w:hAnsiTheme="minorEastAsia" w:cs="宋体" w:hint="eastAsia"/>
        </w:rPr>
        <w:t>。</w:t>
      </w:r>
    </w:p>
    <w:p w14:paraId="12FE5422" w14:textId="58F4A4DD" w:rsidR="00A2569A" w:rsidRPr="002D16A0" w:rsidRDefault="00A2569A" w:rsidP="00500AE6">
      <w:pPr>
        <w:pStyle w:val="a7"/>
        <w:spacing w:before="156" w:after="156"/>
        <w:rPr>
          <w:rFonts w:hAnsi="SimHei"/>
        </w:rPr>
      </w:pPr>
      <w:bookmarkStart w:id="497" w:name="_Ref416681666"/>
      <w:bookmarkStart w:id="498" w:name="_Toc14287992"/>
      <w:r w:rsidRPr="002D16A0">
        <w:rPr>
          <w:rFonts w:hAnsi="SimHei" w:hint="eastAsia"/>
        </w:rPr>
        <w:t>供电电压缓降和缓升</w:t>
      </w:r>
      <w:bookmarkEnd w:id="497"/>
      <w:bookmarkEnd w:id="498"/>
    </w:p>
    <w:p w14:paraId="41EE5A8B" w14:textId="3F171A18" w:rsidR="00A2569A" w:rsidRPr="002D16A0" w:rsidRDefault="00A2569A" w:rsidP="00A2569A">
      <w:pPr>
        <w:spacing w:line="400" w:lineRule="exact"/>
        <w:ind w:firstLineChars="200" w:firstLine="420"/>
        <w:textAlignment w:val="baseline"/>
        <w:rPr>
          <w:rFonts w:asciiTheme="minorEastAsia" w:eastAsiaTheme="minorEastAsia" w:hAnsiTheme="minorEastAsia" w:cs="宋体"/>
        </w:rPr>
      </w:pPr>
      <w:r w:rsidRPr="002D16A0">
        <w:rPr>
          <w:rFonts w:asciiTheme="minorEastAsia" w:eastAsiaTheme="minorEastAsia" w:hAnsiTheme="minorEastAsia" w:cs="宋体"/>
        </w:rPr>
        <w:t>LTE-V车载单元在正常工作状态下，电源端电压信号以0.5V/min的速率由9V降低至0V再恢复至9V，</w:t>
      </w:r>
      <w:r w:rsidRPr="002D16A0">
        <w:rPr>
          <w:rFonts w:asciiTheme="minorEastAsia" w:eastAsiaTheme="minorEastAsia" w:hAnsiTheme="minorEastAsia" w:cs="宋体" w:hint="eastAsia"/>
          <w:kern w:val="0"/>
          <w:szCs w:val="21"/>
        </w:rPr>
        <w:t>产品功能状态满足</w:t>
      </w:r>
      <w:r w:rsidRPr="002D16A0">
        <w:rPr>
          <w:rFonts w:asciiTheme="minorEastAsia" w:eastAsiaTheme="minorEastAsia" w:hAnsiTheme="minorEastAsia" w:cs="宋体"/>
          <w:kern w:val="0"/>
          <w:szCs w:val="21"/>
        </w:rPr>
        <w:t>GB/T 28046.1定义的C级</w:t>
      </w:r>
      <w:r w:rsidRPr="002D16A0">
        <w:rPr>
          <w:rFonts w:asciiTheme="minorEastAsia" w:eastAsiaTheme="minorEastAsia" w:hAnsiTheme="minorEastAsia" w:cs="宋体" w:hint="eastAsia"/>
        </w:rPr>
        <w:t>。</w:t>
      </w:r>
    </w:p>
    <w:p w14:paraId="70145731" w14:textId="25F23C00" w:rsidR="00A2569A" w:rsidRPr="002D16A0" w:rsidRDefault="00A2569A" w:rsidP="00500AE6">
      <w:pPr>
        <w:pStyle w:val="a7"/>
        <w:spacing w:before="156" w:after="156"/>
        <w:rPr>
          <w:rFonts w:hAnsi="SimHei"/>
        </w:rPr>
      </w:pPr>
      <w:bookmarkStart w:id="499" w:name="_Ref416682169"/>
      <w:bookmarkStart w:id="500" w:name="_Toc14287993"/>
      <w:r w:rsidRPr="002D16A0">
        <w:rPr>
          <w:rFonts w:hAnsi="SimHei" w:hint="eastAsia"/>
        </w:rPr>
        <w:t>叠加交流电</w:t>
      </w:r>
      <w:bookmarkEnd w:id="499"/>
      <w:bookmarkEnd w:id="500"/>
    </w:p>
    <w:p w14:paraId="5761E4B1" w14:textId="747BCC1E" w:rsidR="00A2569A" w:rsidRPr="002D16A0" w:rsidRDefault="00A2569A" w:rsidP="00A2569A">
      <w:pPr>
        <w:autoSpaceDE w:val="0"/>
        <w:autoSpaceDN w:val="0"/>
        <w:adjustRightInd w:val="0"/>
        <w:spacing w:line="400" w:lineRule="exact"/>
        <w:ind w:firstLine="420"/>
        <w:jc w:val="left"/>
        <w:rPr>
          <w:rFonts w:asciiTheme="minorEastAsia" w:eastAsiaTheme="minorEastAsia" w:hAnsiTheme="minorEastAsia"/>
          <w:kern w:val="0"/>
        </w:rPr>
      </w:pPr>
      <w:r w:rsidRPr="002D16A0">
        <w:rPr>
          <w:rFonts w:asciiTheme="minorEastAsia" w:eastAsiaTheme="minorEastAsia" w:hAnsiTheme="minorEastAsia"/>
          <w:kern w:val="0"/>
        </w:rPr>
        <w:t>LTE-V</w:t>
      </w:r>
      <w:r w:rsidRPr="002D16A0">
        <w:rPr>
          <w:rFonts w:asciiTheme="minorEastAsia" w:eastAsiaTheme="minorEastAsia" w:hAnsiTheme="minorEastAsia" w:hint="eastAsia"/>
          <w:kern w:val="0"/>
        </w:rPr>
        <w:t>车载单元在正常工作状态下，电源端按照严酷度等级</w:t>
      </w:r>
      <w:r w:rsidRPr="002D16A0">
        <w:rPr>
          <w:rFonts w:asciiTheme="minorEastAsia" w:eastAsiaTheme="minorEastAsia" w:hAnsiTheme="minorEastAsia"/>
          <w:kern w:val="0"/>
        </w:rPr>
        <w:t>1</w:t>
      </w:r>
      <w:r w:rsidRPr="002D16A0">
        <w:rPr>
          <w:rFonts w:asciiTheme="minorEastAsia" w:eastAsiaTheme="minorEastAsia" w:hAnsiTheme="minorEastAsia" w:hint="eastAsia"/>
          <w:kern w:val="0"/>
        </w:rPr>
        <w:t>、</w:t>
      </w:r>
      <w:r w:rsidRPr="002D16A0">
        <w:rPr>
          <w:rFonts w:asciiTheme="minorEastAsia" w:eastAsiaTheme="minorEastAsia" w:hAnsiTheme="minorEastAsia"/>
          <w:kern w:val="0"/>
        </w:rPr>
        <w:t>2</w:t>
      </w:r>
      <w:r w:rsidRPr="002D16A0">
        <w:rPr>
          <w:rFonts w:asciiTheme="minorEastAsia" w:eastAsiaTheme="minorEastAsia" w:hAnsiTheme="minorEastAsia" w:hint="eastAsia"/>
          <w:kern w:val="0"/>
        </w:rPr>
        <w:t>叠加交流电后，</w:t>
      </w:r>
      <w:r w:rsidRPr="002D16A0">
        <w:rPr>
          <w:rFonts w:asciiTheme="minorEastAsia" w:eastAsiaTheme="minorEastAsia" w:hAnsiTheme="minorEastAsia" w:cs="宋体" w:hint="eastAsia"/>
          <w:kern w:val="0"/>
          <w:szCs w:val="21"/>
        </w:rPr>
        <w:t>产品功能状态满足</w:t>
      </w:r>
      <w:r w:rsidRPr="002D16A0">
        <w:rPr>
          <w:rFonts w:asciiTheme="minorEastAsia" w:eastAsiaTheme="minorEastAsia" w:hAnsiTheme="minorEastAsia" w:cs="宋体"/>
          <w:kern w:val="0"/>
          <w:szCs w:val="21"/>
        </w:rPr>
        <w:t>GB/T 28046.1定义的A级</w:t>
      </w:r>
      <w:r w:rsidRPr="002D16A0">
        <w:rPr>
          <w:rFonts w:asciiTheme="minorEastAsia" w:eastAsiaTheme="minorEastAsia" w:hAnsiTheme="minorEastAsia" w:hint="eastAsia"/>
          <w:kern w:val="0"/>
        </w:rPr>
        <w:t>。</w:t>
      </w:r>
    </w:p>
    <w:p w14:paraId="618F37BC" w14:textId="3407AFDB" w:rsidR="00A2569A" w:rsidRPr="002D16A0" w:rsidRDefault="00A2569A" w:rsidP="00500AE6">
      <w:pPr>
        <w:pStyle w:val="a7"/>
        <w:spacing w:before="156" w:after="156"/>
        <w:rPr>
          <w:rFonts w:hAnsi="SimHei"/>
        </w:rPr>
      </w:pPr>
      <w:bookmarkStart w:id="501" w:name="_Ref416682267"/>
      <w:bookmarkStart w:id="502" w:name="_Toc14287994"/>
      <w:r w:rsidRPr="002D16A0">
        <w:rPr>
          <w:rFonts w:hAnsi="SimHei" w:hint="eastAsia"/>
        </w:rPr>
        <w:t>反向电压</w:t>
      </w:r>
      <w:bookmarkEnd w:id="501"/>
      <w:bookmarkEnd w:id="502"/>
    </w:p>
    <w:p w14:paraId="4E5A148B" w14:textId="7E079FB0" w:rsidR="00A2569A" w:rsidRPr="002D16A0" w:rsidRDefault="00A2569A" w:rsidP="00A2569A">
      <w:pPr>
        <w:spacing w:line="400" w:lineRule="exact"/>
        <w:ind w:firstLineChars="200" w:firstLine="420"/>
        <w:textAlignment w:val="baseline"/>
        <w:rPr>
          <w:rFonts w:asciiTheme="minorEastAsia" w:eastAsiaTheme="minorEastAsia" w:hAnsiTheme="minorEastAsia" w:cs="宋体"/>
        </w:rPr>
      </w:pPr>
      <w:r w:rsidRPr="002D16A0">
        <w:rPr>
          <w:rFonts w:asciiTheme="minorEastAsia" w:eastAsiaTheme="minorEastAsia" w:hAnsiTheme="minorEastAsia" w:cs="宋体" w:hint="eastAsia"/>
        </w:rPr>
        <w:t>向</w:t>
      </w:r>
      <w:r w:rsidRPr="002D16A0">
        <w:rPr>
          <w:rFonts w:asciiTheme="minorEastAsia" w:eastAsiaTheme="minorEastAsia" w:hAnsiTheme="minorEastAsia" w:cs="宋体"/>
        </w:rPr>
        <w:t>LTE-V车载单元电源端反向输入14V直流电，持续时间为60s，</w:t>
      </w:r>
      <w:r w:rsidRPr="002D16A0">
        <w:rPr>
          <w:rFonts w:asciiTheme="minorEastAsia" w:eastAsiaTheme="minorEastAsia" w:hAnsiTheme="minorEastAsia" w:cs="宋体" w:hint="eastAsia"/>
          <w:kern w:val="0"/>
          <w:szCs w:val="21"/>
        </w:rPr>
        <w:t>产品功能状态满足</w:t>
      </w:r>
      <w:r w:rsidRPr="002D16A0">
        <w:rPr>
          <w:rFonts w:asciiTheme="minorEastAsia" w:eastAsiaTheme="minorEastAsia" w:hAnsiTheme="minorEastAsia" w:cs="宋体"/>
          <w:kern w:val="0"/>
          <w:szCs w:val="21"/>
        </w:rPr>
        <w:t>GB/T 28046.1定义的C级</w:t>
      </w:r>
      <w:r w:rsidRPr="002D16A0">
        <w:rPr>
          <w:rFonts w:asciiTheme="minorEastAsia" w:eastAsiaTheme="minorEastAsia" w:hAnsiTheme="minorEastAsia" w:cs="宋体" w:hint="eastAsia"/>
        </w:rPr>
        <w:t>。</w:t>
      </w:r>
    </w:p>
    <w:p w14:paraId="70D2EBE3" w14:textId="6BF1BDB5" w:rsidR="00A2569A" w:rsidRPr="002D16A0" w:rsidRDefault="00A2569A" w:rsidP="00500AE6">
      <w:pPr>
        <w:pStyle w:val="a7"/>
        <w:spacing w:before="156" w:after="156"/>
        <w:rPr>
          <w:rFonts w:hAnsi="SimHei"/>
        </w:rPr>
      </w:pPr>
      <w:bookmarkStart w:id="503" w:name="_Ref416682369"/>
      <w:bookmarkStart w:id="504" w:name="_Toc14287995"/>
      <w:r w:rsidRPr="002D16A0">
        <w:rPr>
          <w:rFonts w:hAnsi="SimHei" w:hint="eastAsia"/>
        </w:rPr>
        <w:t>对电压骤降的复位性能</w:t>
      </w:r>
      <w:bookmarkEnd w:id="503"/>
      <w:bookmarkEnd w:id="504"/>
    </w:p>
    <w:p w14:paraId="66B06A09" w14:textId="359D135B" w:rsidR="00A2569A" w:rsidRPr="002D16A0" w:rsidRDefault="00A2569A" w:rsidP="00A2569A">
      <w:pPr>
        <w:spacing w:line="400" w:lineRule="exact"/>
        <w:ind w:firstLineChars="200" w:firstLine="420"/>
        <w:textAlignment w:val="baseline"/>
        <w:rPr>
          <w:rFonts w:asciiTheme="minorEastAsia" w:eastAsiaTheme="minorEastAsia" w:hAnsiTheme="minorEastAsia" w:cs="宋体"/>
        </w:rPr>
      </w:pPr>
      <w:r w:rsidRPr="002D16A0">
        <w:rPr>
          <w:rFonts w:asciiTheme="minorEastAsia" w:eastAsiaTheme="minorEastAsia" w:hAnsiTheme="minorEastAsia" w:cs="宋体"/>
        </w:rPr>
        <w:lastRenderedPageBreak/>
        <w:t>LTE-V车载单元在正常工作状态下，电源端供电电压已5%梯度从9V降低至8.55V保持5s，再上升至9V，保持10s，然后降低至8.1V，保持5s，以5%梯度继续进行，直至电压降低至0V，然后再上升至9V，</w:t>
      </w:r>
      <w:r w:rsidRPr="002D16A0">
        <w:rPr>
          <w:rFonts w:asciiTheme="minorEastAsia" w:eastAsiaTheme="minorEastAsia" w:hAnsiTheme="minorEastAsia" w:cs="宋体" w:hint="eastAsia"/>
          <w:kern w:val="0"/>
          <w:szCs w:val="21"/>
        </w:rPr>
        <w:t>产品功能状态满足</w:t>
      </w:r>
      <w:r w:rsidRPr="002D16A0">
        <w:rPr>
          <w:rFonts w:asciiTheme="minorEastAsia" w:eastAsiaTheme="minorEastAsia" w:hAnsiTheme="minorEastAsia" w:cs="宋体"/>
          <w:kern w:val="0"/>
          <w:szCs w:val="21"/>
        </w:rPr>
        <w:t>GB/T 28046.1定义的C级</w:t>
      </w:r>
      <w:r w:rsidRPr="002D16A0">
        <w:rPr>
          <w:rFonts w:asciiTheme="minorEastAsia" w:eastAsiaTheme="minorEastAsia" w:hAnsiTheme="minorEastAsia" w:cs="宋体" w:hint="eastAsia"/>
        </w:rPr>
        <w:t>。</w:t>
      </w:r>
    </w:p>
    <w:p w14:paraId="18E0BDCE" w14:textId="0CBDE473" w:rsidR="00A2569A" w:rsidRPr="002D16A0" w:rsidRDefault="00A2569A" w:rsidP="00500AE6">
      <w:pPr>
        <w:pStyle w:val="a7"/>
        <w:spacing w:before="156" w:after="156"/>
        <w:rPr>
          <w:rFonts w:hAnsi="SimHei"/>
        </w:rPr>
      </w:pPr>
      <w:bookmarkStart w:id="505" w:name="_Ref416682466"/>
      <w:bookmarkStart w:id="506" w:name="_Toc14287996"/>
      <w:r w:rsidRPr="002D16A0">
        <w:rPr>
          <w:rFonts w:hAnsi="SimHei" w:hint="eastAsia"/>
        </w:rPr>
        <w:t>对启动特性的测试</w:t>
      </w:r>
      <w:bookmarkEnd w:id="505"/>
      <w:bookmarkEnd w:id="506"/>
    </w:p>
    <w:p w14:paraId="00DE35D9" w14:textId="3BD75624" w:rsidR="00A2569A" w:rsidRPr="002D16A0" w:rsidRDefault="00A2569A" w:rsidP="00A2569A">
      <w:pPr>
        <w:spacing w:line="400" w:lineRule="exact"/>
        <w:ind w:firstLineChars="200" w:firstLine="420"/>
        <w:textAlignment w:val="baseline"/>
        <w:rPr>
          <w:rFonts w:asciiTheme="minorEastAsia" w:eastAsiaTheme="minorEastAsia" w:hAnsiTheme="minorEastAsia" w:cs="宋体"/>
        </w:rPr>
      </w:pPr>
      <w:r w:rsidRPr="002D16A0">
        <w:rPr>
          <w:rFonts w:asciiTheme="minorEastAsia" w:eastAsiaTheme="minorEastAsia" w:hAnsiTheme="minorEastAsia" w:cs="宋体"/>
        </w:rPr>
        <w:t>LTE-V车载单元按照标准规定的12V系统代码C的启动曲线及相关参数进行启动试验，</w:t>
      </w:r>
      <w:r w:rsidRPr="002D16A0">
        <w:rPr>
          <w:rFonts w:asciiTheme="minorEastAsia" w:eastAsiaTheme="minorEastAsia" w:hAnsiTheme="minorEastAsia" w:cs="宋体" w:hint="eastAsia"/>
          <w:kern w:val="0"/>
          <w:szCs w:val="21"/>
        </w:rPr>
        <w:t>产品功能状态满足</w:t>
      </w:r>
      <w:r w:rsidRPr="002D16A0">
        <w:rPr>
          <w:rFonts w:asciiTheme="minorEastAsia" w:eastAsiaTheme="minorEastAsia" w:hAnsiTheme="minorEastAsia"/>
          <w:kern w:val="0"/>
        </w:rPr>
        <w:t>GB/T 28046.2</w:t>
      </w:r>
      <w:r w:rsidRPr="002D16A0">
        <w:rPr>
          <w:rFonts w:asciiTheme="minorEastAsia" w:eastAsiaTheme="minorEastAsia" w:hAnsiTheme="minorEastAsia" w:cs="宋体" w:hint="eastAsia"/>
          <w:kern w:val="0"/>
          <w:szCs w:val="21"/>
        </w:rPr>
        <w:t>表</w:t>
      </w:r>
      <w:r w:rsidRPr="002D16A0">
        <w:rPr>
          <w:rFonts w:asciiTheme="minorEastAsia" w:eastAsiaTheme="minorEastAsia" w:hAnsiTheme="minorEastAsia" w:cs="宋体"/>
          <w:kern w:val="0"/>
          <w:szCs w:val="21"/>
        </w:rPr>
        <w:t>3要求</w:t>
      </w:r>
      <w:r w:rsidRPr="002D16A0">
        <w:rPr>
          <w:rFonts w:asciiTheme="minorEastAsia" w:eastAsiaTheme="minorEastAsia" w:hAnsiTheme="minorEastAsia" w:cs="宋体" w:hint="eastAsia"/>
        </w:rPr>
        <w:t>。</w:t>
      </w:r>
    </w:p>
    <w:p w14:paraId="67C4672C" w14:textId="068DE604" w:rsidR="00A2569A" w:rsidRPr="002D16A0" w:rsidRDefault="00A2569A" w:rsidP="00500AE6">
      <w:pPr>
        <w:pStyle w:val="a7"/>
        <w:spacing w:before="156" w:after="156"/>
        <w:rPr>
          <w:rFonts w:hAnsi="SimHei"/>
        </w:rPr>
      </w:pPr>
      <w:bookmarkStart w:id="507" w:name="_Ref416682571"/>
      <w:bookmarkStart w:id="508" w:name="_Toc14287997"/>
      <w:r w:rsidRPr="002D16A0">
        <w:rPr>
          <w:rFonts w:hAnsi="SimHei" w:hint="eastAsia"/>
        </w:rPr>
        <w:t>地漂测试</w:t>
      </w:r>
      <w:bookmarkEnd w:id="507"/>
      <w:bookmarkEnd w:id="508"/>
    </w:p>
    <w:p w14:paraId="74B6FCAB" w14:textId="05CE4DC7" w:rsidR="00A2569A" w:rsidRPr="002D16A0" w:rsidRDefault="00A2569A" w:rsidP="00A2569A">
      <w:pPr>
        <w:spacing w:line="400" w:lineRule="exact"/>
        <w:ind w:firstLineChars="200" w:firstLine="420"/>
        <w:textAlignment w:val="baseline"/>
        <w:rPr>
          <w:rFonts w:asciiTheme="minorEastAsia" w:eastAsiaTheme="minorEastAsia" w:hAnsiTheme="minorEastAsia" w:cs="宋体"/>
        </w:rPr>
      </w:pPr>
      <w:r w:rsidRPr="002D16A0">
        <w:rPr>
          <w:rFonts w:asciiTheme="minorEastAsia" w:eastAsiaTheme="minorEastAsia" w:hAnsiTheme="minorEastAsia" w:cs="宋体"/>
        </w:rPr>
        <w:t>LTE-V车载单元在正常工作状态下将地线接入1V的电压，</w:t>
      </w:r>
      <w:r w:rsidRPr="002D16A0">
        <w:rPr>
          <w:rFonts w:asciiTheme="minorEastAsia" w:eastAsiaTheme="minorEastAsia" w:hAnsiTheme="minorEastAsia" w:cs="宋体" w:hint="eastAsia"/>
          <w:kern w:val="0"/>
          <w:szCs w:val="21"/>
        </w:rPr>
        <w:t>产品功能状态满足</w:t>
      </w:r>
      <w:r w:rsidRPr="002D16A0">
        <w:rPr>
          <w:rFonts w:asciiTheme="minorEastAsia" w:eastAsiaTheme="minorEastAsia" w:hAnsiTheme="minorEastAsia" w:cs="宋体"/>
          <w:kern w:val="0"/>
          <w:szCs w:val="21"/>
        </w:rPr>
        <w:t>GB/T 28046.1定义的A级</w:t>
      </w:r>
      <w:r w:rsidRPr="002D16A0">
        <w:rPr>
          <w:rFonts w:asciiTheme="minorEastAsia" w:eastAsiaTheme="minorEastAsia" w:hAnsiTheme="minorEastAsia" w:cs="宋体" w:hint="eastAsia"/>
        </w:rPr>
        <w:t>。</w:t>
      </w:r>
    </w:p>
    <w:p w14:paraId="2B0810D4" w14:textId="2B58BE6B" w:rsidR="00A2569A" w:rsidRPr="002D16A0" w:rsidRDefault="00A2569A" w:rsidP="00500AE6">
      <w:pPr>
        <w:pStyle w:val="a7"/>
        <w:spacing w:before="156" w:after="156"/>
        <w:rPr>
          <w:rFonts w:hAnsi="SimHei"/>
        </w:rPr>
      </w:pPr>
      <w:bookmarkStart w:id="509" w:name="_Ref416682744"/>
      <w:bookmarkStart w:id="510" w:name="_Toc14287998"/>
      <w:r w:rsidRPr="002D16A0">
        <w:rPr>
          <w:rFonts w:hAnsi="SimHei" w:hint="eastAsia"/>
        </w:rPr>
        <w:t>抛负载测试</w:t>
      </w:r>
      <w:bookmarkEnd w:id="509"/>
      <w:bookmarkEnd w:id="510"/>
    </w:p>
    <w:p w14:paraId="6F7A4D49" w14:textId="79B41476" w:rsidR="00A2569A" w:rsidRPr="002D16A0" w:rsidRDefault="00A2569A" w:rsidP="00A2569A">
      <w:pPr>
        <w:spacing w:line="400" w:lineRule="exact"/>
        <w:ind w:firstLineChars="200" w:firstLine="420"/>
        <w:textAlignment w:val="baseline"/>
        <w:rPr>
          <w:rFonts w:asciiTheme="minorEastAsia" w:eastAsiaTheme="minorEastAsia" w:hAnsiTheme="minorEastAsia" w:cs="宋体"/>
        </w:rPr>
      </w:pPr>
      <w:r w:rsidRPr="002D16A0">
        <w:rPr>
          <w:rFonts w:asciiTheme="minorEastAsia" w:eastAsiaTheme="minorEastAsia" w:hAnsiTheme="minorEastAsia" w:cs="宋体"/>
        </w:rPr>
        <w:t>LTE-V车载单元在正常工作状态下，电源端输入抛负载测试电压，抛负载电压及持续时间按照</w:t>
      </w:r>
      <w:r w:rsidRPr="002D16A0">
        <w:rPr>
          <w:rFonts w:asciiTheme="minorEastAsia" w:eastAsiaTheme="minorEastAsia" w:hAnsiTheme="minorEastAsia" w:cs="宋体"/>
          <w:kern w:val="0"/>
        </w:rPr>
        <w:t>ISO 16750-2中12V系统要求，</w:t>
      </w:r>
      <w:r w:rsidRPr="002D16A0">
        <w:rPr>
          <w:rFonts w:asciiTheme="minorEastAsia" w:eastAsiaTheme="minorEastAsia" w:hAnsiTheme="minorEastAsia" w:cs="宋体" w:hint="eastAsia"/>
          <w:kern w:val="0"/>
          <w:szCs w:val="21"/>
        </w:rPr>
        <w:t>产品功能状态满足</w:t>
      </w:r>
      <w:r w:rsidRPr="002D16A0">
        <w:rPr>
          <w:rFonts w:asciiTheme="minorEastAsia" w:eastAsiaTheme="minorEastAsia" w:hAnsiTheme="minorEastAsia" w:cs="宋体"/>
          <w:kern w:val="0"/>
          <w:szCs w:val="21"/>
        </w:rPr>
        <w:t>GB/T 28046.1定义的C级</w:t>
      </w:r>
      <w:r w:rsidRPr="002D16A0">
        <w:rPr>
          <w:rFonts w:asciiTheme="minorEastAsia" w:eastAsiaTheme="minorEastAsia" w:hAnsiTheme="minorEastAsia" w:cs="宋体" w:hint="eastAsia"/>
        </w:rPr>
        <w:t>。</w:t>
      </w:r>
    </w:p>
    <w:p w14:paraId="44D3F167" w14:textId="51FE8270" w:rsidR="005C3A69" w:rsidRPr="002D16A0" w:rsidRDefault="005C3A69" w:rsidP="005C3A69">
      <w:pPr>
        <w:pStyle w:val="a5"/>
        <w:rPr>
          <w:rFonts w:hAnsi="SimHei"/>
          <w:color w:val="000000" w:themeColor="text1"/>
        </w:rPr>
      </w:pPr>
      <w:bookmarkStart w:id="511" w:name="_Toc14163802"/>
      <w:bookmarkStart w:id="512" w:name="_Toc14287999"/>
      <w:commentRangeStart w:id="513"/>
      <w:r w:rsidRPr="002D16A0">
        <w:rPr>
          <w:rFonts w:hAnsi="SimHei" w:hint="eastAsia"/>
          <w:color w:val="000000" w:themeColor="text1"/>
        </w:rPr>
        <w:t>系统功能要求</w:t>
      </w:r>
      <w:bookmarkEnd w:id="511"/>
      <w:bookmarkEnd w:id="512"/>
      <w:commentRangeEnd w:id="513"/>
      <w:r w:rsidR="0030346E" w:rsidRPr="002D16A0">
        <w:rPr>
          <w:rStyle w:val="CommentReference"/>
          <w:rFonts w:ascii="Microsoft Yi Baiti" w:eastAsia="Microsoft Yi Baiti" w:hAnsi="Microsoft Yi Baiti"/>
          <w:kern w:val="2"/>
        </w:rPr>
        <w:commentReference w:id="513"/>
      </w:r>
    </w:p>
    <w:p w14:paraId="3E2CC7D4" w14:textId="77777777" w:rsidR="005D6E2F" w:rsidRPr="00F04E16" w:rsidRDefault="005D6E2F" w:rsidP="005D6E2F">
      <w:pPr>
        <w:pStyle w:val="a6"/>
        <w:rPr>
          <w:rFonts w:hAnsi="SimHei"/>
          <w:color w:val="000000" w:themeColor="text1"/>
        </w:rPr>
      </w:pPr>
      <w:bookmarkStart w:id="514" w:name="_Toc14163803"/>
      <w:bookmarkStart w:id="515" w:name="_Toc14288000"/>
      <w:r w:rsidRPr="00F04E16">
        <w:rPr>
          <w:rFonts w:hAnsi="SimHei" w:hint="eastAsia"/>
          <w:color w:val="000000" w:themeColor="text1"/>
        </w:rPr>
        <w:t>接入层</w:t>
      </w:r>
      <w:bookmarkEnd w:id="514"/>
      <w:bookmarkEnd w:id="515"/>
    </w:p>
    <w:p w14:paraId="56FAE25C" w14:textId="77777777" w:rsidR="005D6E2F" w:rsidRPr="00F04E16" w:rsidRDefault="005D6E2F" w:rsidP="005D6E2F">
      <w:pPr>
        <w:autoSpaceDE w:val="0"/>
        <w:autoSpaceDN w:val="0"/>
        <w:adjustRightInd w:val="0"/>
        <w:ind w:firstLine="446"/>
        <w:rPr>
          <w:rFonts w:asciiTheme="minorEastAsia" w:eastAsiaTheme="minorEastAsia" w:hAnsiTheme="minorEastAsia"/>
        </w:rPr>
      </w:pPr>
      <w:r w:rsidRPr="00F04E16">
        <w:rPr>
          <w:rFonts w:asciiTheme="minorEastAsia" w:eastAsiaTheme="minorEastAsia" w:hAnsiTheme="minorEastAsia" w:hint="eastAsia"/>
        </w:rPr>
        <w:t>车载信息交互系统</w:t>
      </w:r>
      <w:r w:rsidRPr="00F04E16">
        <w:rPr>
          <w:rFonts w:asciiTheme="minorEastAsia" w:eastAsiaTheme="minorEastAsia" w:hAnsiTheme="minorEastAsia"/>
        </w:rPr>
        <w:t>PC5</w:t>
      </w:r>
      <w:r w:rsidRPr="00F04E16">
        <w:rPr>
          <w:rFonts w:asciiTheme="minorEastAsia" w:eastAsiaTheme="minorEastAsia" w:hAnsiTheme="minorEastAsia" w:hint="eastAsia"/>
        </w:rPr>
        <w:t>接口对应的接入层应</w:t>
      </w:r>
      <w:r>
        <w:rPr>
          <w:rFonts w:asciiTheme="minorEastAsia" w:eastAsiaTheme="minorEastAsia" w:hAnsiTheme="minorEastAsia" w:hint="eastAsia"/>
        </w:rPr>
        <w:t>符合如</w:t>
      </w:r>
      <w:r w:rsidRPr="00F04E16">
        <w:rPr>
          <w:rFonts w:asciiTheme="minorEastAsia" w:eastAsiaTheme="minorEastAsia" w:hAnsiTheme="minorEastAsia" w:hint="eastAsia"/>
        </w:rPr>
        <w:t>下要求：</w:t>
      </w:r>
    </w:p>
    <w:p w14:paraId="71CAD529" w14:textId="77777777" w:rsidR="005D6E2F" w:rsidRPr="00F16E20" w:rsidRDefault="005D6E2F" w:rsidP="005D6E2F">
      <w:pPr>
        <w:numPr>
          <w:ilvl w:val="0"/>
          <w:numId w:val="165"/>
        </w:numPr>
        <w:autoSpaceDE w:val="0"/>
        <w:autoSpaceDN w:val="0"/>
        <w:adjustRightInd w:val="0"/>
        <w:spacing w:line="400" w:lineRule="exact"/>
        <w:jc w:val="left"/>
        <w:rPr>
          <w:rFonts w:asciiTheme="minorEastAsia" w:eastAsiaTheme="minorEastAsia" w:hAnsiTheme="minorEastAsia" w:cs="宋体"/>
          <w:kern w:val="0"/>
          <w:szCs w:val="21"/>
        </w:rPr>
      </w:pPr>
      <w:r w:rsidRPr="00F16E20">
        <w:rPr>
          <w:rFonts w:asciiTheme="minorEastAsia" w:eastAsiaTheme="minorEastAsia" w:hAnsiTheme="minorEastAsia" w:cs="宋体" w:hint="eastAsia"/>
          <w:kern w:val="0"/>
          <w:szCs w:val="21"/>
        </w:rPr>
        <w:t>车载信息交互系统应符合</w:t>
      </w:r>
      <w:r w:rsidRPr="00F16E20">
        <w:rPr>
          <w:rFonts w:asciiTheme="minorEastAsia" w:eastAsiaTheme="minorEastAsia" w:hAnsiTheme="minorEastAsia" w:cs="宋体"/>
          <w:kern w:val="0"/>
          <w:szCs w:val="21"/>
        </w:rPr>
        <w:t>YD/T 3340-2018</w:t>
      </w:r>
      <w:r w:rsidRPr="00F16E20">
        <w:rPr>
          <w:rFonts w:asciiTheme="minorEastAsia" w:eastAsiaTheme="minorEastAsia" w:hAnsiTheme="minorEastAsia" w:cs="宋体" w:hint="eastAsia"/>
          <w:kern w:val="0"/>
          <w:szCs w:val="21"/>
        </w:rPr>
        <w:t>及</w:t>
      </w:r>
      <w:r w:rsidRPr="00F16E20">
        <w:rPr>
          <w:rFonts w:asciiTheme="minorEastAsia" w:eastAsiaTheme="minorEastAsia" w:hAnsiTheme="minorEastAsia" w:cs="宋体"/>
          <w:kern w:val="0"/>
          <w:szCs w:val="21"/>
          <w:highlight w:val="yellow"/>
        </w:rPr>
        <w:t xml:space="preserve">YD/T </w:t>
      </w:r>
      <w:proofErr w:type="spellStart"/>
      <w:r w:rsidRPr="00F16E20">
        <w:rPr>
          <w:rFonts w:asciiTheme="minorEastAsia" w:eastAsiaTheme="minorEastAsia" w:hAnsiTheme="minorEastAsia" w:cs="宋体"/>
          <w:kern w:val="0"/>
          <w:szCs w:val="21"/>
          <w:highlight w:val="yellow"/>
        </w:rPr>
        <w:t>xxxx-xxxx</w:t>
      </w:r>
      <w:proofErr w:type="spellEnd"/>
      <w:r w:rsidRPr="00F16E20">
        <w:rPr>
          <w:rFonts w:asciiTheme="minorEastAsia" w:eastAsiaTheme="minorEastAsia" w:hAnsiTheme="minorEastAsia" w:cs="宋体" w:hint="eastAsia"/>
          <w:kern w:val="0"/>
          <w:szCs w:val="21"/>
        </w:rPr>
        <w:t>《基于</w:t>
      </w:r>
      <w:r w:rsidRPr="00F16E20">
        <w:rPr>
          <w:rFonts w:asciiTheme="minorEastAsia" w:eastAsiaTheme="minorEastAsia" w:hAnsiTheme="minorEastAsia" w:cs="宋体"/>
          <w:kern w:val="0"/>
          <w:szCs w:val="21"/>
        </w:rPr>
        <w:t>LTE</w:t>
      </w:r>
      <w:r w:rsidRPr="00F16E20">
        <w:rPr>
          <w:rFonts w:asciiTheme="minorEastAsia" w:eastAsiaTheme="minorEastAsia" w:hAnsiTheme="minorEastAsia" w:cs="宋体" w:hint="eastAsia"/>
          <w:kern w:val="0"/>
          <w:szCs w:val="21"/>
        </w:rPr>
        <w:t>的车联网无线通信技术</w:t>
      </w:r>
      <w:r w:rsidRPr="00F16E20">
        <w:rPr>
          <w:rFonts w:asciiTheme="minorEastAsia" w:eastAsiaTheme="minorEastAsia" w:hAnsiTheme="minorEastAsia" w:cs="宋体"/>
          <w:kern w:val="0"/>
          <w:szCs w:val="21"/>
        </w:rPr>
        <w:t xml:space="preserve"> </w:t>
      </w:r>
      <w:r w:rsidRPr="00F16E20">
        <w:rPr>
          <w:rFonts w:asciiTheme="minorEastAsia" w:eastAsiaTheme="minorEastAsia" w:hAnsiTheme="minorEastAsia" w:cs="宋体" w:hint="eastAsia"/>
          <w:kern w:val="0"/>
          <w:szCs w:val="21"/>
        </w:rPr>
        <w:t>支持直连通信的车载终端设备技术要求》所规定的直连通信相关要求。</w:t>
      </w:r>
    </w:p>
    <w:p w14:paraId="0D607BC3" w14:textId="77777777" w:rsidR="005D6E2F" w:rsidRPr="00F16E20" w:rsidRDefault="005D6E2F" w:rsidP="005D6E2F">
      <w:pPr>
        <w:numPr>
          <w:ilvl w:val="0"/>
          <w:numId w:val="165"/>
        </w:numPr>
        <w:autoSpaceDE w:val="0"/>
        <w:autoSpaceDN w:val="0"/>
        <w:adjustRightInd w:val="0"/>
        <w:spacing w:line="400" w:lineRule="exact"/>
        <w:jc w:val="left"/>
        <w:rPr>
          <w:rFonts w:asciiTheme="minorEastAsia" w:eastAsiaTheme="minorEastAsia" w:hAnsiTheme="minorEastAsia" w:cs="宋体"/>
          <w:kern w:val="0"/>
          <w:szCs w:val="21"/>
        </w:rPr>
      </w:pPr>
      <w:r w:rsidRPr="00F16E20">
        <w:rPr>
          <w:rFonts w:asciiTheme="minorEastAsia" w:eastAsiaTheme="minorEastAsia" w:hAnsiTheme="minorEastAsia" w:cs="宋体" w:hint="eastAsia"/>
          <w:kern w:val="0"/>
          <w:szCs w:val="21"/>
        </w:rPr>
        <w:t>车载信息交互系统的工作频段范围为</w:t>
      </w:r>
      <w:r w:rsidRPr="00F16E20">
        <w:rPr>
          <w:rFonts w:asciiTheme="minorEastAsia" w:eastAsiaTheme="minorEastAsia" w:hAnsiTheme="minorEastAsia" w:cs="宋体"/>
          <w:kern w:val="0"/>
          <w:szCs w:val="21"/>
        </w:rPr>
        <w:t>5905-5925MHz</w:t>
      </w:r>
      <w:r w:rsidRPr="00F16E20">
        <w:rPr>
          <w:rFonts w:asciiTheme="minorEastAsia" w:eastAsiaTheme="minorEastAsia" w:hAnsiTheme="minorEastAsia" w:cs="宋体" w:hint="eastAsia"/>
          <w:kern w:val="0"/>
          <w:szCs w:val="21"/>
        </w:rPr>
        <w:t>频段。</w:t>
      </w:r>
    </w:p>
    <w:p w14:paraId="497890AD" w14:textId="77777777" w:rsidR="005D6E2F" w:rsidRPr="00F16E20" w:rsidRDefault="005D6E2F" w:rsidP="005D6E2F">
      <w:pPr>
        <w:numPr>
          <w:ilvl w:val="0"/>
          <w:numId w:val="165"/>
        </w:numPr>
        <w:autoSpaceDE w:val="0"/>
        <w:autoSpaceDN w:val="0"/>
        <w:adjustRightInd w:val="0"/>
        <w:spacing w:line="400" w:lineRule="exact"/>
        <w:jc w:val="left"/>
        <w:rPr>
          <w:rFonts w:asciiTheme="minorEastAsia" w:eastAsiaTheme="minorEastAsia" w:hAnsiTheme="minorEastAsia" w:cs="宋体"/>
          <w:kern w:val="0"/>
          <w:szCs w:val="21"/>
        </w:rPr>
      </w:pPr>
      <w:r w:rsidRPr="00F16E20">
        <w:rPr>
          <w:rFonts w:asciiTheme="minorEastAsia" w:eastAsiaTheme="minorEastAsia" w:hAnsiTheme="minorEastAsia" w:cs="宋体" w:hint="eastAsia"/>
          <w:kern w:val="0"/>
          <w:szCs w:val="21"/>
        </w:rPr>
        <w:t>车载信息交互系统进行直连通信时的同步源应优先考虑</w:t>
      </w:r>
      <w:r w:rsidRPr="00F16E20">
        <w:rPr>
          <w:rFonts w:asciiTheme="minorEastAsia" w:eastAsiaTheme="minorEastAsia" w:hAnsiTheme="minorEastAsia" w:cs="宋体"/>
          <w:kern w:val="0"/>
          <w:szCs w:val="21"/>
        </w:rPr>
        <w:t>GNSS</w:t>
      </w:r>
      <w:r w:rsidRPr="00F16E20">
        <w:rPr>
          <w:rFonts w:asciiTheme="minorEastAsia" w:eastAsiaTheme="minorEastAsia" w:hAnsiTheme="minorEastAsia" w:cs="宋体" w:hint="eastAsia"/>
          <w:kern w:val="0"/>
          <w:szCs w:val="21"/>
        </w:rPr>
        <w:t>。</w:t>
      </w:r>
    </w:p>
    <w:p w14:paraId="31531677" w14:textId="77777777" w:rsidR="005D6E2F" w:rsidRPr="00F16E20" w:rsidRDefault="005D6E2F" w:rsidP="005D6E2F">
      <w:pPr>
        <w:numPr>
          <w:ilvl w:val="0"/>
          <w:numId w:val="165"/>
        </w:numPr>
        <w:autoSpaceDE w:val="0"/>
        <w:autoSpaceDN w:val="0"/>
        <w:adjustRightInd w:val="0"/>
        <w:spacing w:line="400" w:lineRule="exact"/>
        <w:jc w:val="left"/>
        <w:rPr>
          <w:rFonts w:asciiTheme="minorEastAsia" w:eastAsiaTheme="minorEastAsia" w:hAnsiTheme="minorEastAsia" w:cs="宋体"/>
          <w:kern w:val="0"/>
          <w:szCs w:val="21"/>
        </w:rPr>
      </w:pPr>
      <w:r w:rsidRPr="00F16E20">
        <w:rPr>
          <w:rFonts w:asciiTheme="minorEastAsia" w:eastAsiaTheme="minorEastAsia" w:hAnsiTheme="minorEastAsia" w:cs="宋体" w:hint="eastAsia"/>
          <w:kern w:val="0"/>
          <w:szCs w:val="21"/>
        </w:rPr>
        <w:t>车载信息交互系统的接入层可支持向上层提供拥塞控制相关测量参数的能力。对于支持</w:t>
      </w:r>
      <w:proofErr w:type="gramStart"/>
      <w:r w:rsidRPr="00F16E20">
        <w:rPr>
          <w:rFonts w:asciiTheme="minorEastAsia" w:eastAsiaTheme="minorEastAsia" w:hAnsiTheme="minorEastAsia" w:cs="宋体" w:hint="eastAsia"/>
          <w:kern w:val="0"/>
          <w:szCs w:val="21"/>
        </w:rPr>
        <w:t>该能力</w:t>
      </w:r>
      <w:proofErr w:type="gramEnd"/>
      <w:r w:rsidRPr="00F16E20">
        <w:rPr>
          <w:rFonts w:asciiTheme="minorEastAsia" w:eastAsiaTheme="minorEastAsia" w:hAnsiTheme="minorEastAsia" w:cs="宋体" w:hint="eastAsia"/>
          <w:kern w:val="0"/>
          <w:szCs w:val="21"/>
        </w:rPr>
        <w:t>的车载信息交互系统，应基于</w:t>
      </w:r>
      <w:r w:rsidRPr="00F16E20">
        <w:rPr>
          <w:rFonts w:asciiTheme="minorEastAsia" w:eastAsiaTheme="minorEastAsia" w:hAnsiTheme="minorEastAsia" w:cs="宋体"/>
          <w:kern w:val="0"/>
          <w:szCs w:val="21"/>
          <w:highlight w:val="yellow"/>
        </w:rPr>
        <w:t>YD/T xxx-</w:t>
      </w:r>
      <w:proofErr w:type="spellStart"/>
      <w:r w:rsidRPr="00F16E20">
        <w:rPr>
          <w:rFonts w:asciiTheme="minorEastAsia" w:eastAsiaTheme="minorEastAsia" w:hAnsiTheme="minorEastAsia" w:cs="宋体"/>
          <w:kern w:val="0"/>
          <w:szCs w:val="21"/>
          <w:highlight w:val="yellow"/>
        </w:rPr>
        <w:t>xxxx</w:t>
      </w:r>
      <w:proofErr w:type="spellEnd"/>
      <w:r w:rsidRPr="00F16E20">
        <w:rPr>
          <w:rFonts w:asciiTheme="minorEastAsia" w:eastAsiaTheme="minorEastAsia" w:hAnsiTheme="minorEastAsia" w:cs="宋体" w:hint="eastAsia"/>
          <w:kern w:val="0"/>
          <w:szCs w:val="21"/>
        </w:rPr>
        <w:t>《基于</w:t>
      </w:r>
      <w:r w:rsidRPr="00F16E20">
        <w:rPr>
          <w:rFonts w:asciiTheme="minorEastAsia" w:eastAsiaTheme="minorEastAsia" w:hAnsiTheme="minorEastAsia" w:cs="宋体"/>
          <w:kern w:val="0"/>
          <w:szCs w:val="21"/>
        </w:rPr>
        <w:t>LTE</w:t>
      </w:r>
      <w:r w:rsidRPr="00F16E20">
        <w:rPr>
          <w:rFonts w:asciiTheme="minorEastAsia" w:eastAsiaTheme="minorEastAsia" w:hAnsiTheme="minorEastAsia" w:cs="宋体" w:hint="eastAsia"/>
          <w:kern w:val="0"/>
          <w:szCs w:val="21"/>
        </w:rPr>
        <w:t>的车联网无线通信技术</w:t>
      </w:r>
      <w:r w:rsidRPr="00F16E20">
        <w:rPr>
          <w:rFonts w:asciiTheme="minorEastAsia" w:eastAsiaTheme="minorEastAsia" w:hAnsiTheme="minorEastAsia" w:cs="宋体"/>
          <w:kern w:val="0"/>
          <w:szCs w:val="21"/>
        </w:rPr>
        <w:t xml:space="preserve"> </w:t>
      </w:r>
      <w:r w:rsidRPr="00F16E20">
        <w:rPr>
          <w:rFonts w:asciiTheme="minorEastAsia" w:eastAsiaTheme="minorEastAsia" w:hAnsiTheme="minorEastAsia" w:cs="宋体" w:hint="eastAsia"/>
          <w:kern w:val="0"/>
          <w:szCs w:val="21"/>
        </w:rPr>
        <w:t>支持直连通信的车载终端设备技术要求》表</w:t>
      </w:r>
      <w:r w:rsidRPr="00F16E20">
        <w:rPr>
          <w:rFonts w:asciiTheme="minorEastAsia" w:eastAsiaTheme="minorEastAsia" w:hAnsiTheme="minorEastAsia" w:cs="宋体"/>
          <w:kern w:val="0"/>
          <w:szCs w:val="21"/>
        </w:rPr>
        <w:t>A.1</w:t>
      </w:r>
      <w:r w:rsidRPr="00F16E20">
        <w:rPr>
          <w:rFonts w:asciiTheme="minorEastAsia" w:eastAsiaTheme="minorEastAsia" w:hAnsiTheme="minorEastAsia" w:cs="宋体" w:hint="eastAsia"/>
          <w:kern w:val="0"/>
          <w:szCs w:val="21"/>
        </w:rPr>
        <w:t>和表</w:t>
      </w:r>
      <w:r w:rsidRPr="00F16E20">
        <w:rPr>
          <w:rFonts w:asciiTheme="minorEastAsia" w:eastAsiaTheme="minorEastAsia" w:hAnsiTheme="minorEastAsia" w:cs="宋体"/>
          <w:kern w:val="0"/>
          <w:szCs w:val="21"/>
        </w:rPr>
        <w:t>A.4</w:t>
      </w:r>
      <w:r w:rsidRPr="00F16E20">
        <w:rPr>
          <w:rFonts w:asciiTheme="minorEastAsia" w:eastAsiaTheme="minorEastAsia" w:hAnsiTheme="minorEastAsia" w:cs="宋体" w:hint="eastAsia"/>
          <w:kern w:val="0"/>
          <w:szCs w:val="21"/>
        </w:rPr>
        <w:t>向上层提供如下两种信息中的至少一种：</w:t>
      </w:r>
    </w:p>
    <w:p w14:paraId="5B918FFF" w14:textId="77777777" w:rsidR="005D6E2F" w:rsidRPr="003E6253" w:rsidRDefault="005D6E2F" w:rsidP="005D6E2F">
      <w:pPr>
        <w:numPr>
          <w:ilvl w:val="0"/>
          <w:numId w:val="27"/>
        </w:numPr>
        <w:autoSpaceDE w:val="0"/>
        <w:autoSpaceDN w:val="0"/>
        <w:adjustRightInd w:val="0"/>
        <w:ind w:left="1276"/>
        <w:rPr>
          <w:rFonts w:asciiTheme="minorEastAsia" w:eastAsiaTheme="minorEastAsia" w:hAnsiTheme="minorEastAsia"/>
        </w:rPr>
      </w:pPr>
      <w:r w:rsidRPr="003E6253">
        <w:rPr>
          <w:rFonts w:asciiTheme="minorEastAsia" w:eastAsiaTheme="minorEastAsia" w:hAnsiTheme="minorEastAsia" w:hint="eastAsia"/>
        </w:rPr>
        <w:t>当前的</w:t>
      </w:r>
      <w:r w:rsidRPr="003E6253">
        <w:rPr>
          <w:rFonts w:asciiTheme="minorEastAsia" w:eastAsiaTheme="minorEastAsia" w:hAnsiTheme="minorEastAsia"/>
        </w:rPr>
        <w:t>CBR</w:t>
      </w:r>
      <w:r w:rsidRPr="003E6253">
        <w:rPr>
          <w:rFonts w:asciiTheme="minorEastAsia" w:eastAsiaTheme="minorEastAsia" w:hAnsiTheme="minorEastAsia" w:hint="eastAsia"/>
        </w:rPr>
        <w:t>测量值；</w:t>
      </w:r>
    </w:p>
    <w:p w14:paraId="7A4E0F63" w14:textId="77777777" w:rsidR="005D6E2F" w:rsidRPr="003E6253" w:rsidRDefault="005D6E2F" w:rsidP="005D6E2F">
      <w:pPr>
        <w:numPr>
          <w:ilvl w:val="0"/>
          <w:numId w:val="27"/>
        </w:numPr>
        <w:autoSpaceDE w:val="0"/>
        <w:autoSpaceDN w:val="0"/>
        <w:adjustRightInd w:val="0"/>
        <w:ind w:left="1276"/>
        <w:rPr>
          <w:rFonts w:asciiTheme="minorEastAsia" w:eastAsiaTheme="minorEastAsia" w:hAnsiTheme="minorEastAsia"/>
        </w:rPr>
      </w:pPr>
      <w:r w:rsidRPr="003E6253">
        <w:rPr>
          <w:rFonts w:asciiTheme="minorEastAsia" w:eastAsiaTheme="minorEastAsia" w:hAnsiTheme="minorEastAsia" w:hint="eastAsia"/>
        </w:rPr>
        <w:t>当前满足</w:t>
      </w:r>
      <w:r w:rsidRPr="003E6253">
        <w:rPr>
          <w:rFonts w:asciiTheme="minorEastAsia" w:eastAsiaTheme="minorEastAsia" w:hAnsiTheme="minorEastAsia"/>
        </w:rPr>
        <w:t>CR limit</w:t>
      </w:r>
      <w:r w:rsidRPr="003E6253">
        <w:rPr>
          <w:rFonts w:asciiTheme="minorEastAsia" w:eastAsiaTheme="minorEastAsia" w:hAnsiTheme="minorEastAsia" w:hint="eastAsia"/>
        </w:rPr>
        <w:t>要求的</w:t>
      </w:r>
      <w:r w:rsidRPr="003E6253">
        <w:rPr>
          <w:rFonts w:asciiTheme="minorEastAsia" w:eastAsiaTheme="minorEastAsia" w:hAnsiTheme="minorEastAsia"/>
        </w:rPr>
        <w:t>Max data rate</w:t>
      </w:r>
      <w:r w:rsidRPr="003E6253">
        <w:rPr>
          <w:rFonts w:asciiTheme="minorEastAsia" w:eastAsiaTheme="minorEastAsia" w:hAnsiTheme="minorEastAsia" w:hint="eastAsia"/>
        </w:rPr>
        <w:t>建议值。</w:t>
      </w:r>
    </w:p>
    <w:p w14:paraId="1FB13C6F" w14:textId="77777777" w:rsidR="005D6E2F" w:rsidRPr="00F16E20" w:rsidRDefault="005D6E2F" w:rsidP="005D6E2F">
      <w:pPr>
        <w:numPr>
          <w:ilvl w:val="0"/>
          <w:numId w:val="165"/>
        </w:numPr>
        <w:autoSpaceDE w:val="0"/>
        <w:autoSpaceDN w:val="0"/>
        <w:adjustRightInd w:val="0"/>
        <w:spacing w:line="400" w:lineRule="exact"/>
        <w:jc w:val="left"/>
        <w:rPr>
          <w:rFonts w:asciiTheme="minorEastAsia" w:eastAsiaTheme="minorEastAsia" w:hAnsiTheme="minorEastAsia" w:cs="宋体"/>
          <w:kern w:val="0"/>
          <w:szCs w:val="21"/>
        </w:rPr>
      </w:pPr>
      <w:r w:rsidRPr="00F16E20">
        <w:rPr>
          <w:rFonts w:asciiTheme="minorEastAsia" w:eastAsiaTheme="minorEastAsia" w:hAnsiTheme="minorEastAsia" w:cs="宋体" w:hint="eastAsia"/>
          <w:kern w:val="0"/>
          <w:szCs w:val="21"/>
        </w:rPr>
        <w:t>在初次使用前，车载信息交互系统至少应预配置或存储</w:t>
      </w:r>
      <w:r w:rsidRPr="00F16E20">
        <w:rPr>
          <w:rFonts w:asciiTheme="minorEastAsia" w:eastAsiaTheme="minorEastAsia" w:hAnsiTheme="minorEastAsia" w:cs="宋体"/>
          <w:kern w:val="0"/>
          <w:szCs w:val="21"/>
          <w:highlight w:val="yellow"/>
        </w:rPr>
        <w:t>YD/T xxx-</w:t>
      </w:r>
      <w:proofErr w:type="spellStart"/>
      <w:r w:rsidRPr="00F16E20">
        <w:rPr>
          <w:rFonts w:asciiTheme="minorEastAsia" w:eastAsiaTheme="minorEastAsia" w:hAnsiTheme="minorEastAsia" w:cs="宋体"/>
          <w:kern w:val="0"/>
          <w:szCs w:val="21"/>
          <w:highlight w:val="yellow"/>
        </w:rPr>
        <w:t>xxxx</w:t>
      </w:r>
      <w:proofErr w:type="spellEnd"/>
      <w:r w:rsidRPr="00F16E20">
        <w:rPr>
          <w:rFonts w:asciiTheme="minorEastAsia" w:eastAsiaTheme="minorEastAsia" w:hAnsiTheme="minorEastAsia" w:cs="宋体" w:hint="eastAsia"/>
          <w:kern w:val="0"/>
          <w:szCs w:val="21"/>
        </w:rPr>
        <w:t>《基于</w:t>
      </w:r>
      <w:r w:rsidRPr="00F16E20">
        <w:rPr>
          <w:rFonts w:asciiTheme="minorEastAsia" w:eastAsiaTheme="minorEastAsia" w:hAnsiTheme="minorEastAsia" w:cs="宋体"/>
          <w:kern w:val="0"/>
          <w:szCs w:val="21"/>
        </w:rPr>
        <w:t>LTE</w:t>
      </w:r>
      <w:r w:rsidRPr="00F16E20">
        <w:rPr>
          <w:rFonts w:asciiTheme="minorEastAsia" w:eastAsiaTheme="minorEastAsia" w:hAnsiTheme="minorEastAsia" w:cs="宋体" w:hint="eastAsia"/>
          <w:kern w:val="0"/>
          <w:szCs w:val="21"/>
        </w:rPr>
        <w:t>的车联网无线通信技术</w:t>
      </w:r>
      <w:r w:rsidRPr="00F16E20">
        <w:rPr>
          <w:rFonts w:asciiTheme="minorEastAsia" w:eastAsiaTheme="minorEastAsia" w:hAnsiTheme="minorEastAsia" w:cs="宋体"/>
          <w:kern w:val="0"/>
          <w:szCs w:val="21"/>
        </w:rPr>
        <w:t xml:space="preserve"> </w:t>
      </w:r>
      <w:r w:rsidRPr="00F16E20">
        <w:rPr>
          <w:rFonts w:asciiTheme="minorEastAsia" w:eastAsiaTheme="minorEastAsia" w:hAnsiTheme="minorEastAsia" w:cs="宋体" w:hint="eastAsia"/>
          <w:kern w:val="0"/>
          <w:szCs w:val="21"/>
        </w:rPr>
        <w:t>支持直连通信的车载终端设备技术要求》附录</w:t>
      </w:r>
      <w:r w:rsidRPr="00F16E20">
        <w:rPr>
          <w:rFonts w:asciiTheme="minorEastAsia" w:eastAsiaTheme="minorEastAsia" w:hAnsiTheme="minorEastAsia" w:cs="宋体"/>
          <w:kern w:val="0"/>
          <w:szCs w:val="21"/>
        </w:rPr>
        <w:t>A</w:t>
      </w:r>
      <w:r w:rsidRPr="00F16E20">
        <w:rPr>
          <w:rFonts w:asciiTheme="minorEastAsia" w:eastAsiaTheme="minorEastAsia" w:hAnsiTheme="minorEastAsia" w:cs="宋体" w:hint="eastAsia"/>
          <w:kern w:val="0"/>
          <w:szCs w:val="21"/>
        </w:rPr>
        <w:t>所规定的初始预配置参数或映射关系，并将初始参数值设置为</w:t>
      </w:r>
      <w:r w:rsidRPr="00F16E20">
        <w:rPr>
          <w:rFonts w:asciiTheme="minorEastAsia" w:eastAsiaTheme="minorEastAsia" w:hAnsiTheme="minorEastAsia" w:cs="宋体"/>
          <w:kern w:val="0"/>
          <w:szCs w:val="21"/>
          <w:highlight w:val="yellow"/>
        </w:rPr>
        <w:t>YD/T xxx-</w:t>
      </w:r>
      <w:proofErr w:type="spellStart"/>
      <w:r w:rsidRPr="00F16E20">
        <w:rPr>
          <w:rFonts w:asciiTheme="minorEastAsia" w:eastAsiaTheme="minorEastAsia" w:hAnsiTheme="minorEastAsia" w:cs="宋体"/>
          <w:kern w:val="0"/>
          <w:szCs w:val="21"/>
          <w:highlight w:val="yellow"/>
        </w:rPr>
        <w:t>xxxx</w:t>
      </w:r>
      <w:proofErr w:type="spellEnd"/>
      <w:r w:rsidRPr="00F16E20">
        <w:rPr>
          <w:rFonts w:asciiTheme="minorEastAsia" w:eastAsiaTheme="minorEastAsia" w:hAnsiTheme="minorEastAsia" w:cs="宋体" w:hint="eastAsia"/>
          <w:kern w:val="0"/>
          <w:szCs w:val="21"/>
        </w:rPr>
        <w:t>《基于</w:t>
      </w:r>
      <w:r w:rsidRPr="00F16E20">
        <w:rPr>
          <w:rFonts w:asciiTheme="minorEastAsia" w:eastAsiaTheme="minorEastAsia" w:hAnsiTheme="minorEastAsia" w:cs="宋体"/>
          <w:kern w:val="0"/>
          <w:szCs w:val="21"/>
        </w:rPr>
        <w:t>LTE</w:t>
      </w:r>
      <w:r w:rsidRPr="00F16E20">
        <w:rPr>
          <w:rFonts w:asciiTheme="minorEastAsia" w:eastAsiaTheme="minorEastAsia" w:hAnsiTheme="minorEastAsia" w:cs="宋体" w:hint="eastAsia"/>
          <w:kern w:val="0"/>
          <w:szCs w:val="21"/>
        </w:rPr>
        <w:t>的车联网无线通信技术</w:t>
      </w:r>
      <w:r w:rsidRPr="00F16E20">
        <w:rPr>
          <w:rFonts w:asciiTheme="minorEastAsia" w:eastAsiaTheme="minorEastAsia" w:hAnsiTheme="minorEastAsia" w:cs="宋体"/>
          <w:kern w:val="0"/>
          <w:szCs w:val="21"/>
        </w:rPr>
        <w:t xml:space="preserve"> </w:t>
      </w:r>
      <w:r w:rsidRPr="00F16E20">
        <w:rPr>
          <w:rFonts w:asciiTheme="minorEastAsia" w:eastAsiaTheme="minorEastAsia" w:hAnsiTheme="minorEastAsia" w:cs="宋体" w:hint="eastAsia"/>
          <w:kern w:val="0"/>
          <w:szCs w:val="21"/>
        </w:rPr>
        <w:t>支持直连通信的车载终端设备技术要求》所规定的相应取值。</w:t>
      </w:r>
    </w:p>
    <w:p w14:paraId="6D681E5A" w14:textId="77777777" w:rsidR="005D6E2F" w:rsidRPr="00F16E20" w:rsidRDefault="005D6E2F" w:rsidP="005D6E2F">
      <w:pPr>
        <w:numPr>
          <w:ilvl w:val="0"/>
          <w:numId w:val="165"/>
        </w:numPr>
        <w:autoSpaceDE w:val="0"/>
        <w:autoSpaceDN w:val="0"/>
        <w:adjustRightInd w:val="0"/>
        <w:spacing w:line="400" w:lineRule="exact"/>
        <w:jc w:val="left"/>
        <w:rPr>
          <w:rFonts w:asciiTheme="minorEastAsia" w:eastAsiaTheme="minorEastAsia" w:hAnsiTheme="minorEastAsia" w:cs="宋体"/>
          <w:kern w:val="0"/>
          <w:szCs w:val="21"/>
        </w:rPr>
      </w:pPr>
      <w:r w:rsidRPr="00F16E20">
        <w:rPr>
          <w:rFonts w:asciiTheme="minorEastAsia" w:eastAsiaTheme="minorEastAsia" w:hAnsiTheme="minorEastAsia" w:cs="宋体" w:hint="eastAsia"/>
          <w:kern w:val="0"/>
          <w:szCs w:val="21"/>
        </w:rPr>
        <w:t>在未从可信来源处获得参数更新的情况</w:t>
      </w:r>
      <w:r>
        <w:rPr>
          <w:rFonts w:asciiTheme="minorEastAsia" w:eastAsiaTheme="minorEastAsia" w:hAnsiTheme="minorEastAsia" w:cs="宋体" w:hint="eastAsia"/>
          <w:kern w:val="0"/>
          <w:szCs w:val="21"/>
        </w:rPr>
        <w:t>下</w:t>
      </w:r>
      <w:r w:rsidRPr="00F16E20">
        <w:rPr>
          <w:rFonts w:asciiTheme="minorEastAsia" w:eastAsiaTheme="minorEastAsia" w:hAnsiTheme="minorEastAsia" w:cs="宋体" w:hint="eastAsia"/>
          <w:kern w:val="0"/>
          <w:szCs w:val="21"/>
        </w:rPr>
        <w:t>，车载信息交互系统应将上述初始预配置参数作为当前有效的预配置参数。</w:t>
      </w:r>
    </w:p>
    <w:p w14:paraId="4E614D18" w14:textId="77777777" w:rsidR="005D6E2F" w:rsidRPr="00F16E20" w:rsidRDefault="005D6E2F" w:rsidP="005D6E2F">
      <w:pPr>
        <w:autoSpaceDE w:val="0"/>
        <w:autoSpaceDN w:val="0"/>
        <w:adjustRightInd w:val="0"/>
        <w:ind w:firstLine="446"/>
        <w:rPr>
          <w:rFonts w:asciiTheme="minorEastAsia" w:eastAsiaTheme="minorEastAsia" w:hAnsiTheme="minorEastAsia"/>
          <w:sz w:val="18"/>
          <w:szCs w:val="18"/>
        </w:rPr>
      </w:pPr>
      <w:r w:rsidRPr="00F16E20">
        <w:rPr>
          <w:rFonts w:asciiTheme="minorEastAsia" w:eastAsiaTheme="minorEastAsia" w:hAnsiTheme="minorEastAsia" w:hint="eastAsia"/>
          <w:sz w:val="18"/>
          <w:szCs w:val="18"/>
        </w:rPr>
        <w:t>注：预配置参数指的是在没有网络辅助的情况下</w:t>
      </w:r>
      <w:r w:rsidRPr="00F16E20">
        <w:rPr>
          <w:rFonts w:asciiTheme="minorEastAsia" w:eastAsiaTheme="minorEastAsia" w:hAnsiTheme="minorEastAsia"/>
          <w:sz w:val="18"/>
          <w:szCs w:val="18"/>
        </w:rPr>
        <w:t>PC5</w:t>
      </w:r>
      <w:r w:rsidRPr="00F16E20">
        <w:rPr>
          <w:rFonts w:asciiTheme="minorEastAsia" w:eastAsiaTheme="minorEastAsia" w:hAnsiTheme="minorEastAsia" w:hint="eastAsia"/>
          <w:sz w:val="18"/>
          <w:szCs w:val="18"/>
        </w:rPr>
        <w:t>无线通信子系统通信所需要的参数。</w:t>
      </w:r>
    </w:p>
    <w:p w14:paraId="05D768DD" w14:textId="77777777" w:rsidR="005D6E2F" w:rsidRPr="00F04E16" w:rsidRDefault="005D6E2F" w:rsidP="005D6E2F">
      <w:pPr>
        <w:autoSpaceDE w:val="0"/>
        <w:autoSpaceDN w:val="0"/>
        <w:adjustRightInd w:val="0"/>
        <w:ind w:firstLine="446"/>
        <w:rPr>
          <w:rFonts w:asciiTheme="minorEastAsia" w:eastAsiaTheme="minorEastAsia" w:hAnsiTheme="minorEastAsia"/>
        </w:rPr>
      </w:pPr>
      <w:r w:rsidRPr="00F04E16">
        <w:rPr>
          <w:rFonts w:asciiTheme="minorEastAsia" w:eastAsiaTheme="minorEastAsia" w:hAnsiTheme="minorEastAsia" w:hint="eastAsia"/>
        </w:rPr>
        <w:lastRenderedPageBreak/>
        <w:t>接入层数据</w:t>
      </w:r>
      <w:r>
        <w:rPr>
          <w:rFonts w:asciiTheme="minorEastAsia" w:eastAsiaTheme="minorEastAsia" w:hAnsiTheme="minorEastAsia" w:hint="eastAsia"/>
        </w:rPr>
        <w:t>发</w:t>
      </w:r>
      <w:r w:rsidRPr="00F04E16">
        <w:rPr>
          <w:rFonts w:asciiTheme="minorEastAsia" w:eastAsiaTheme="minorEastAsia" w:hAnsiTheme="minorEastAsia" w:hint="eastAsia"/>
        </w:rPr>
        <w:t>送</w:t>
      </w:r>
      <w:r>
        <w:rPr>
          <w:rFonts w:asciiTheme="minorEastAsia" w:eastAsiaTheme="minorEastAsia" w:hAnsiTheme="minorEastAsia" w:hint="eastAsia"/>
        </w:rPr>
        <w:t>应符合如下</w:t>
      </w:r>
      <w:r w:rsidRPr="00F04E16">
        <w:rPr>
          <w:rFonts w:asciiTheme="minorEastAsia" w:eastAsiaTheme="minorEastAsia" w:hAnsiTheme="minorEastAsia" w:hint="eastAsia"/>
        </w:rPr>
        <w:t>要求：</w:t>
      </w:r>
    </w:p>
    <w:p w14:paraId="33DEA347" w14:textId="77777777" w:rsidR="005D6E2F" w:rsidRPr="00F04E16" w:rsidRDefault="005D6E2F" w:rsidP="005D6E2F">
      <w:pPr>
        <w:numPr>
          <w:ilvl w:val="0"/>
          <w:numId w:val="26"/>
        </w:numPr>
        <w:autoSpaceDE w:val="0"/>
        <w:autoSpaceDN w:val="0"/>
        <w:adjustRightInd w:val="0"/>
        <w:ind w:left="868"/>
        <w:rPr>
          <w:rFonts w:asciiTheme="minorEastAsia" w:eastAsiaTheme="minorEastAsia" w:hAnsiTheme="minorEastAsia"/>
        </w:rPr>
      </w:pPr>
      <w:r w:rsidRPr="00F04E16">
        <w:rPr>
          <w:rFonts w:asciiTheme="minorEastAsia" w:eastAsiaTheme="minorEastAsia" w:hAnsiTheme="minorEastAsia" w:hint="eastAsia"/>
        </w:rPr>
        <w:t>当车载信息交互系统发送</w:t>
      </w:r>
      <w:r w:rsidRPr="00F04E16">
        <w:rPr>
          <w:rFonts w:asciiTheme="minorEastAsia" w:eastAsiaTheme="minorEastAsia" w:hAnsiTheme="minorEastAsia"/>
        </w:rPr>
        <w:t>BSM</w:t>
      </w:r>
      <w:r w:rsidRPr="00F04E16">
        <w:rPr>
          <w:rFonts w:asciiTheme="minorEastAsia" w:eastAsiaTheme="minorEastAsia" w:hAnsiTheme="minorEastAsia" w:hint="eastAsia"/>
        </w:rPr>
        <w:t>消息时：</w:t>
      </w:r>
    </w:p>
    <w:p w14:paraId="7F2AAF15" w14:textId="77777777" w:rsidR="005D6E2F" w:rsidRPr="00F04E16" w:rsidRDefault="005D6E2F" w:rsidP="005D6E2F">
      <w:pPr>
        <w:numPr>
          <w:ilvl w:val="0"/>
          <w:numId w:val="27"/>
        </w:numPr>
        <w:autoSpaceDE w:val="0"/>
        <w:autoSpaceDN w:val="0"/>
        <w:adjustRightInd w:val="0"/>
        <w:ind w:left="1276"/>
        <w:rPr>
          <w:rFonts w:asciiTheme="minorEastAsia" w:eastAsiaTheme="minorEastAsia" w:hAnsiTheme="minorEastAsia"/>
        </w:rPr>
      </w:pPr>
      <w:r w:rsidRPr="00F04E16">
        <w:rPr>
          <w:rFonts w:asciiTheme="minorEastAsia" w:eastAsiaTheme="minorEastAsia" w:hAnsiTheme="minorEastAsia" w:hint="eastAsia"/>
        </w:rPr>
        <w:t>应采用广播发送方式。</w:t>
      </w:r>
    </w:p>
    <w:p w14:paraId="238BC618" w14:textId="77777777" w:rsidR="005D6E2F" w:rsidRPr="00F04E16" w:rsidRDefault="005D6E2F" w:rsidP="005D6E2F">
      <w:pPr>
        <w:numPr>
          <w:ilvl w:val="0"/>
          <w:numId w:val="27"/>
        </w:numPr>
        <w:autoSpaceDE w:val="0"/>
        <w:autoSpaceDN w:val="0"/>
        <w:adjustRightInd w:val="0"/>
        <w:ind w:left="1276"/>
        <w:rPr>
          <w:rFonts w:asciiTheme="minorEastAsia" w:eastAsiaTheme="minorEastAsia" w:hAnsiTheme="minorEastAsia"/>
        </w:rPr>
      </w:pPr>
      <w:r w:rsidRPr="00F04E16">
        <w:rPr>
          <w:rFonts w:asciiTheme="minorEastAsia" w:eastAsiaTheme="minorEastAsia" w:hAnsiTheme="minorEastAsia" w:hint="eastAsia"/>
        </w:rPr>
        <w:t>应支持采用传输模式</w:t>
      </w:r>
      <w:r w:rsidRPr="00F04E16">
        <w:rPr>
          <w:rFonts w:asciiTheme="minorEastAsia" w:eastAsiaTheme="minorEastAsia" w:hAnsiTheme="minorEastAsia"/>
        </w:rPr>
        <w:t>4</w:t>
      </w:r>
      <w:r w:rsidRPr="00F04E16">
        <w:rPr>
          <w:rFonts w:asciiTheme="minorEastAsia" w:eastAsiaTheme="minorEastAsia" w:hAnsiTheme="minorEastAsia" w:hint="eastAsia"/>
        </w:rPr>
        <w:t>进行数据发送。在发送</w:t>
      </w:r>
      <w:r w:rsidRPr="00F04E16">
        <w:rPr>
          <w:rFonts w:asciiTheme="minorEastAsia" w:eastAsiaTheme="minorEastAsia" w:hAnsiTheme="minorEastAsia"/>
        </w:rPr>
        <w:t>BSM</w:t>
      </w:r>
      <w:r w:rsidRPr="00F04E16">
        <w:rPr>
          <w:rFonts w:asciiTheme="minorEastAsia" w:eastAsiaTheme="minorEastAsia" w:hAnsiTheme="minorEastAsia" w:hint="eastAsia"/>
        </w:rPr>
        <w:t>消息时，宜采用感知加</w:t>
      </w:r>
      <w:proofErr w:type="gramStart"/>
      <w:r w:rsidRPr="00F04E16">
        <w:rPr>
          <w:rFonts w:asciiTheme="minorEastAsia" w:eastAsiaTheme="minorEastAsia" w:hAnsiTheme="minorEastAsia" w:hint="eastAsia"/>
        </w:rPr>
        <w:t>半持续</w:t>
      </w:r>
      <w:proofErr w:type="gramEnd"/>
      <w:r w:rsidRPr="00F04E16">
        <w:rPr>
          <w:rFonts w:asciiTheme="minorEastAsia" w:eastAsiaTheme="minorEastAsia" w:hAnsiTheme="minorEastAsia" w:hint="eastAsia"/>
        </w:rPr>
        <w:t>调度的资源选择方式。</w:t>
      </w:r>
    </w:p>
    <w:p w14:paraId="443B5E29" w14:textId="77777777" w:rsidR="005D6E2F" w:rsidRPr="00F04E16" w:rsidRDefault="005D6E2F" w:rsidP="005D6E2F">
      <w:pPr>
        <w:numPr>
          <w:ilvl w:val="0"/>
          <w:numId w:val="27"/>
        </w:numPr>
        <w:autoSpaceDE w:val="0"/>
        <w:autoSpaceDN w:val="0"/>
        <w:adjustRightInd w:val="0"/>
        <w:ind w:left="1276"/>
        <w:rPr>
          <w:rFonts w:asciiTheme="minorEastAsia" w:eastAsiaTheme="minorEastAsia" w:hAnsiTheme="minorEastAsia"/>
        </w:rPr>
      </w:pPr>
      <w:r w:rsidRPr="00F04E16">
        <w:rPr>
          <w:rFonts w:asciiTheme="minorEastAsia" w:eastAsiaTheme="minorEastAsia" w:hAnsiTheme="minorEastAsia"/>
        </w:rPr>
        <w:t>PDCP</w:t>
      </w:r>
      <w:r w:rsidRPr="00F04E16">
        <w:rPr>
          <w:rFonts w:asciiTheme="minorEastAsia" w:eastAsiaTheme="minorEastAsia" w:hAnsiTheme="minorEastAsia" w:hint="eastAsia"/>
        </w:rPr>
        <w:t>头的</w:t>
      </w:r>
      <w:r w:rsidRPr="00F04E16">
        <w:rPr>
          <w:rFonts w:asciiTheme="minorEastAsia" w:eastAsiaTheme="minorEastAsia" w:hAnsiTheme="minorEastAsia"/>
        </w:rPr>
        <w:t>3-bit SDU</w:t>
      </w:r>
      <w:r w:rsidRPr="00F04E16">
        <w:rPr>
          <w:rFonts w:asciiTheme="minorEastAsia" w:eastAsiaTheme="minorEastAsia" w:hAnsiTheme="minorEastAsia" w:hint="eastAsia"/>
        </w:rPr>
        <w:t>类型应设为</w:t>
      </w:r>
      <w:r w:rsidRPr="00F04E16">
        <w:rPr>
          <w:rFonts w:asciiTheme="minorEastAsia" w:eastAsiaTheme="minorEastAsia" w:hAnsiTheme="minorEastAsia"/>
        </w:rPr>
        <w:t>011</w:t>
      </w:r>
      <w:r w:rsidRPr="00F04E16">
        <w:rPr>
          <w:rFonts w:asciiTheme="minorEastAsia" w:eastAsiaTheme="minorEastAsia" w:hAnsiTheme="minorEastAsia" w:hint="eastAsia"/>
        </w:rPr>
        <w:t>，应采用</w:t>
      </w:r>
      <w:r w:rsidRPr="00F04E16">
        <w:rPr>
          <w:rFonts w:asciiTheme="minorEastAsia" w:eastAsiaTheme="minorEastAsia" w:hAnsiTheme="minorEastAsia"/>
        </w:rPr>
        <w:t>16-bit</w:t>
      </w:r>
      <w:r w:rsidRPr="00F04E16">
        <w:rPr>
          <w:rFonts w:asciiTheme="minorEastAsia" w:eastAsiaTheme="minorEastAsia" w:hAnsiTheme="minorEastAsia" w:hint="eastAsia"/>
        </w:rPr>
        <w:t>的</w:t>
      </w:r>
      <w:r w:rsidRPr="00F04E16">
        <w:rPr>
          <w:rFonts w:asciiTheme="minorEastAsia" w:eastAsiaTheme="minorEastAsia" w:hAnsiTheme="minorEastAsia"/>
        </w:rPr>
        <w:t>PDCP SN</w:t>
      </w:r>
      <w:r w:rsidRPr="00F04E16">
        <w:rPr>
          <w:rFonts w:asciiTheme="minorEastAsia" w:eastAsiaTheme="minorEastAsia" w:hAnsiTheme="minorEastAsia" w:hint="eastAsia"/>
        </w:rPr>
        <w:t>。</w:t>
      </w:r>
      <w:commentRangeStart w:id="516"/>
      <w:r w:rsidRPr="00F04E16">
        <w:rPr>
          <w:rFonts w:asciiTheme="minorEastAsia" w:eastAsiaTheme="minorEastAsia" w:hAnsiTheme="minorEastAsia"/>
        </w:rPr>
        <w:t>PGK</w:t>
      </w:r>
      <w:r>
        <w:rPr>
          <w:rFonts w:asciiTheme="minorEastAsia" w:eastAsiaTheme="minorEastAsia" w:hAnsiTheme="minorEastAsia" w:hint="eastAsia"/>
        </w:rPr>
        <w:t>标识</w:t>
      </w:r>
      <w:r w:rsidRPr="00F04E16">
        <w:rPr>
          <w:rFonts w:asciiTheme="minorEastAsia" w:eastAsiaTheme="minorEastAsia" w:hAnsiTheme="minorEastAsia" w:hint="eastAsia"/>
        </w:rPr>
        <w:t>、</w:t>
      </w:r>
      <w:r w:rsidRPr="00F04E16">
        <w:rPr>
          <w:rFonts w:asciiTheme="minorEastAsia" w:eastAsiaTheme="minorEastAsia" w:hAnsiTheme="minorEastAsia"/>
        </w:rPr>
        <w:t>PTK</w:t>
      </w:r>
      <w:r>
        <w:rPr>
          <w:rFonts w:asciiTheme="minorEastAsia" w:eastAsiaTheme="minorEastAsia" w:hAnsiTheme="minorEastAsia" w:hint="eastAsia"/>
        </w:rPr>
        <w:t>标识</w:t>
      </w:r>
      <w:commentRangeEnd w:id="516"/>
      <w:r>
        <w:rPr>
          <w:rStyle w:val="CommentReference"/>
          <w:rFonts w:ascii="Microsoft Yi Baiti" w:eastAsia="Microsoft Yi Baiti" w:hAnsi="Microsoft Yi Baiti"/>
        </w:rPr>
        <w:commentReference w:id="516"/>
      </w:r>
      <w:r w:rsidRPr="00F04E16">
        <w:rPr>
          <w:rFonts w:asciiTheme="minorEastAsia" w:eastAsiaTheme="minorEastAsia" w:hAnsiTheme="minorEastAsia" w:hint="eastAsia"/>
        </w:rPr>
        <w:t>和</w:t>
      </w:r>
      <w:r w:rsidRPr="00F04E16">
        <w:rPr>
          <w:rFonts w:asciiTheme="minorEastAsia" w:eastAsiaTheme="minorEastAsia" w:hAnsiTheme="minorEastAsia"/>
        </w:rPr>
        <w:t>PDCP SN</w:t>
      </w:r>
      <w:r w:rsidRPr="00F04E16">
        <w:rPr>
          <w:rFonts w:asciiTheme="minorEastAsia" w:eastAsiaTheme="minorEastAsia" w:hAnsiTheme="minorEastAsia" w:hint="eastAsia"/>
        </w:rPr>
        <w:t>应设为</w:t>
      </w:r>
      <w:r w:rsidRPr="00F04E16">
        <w:rPr>
          <w:rFonts w:asciiTheme="minorEastAsia" w:eastAsiaTheme="minorEastAsia" w:hAnsiTheme="minorEastAsia"/>
        </w:rPr>
        <w:t>0</w:t>
      </w:r>
      <w:r w:rsidRPr="00F04E16">
        <w:rPr>
          <w:rFonts w:asciiTheme="minorEastAsia" w:eastAsiaTheme="minorEastAsia" w:hAnsiTheme="minorEastAsia" w:hint="eastAsia"/>
        </w:rPr>
        <w:t>。</w:t>
      </w:r>
    </w:p>
    <w:p w14:paraId="349823C3" w14:textId="77777777" w:rsidR="005D6E2F" w:rsidRPr="00F04E16" w:rsidRDefault="005D6E2F" w:rsidP="005D6E2F">
      <w:pPr>
        <w:numPr>
          <w:ilvl w:val="0"/>
          <w:numId w:val="26"/>
        </w:numPr>
        <w:autoSpaceDE w:val="0"/>
        <w:autoSpaceDN w:val="0"/>
        <w:adjustRightInd w:val="0"/>
        <w:rPr>
          <w:rFonts w:asciiTheme="minorEastAsia" w:eastAsiaTheme="minorEastAsia" w:hAnsiTheme="minorEastAsia"/>
        </w:rPr>
      </w:pPr>
      <w:r w:rsidRPr="00F04E16">
        <w:rPr>
          <w:rFonts w:asciiTheme="minorEastAsia" w:eastAsiaTheme="minorEastAsia" w:hAnsiTheme="minorEastAsia" w:hint="eastAsia"/>
        </w:rPr>
        <w:t>车载信息交互系统在使用</w:t>
      </w:r>
      <w:r w:rsidRPr="00F04E16">
        <w:rPr>
          <w:rFonts w:asciiTheme="minorEastAsia" w:eastAsiaTheme="minorEastAsia" w:hAnsiTheme="minorEastAsia"/>
        </w:rPr>
        <w:t>PC5</w:t>
      </w:r>
      <w:r w:rsidRPr="00F04E16">
        <w:rPr>
          <w:rFonts w:asciiTheme="minorEastAsia" w:eastAsiaTheme="minorEastAsia" w:hAnsiTheme="minorEastAsia" w:hint="eastAsia"/>
        </w:rPr>
        <w:t>发送业务数据时应采用</w:t>
      </w:r>
      <w:r w:rsidRPr="00F04E16">
        <w:rPr>
          <w:rFonts w:asciiTheme="minorEastAsia" w:eastAsiaTheme="minorEastAsia" w:hAnsiTheme="minorEastAsia"/>
        </w:rPr>
        <w:t>RLC UM</w:t>
      </w:r>
      <w:r w:rsidRPr="00F04E16">
        <w:rPr>
          <w:rFonts w:asciiTheme="minorEastAsia" w:eastAsiaTheme="minorEastAsia" w:hAnsiTheme="minorEastAsia" w:hint="eastAsia"/>
        </w:rPr>
        <w:t>模式，采用</w:t>
      </w:r>
      <w:r w:rsidRPr="00F04E16">
        <w:rPr>
          <w:rFonts w:asciiTheme="minorEastAsia" w:eastAsiaTheme="minorEastAsia" w:hAnsiTheme="minorEastAsia"/>
        </w:rPr>
        <w:t>5-bit</w:t>
      </w:r>
      <w:r w:rsidRPr="00F04E16">
        <w:rPr>
          <w:rFonts w:asciiTheme="minorEastAsia" w:eastAsiaTheme="minorEastAsia" w:hAnsiTheme="minorEastAsia" w:hint="eastAsia"/>
        </w:rPr>
        <w:t>的</w:t>
      </w:r>
      <w:r w:rsidRPr="00F04E16">
        <w:rPr>
          <w:rFonts w:asciiTheme="minorEastAsia" w:eastAsiaTheme="minorEastAsia" w:hAnsiTheme="minorEastAsia"/>
        </w:rPr>
        <w:t>RLC SN</w:t>
      </w:r>
      <w:r w:rsidRPr="00F04E16">
        <w:rPr>
          <w:rFonts w:asciiTheme="minorEastAsia" w:eastAsiaTheme="minorEastAsia" w:hAnsiTheme="minorEastAsia" w:hint="eastAsia"/>
        </w:rPr>
        <w:t>。</w:t>
      </w:r>
    </w:p>
    <w:p w14:paraId="4BA0B3A6" w14:textId="77777777" w:rsidR="005D6E2F" w:rsidRPr="00F04E16" w:rsidRDefault="005D6E2F" w:rsidP="005D6E2F">
      <w:pPr>
        <w:numPr>
          <w:ilvl w:val="0"/>
          <w:numId w:val="26"/>
        </w:numPr>
        <w:autoSpaceDE w:val="0"/>
        <w:autoSpaceDN w:val="0"/>
        <w:adjustRightInd w:val="0"/>
        <w:rPr>
          <w:rFonts w:asciiTheme="minorEastAsia" w:eastAsiaTheme="minorEastAsia" w:hAnsiTheme="minorEastAsia"/>
        </w:rPr>
      </w:pPr>
      <w:r w:rsidRPr="00F04E16">
        <w:rPr>
          <w:rFonts w:asciiTheme="minorEastAsia" w:eastAsiaTheme="minorEastAsia" w:hAnsiTheme="minorEastAsia"/>
        </w:rPr>
        <w:t>MAC</w:t>
      </w:r>
      <w:r w:rsidRPr="00F04E16">
        <w:rPr>
          <w:rFonts w:asciiTheme="minorEastAsia" w:eastAsiaTheme="minorEastAsia" w:hAnsiTheme="minorEastAsia" w:hint="eastAsia"/>
        </w:rPr>
        <w:t>头的</w:t>
      </w:r>
      <w:r w:rsidRPr="00F04E16">
        <w:rPr>
          <w:rFonts w:asciiTheme="minorEastAsia" w:eastAsiaTheme="minorEastAsia" w:hAnsiTheme="minorEastAsia"/>
        </w:rPr>
        <w:t>4-bit V</w:t>
      </w:r>
      <w:r w:rsidRPr="00F04E16">
        <w:rPr>
          <w:rFonts w:asciiTheme="minorEastAsia" w:eastAsiaTheme="minorEastAsia" w:hAnsiTheme="minorEastAsia" w:hint="eastAsia"/>
        </w:rPr>
        <w:t>域应设为</w:t>
      </w:r>
      <w:r w:rsidRPr="00F04E16">
        <w:rPr>
          <w:rFonts w:asciiTheme="minorEastAsia" w:eastAsiaTheme="minorEastAsia" w:hAnsiTheme="minorEastAsia"/>
        </w:rPr>
        <w:t>0011</w:t>
      </w:r>
      <w:r w:rsidRPr="00F04E16">
        <w:rPr>
          <w:rFonts w:asciiTheme="minorEastAsia" w:eastAsiaTheme="minorEastAsia" w:hAnsiTheme="minorEastAsia" w:hint="eastAsia"/>
        </w:rPr>
        <w:t>。</w:t>
      </w:r>
    </w:p>
    <w:p w14:paraId="6F18CFE7" w14:textId="77777777" w:rsidR="005D6E2F" w:rsidRPr="00F04E16" w:rsidRDefault="005D6E2F" w:rsidP="005D6E2F">
      <w:pPr>
        <w:numPr>
          <w:ilvl w:val="0"/>
          <w:numId w:val="26"/>
        </w:numPr>
        <w:autoSpaceDE w:val="0"/>
        <w:autoSpaceDN w:val="0"/>
        <w:adjustRightInd w:val="0"/>
        <w:rPr>
          <w:rFonts w:asciiTheme="minorEastAsia" w:eastAsiaTheme="minorEastAsia" w:hAnsiTheme="minorEastAsia"/>
        </w:rPr>
      </w:pPr>
      <w:r w:rsidRPr="00F04E16">
        <w:rPr>
          <w:rFonts w:asciiTheme="minorEastAsia" w:eastAsiaTheme="minorEastAsia" w:hAnsiTheme="minorEastAsia" w:hint="eastAsia"/>
        </w:rPr>
        <w:t>车载信息交互系统在使用预配置参数进行直连通信时，应支持接入层拥塞控制，且拥塞控制参数应符合</w:t>
      </w:r>
      <w:r w:rsidRPr="00F16E20">
        <w:rPr>
          <w:rFonts w:asciiTheme="minorEastAsia" w:eastAsiaTheme="minorEastAsia" w:hAnsiTheme="minorEastAsia"/>
          <w:highlight w:val="yellow"/>
        </w:rPr>
        <w:t>YD/T xxx-</w:t>
      </w:r>
      <w:proofErr w:type="spellStart"/>
      <w:r w:rsidRPr="00F16E20">
        <w:rPr>
          <w:rFonts w:asciiTheme="minorEastAsia" w:eastAsiaTheme="minorEastAsia" w:hAnsiTheme="minorEastAsia"/>
          <w:highlight w:val="yellow"/>
        </w:rPr>
        <w:t>xxxx</w:t>
      </w:r>
      <w:proofErr w:type="spellEnd"/>
      <w:r w:rsidRPr="00F04E16">
        <w:rPr>
          <w:rFonts w:asciiTheme="minorEastAsia" w:eastAsiaTheme="minorEastAsia" w:hAnsiTheme="minorEastAsia" w:hint="eastAsia"/>
        </w:rPr>
        <w:t>《基于</w:t>
      </w:r>
      <w:r w:rsidRPr="00F04E16">
        <w:rPr>
          <w:rFonts w:asciiTheme="minorEastAsia" w:eastAsiaTheme="minorEastAsia" w:hAnsiTheme="minorEastAsia"/>
        </w:rPr>
        <w:t>LTE</w:t>
      </w:r>
      <w:r w:rsidRPr="00F04E16">
        <w:rPr>
          <w:rFonts w:asciiTheme="minorEastAsia" w:eastAsiaTheme="minorEastAsia" w:hAnsiTheme="minorEastAsia" w:hint="eastAsia"/>
        </w:rPr>
        <w:t>的车联网无线通信技术</w:t>
      </w:r>
      <w:r w:rsidRPr="00F04E16">
        <w:rPr>
          <w:rFonts w:asciiTheme="minorEastAsia" w:eastAsiaTheme="minorEastAsia" w:hAnsiTheme="minorEastAsia"/>
        </w:rPr>
        <w:t xml:space="preserve"> </w:t>
      </w:r>
      <w:r w:rsidRPr="00F04E16">
        <w:rPr>
          <w:rFonts w:asciiTheme="minorEastAsia" w:eastAsiaTheme="minorEastAsia" w:hAnsiTheme="minorEastAsia" w:hint="eastAsia"/>
        </w:rPr>
        <w:t>支持直连通信的车载终端设备技术要求》表</w:t>
      </w:r>
      <w:r w:rsidRPr="00F04E16">
        <w:rPr>
          <w:rFonts w:asciiTheme="minorEastAsia" w:eastAsiaTheme="minorEastAsia" w:hAnsiTheme="minorEastAsia"/>
        </w:rPr>
        <w:t>A.4</w:t>
      </w:r>
      <w:r w:rsidRPr="00F04E16">
        <w:rPr>
          <w:rFonts w:asciiTheme="minorEastAsia" w:eastAsiaTheme="minorEastAsia" w:hAnsiTheme="minorEastAsia" w:hint="eastAsia"/>
        </w:rPr>
        <w:t>要求。</w:t>
      </w:r>
    </w:p>
    <w:p w14:paraId="25ECC0A3" w14:textId="77777777" w:rsidR="005D6E2F" w:rsidRPr="00F04E16" w:rsidRDefault="005D6E2F" w:rsidP="005D6E2F">
      <w:pPr>
        <w:autoSpaceDE w:val="0"/>
        <w:autoSpaceDN w:val="0"/>
        <w:adjustRightInd w:val="0"/>
        <w:ind w:firstLine="446"/>
        <w:rPr>
          <w:rFonts w:asciiTheme="minorEastAsia" w:eastAsiaTheme="minorEastAsia" w:hAnsiTheme="minorEastAsia"/>
        </w:rPr>
      </w:pPr>
      <w:r w:rsidRPr="00F04E16">
        <w:rPr>
          <w:rFonts w:asciiTheme="minorEastAsia" w:eastAsiaTheme="minorEastAsia" w:hAnsiTheme="minorEastAsia" w:hint="eastAsia"/>
        </w:rPr>
        <w:t>接入层数据接收</w:t>
      </w:r>
      <w:r>
        <w:rPr>
          <w:rFonts w:asciiTheme="minorEastAsia" w:eastAsiaTheme="minorEastAsia" w:hAnsiTheme="minorEastAsia" w:hint="eastAsia"/>
        </w:rPr>
        <w:t>应符合如下</w:t>
      </w:r>
      <w:r w:rsidRPr="00F04E16">
        <w:rPr>
          <w:rFonts w:asciiTheme="minorEastAsia" w:eastAsiaTheme="minorEastAsia" w:hAnsiTheme="minorEastAsia" w:hint="eastAsia"/>
        </w:rPr>
        <w:t>要求：</w:t>
      </w:r>
    </w:p>
    <w:p w14:paraId="65B49E25" w14:textId="06A70077" w:rsidR="00A733FA" w:rsidRPr="002D16A0" w:rsidRDefault="005D6E2F" w:rsidP="005D6E2F">
      <w:pPr>
        <w:numPr>
          <w:ilvl w:val="0"/>
          <w:numId w:val="28"/>
        </w:numPr>
        <w:autoSpaceDE w:val="0"/>
        <w:autoSpaceDN w:val="0"/>
        <w:adjustRightInd w:val="0"/>
        <w:rPr>
          <w:rFonts w:asciiTheme="minorEastAsia" w:eastAsiaTheme="minorEastAsia" w:hAnsiTheme="minorEastAsia"/>
        </w:rPr>
      </w:pPr>
      <w:r w:rsidRPr="00F04E16">
        <w:rPr>
          <w:rFonts w:asciiTheme="minorEastAsia" w:eastAsiaTheme="minorEastAsia" w:hAnsiTheme="minorEastAsia" w:hint="eastAsia"/>
        </w:rPr>
        <w:t>车载信息交互系统接收</w:t>
      </w:r>
      <w:r w:rsidRPr="00F04E16">
        <w:rPr>
          <w:rFonts w:asciiTheme="minorEastAsia" w:eastAsiaTheme="minorEastAsia" w:hAnsiTheme="minorEastAsia"/>
        </w:rPr>
        <w:t>STCH</w:t>
      </w:r>
      <w:r w:rsidRPr="00F04E16">
        <w:rPr>
          <w:rFonts w:asciiTheme="minorEastAsia" w:eastAsiaTheme="minorEastAsia" w:hAnsiTheme="minorEastAsia" w:hint="eastAsia"/>
        </w:rPr>
        <w:t>业务数据时，应采用</w:t>
      </w:r>
      <w:r w:rsidRPr="00F04E16">
        <w:rPr>
          <w:rFonts w:asciiTheme="minorEastAsia" w:eastAsiaTheme="minorEastAsia" w:hAnsiTheme="minorEastAsia"/>
        </w:rPr>
        <w:t>RLC UM</w:t>
      </w:r>
      <w:r w:rsidRPr="00F04E16">
        <w:rPr>
          <w:rFonts w:asciiTheme="minorEastAsia" w:eastAsiaTheme="minorEastAsia" w:hAnsiTheme="minorEastAsia" w:hint="eastAsia"/>
        </w:rPr>
        <w:t>模式。</w:t>
      </w:r>
    </w:p>
    <w:p w14:paraId="46363AD2" w14:textId="77777777" w:rsidR="007603CA" w:rsidRPr="00EC2A01" w:rsidRDefault="007603CA" w:rsidP="007603CA">
      <w:pPr>
        <w:widowControl/>
        <w:numPr>
          <w:ilvl w:val="1"/>
          <w:numId w:val="2"/>
        </w:numPr>
        <w:spacing w:beforeLines="50" w:before="156" w:afterLines="50" w:after="156"/>
        <w:jc w:val="left"/>
        <w:outlineLvl w:val="2"/>
        <w:rPr>
          <w:rFonts w:ascii="SimHei" w:eastAsia="SimHei" w:hAnsi="SimHei"/>
          <w:color w:val="000000" w:themeColor="text1"/>
          <w:kern w:val="0"/>
          <w:szCs w:val="21"/>
        </w:rPr>
      </w:pPr>
      <w:bookmarkStart w:id="517" w:name="_Toc23252436"/>
      <w:bookmarkStart w:id="518" w:name="_Toc14163805"/>
      <w:bookmarkStart w:id="519" w:name="_Toc14288002"/>
      <w:r w:rsidRPr="00EC2A01">
        <w:rPr>
          <w:rFonts w:ascii="SimHei" w:eastAsia="SimHei" w:hAnsi="SimHei" w:hint="eastAsia"/>
          <w:color w:val="000000" w:themeColor="text1"/>
          <w:kern w:val="0"/>
          <w:szCs w:val="21"/>
        </w:rPr>
        <w:t>网络层</w:t>
      </w:r>
      <w:bookmarkEnd w:id="517"/>
    </w:p>
    <w:p w14:paraId="297B5405" w14:textId="77777777" w:rsidR="007603CA" w:rsidRPr="00EC2A01" w:rsidRDefault="007603CA" w:rsidP="007603CA">
      <w:pPr>
        <w:autoSpaceDE w:val="0"/>
        <w:autoSpaceDN w:val="0"/>
        <w:adjustRightInd w:val="0"/>
        <w:ind w:firstLine="446"/>
        <w:rPr>
          <w:rFonts w:asciiTheme="minorEastAsia" w:eastAsiaTheme="minorEastAsia" w:hAnsiTheme="minorEastAsia"/>
        </w:rPr>
      </w:pPr>
      <w:r w:rsidRPr="00EC2A01">
        <w:rPr>
          <w:rFonts w:asciiTheme="minorEastAsia" w:eastAsiaTheme="minorEastAsia" w:hAnsiTheme="minorEastAsia" w:hint="eastAsia"/>
        </w:rPr>
        <w:t>车载信息交互系统的网络层应符合</w:t>
      </w:r>
      <w:r w:rsidRPr="00EC2A01">
        <w:rPr>
          <w:rFonts w:asciiTheme="minorEastAsia" w:eastAsiaTheme="minorEastAsia" w:hAnsiTheme="minorEastAsia"/>
        </w:rPr>
        <w:t xml:space="preserve">YD/T </w:t>
      </w:r>
      <w:proofErr w:type="spellStart"/>
      <w:r w:rsidRPr="00EC2A01">
        <w:rPr>
          <w:rFonts w:asciiTheme="minorEastAsia" w:eastAsiaTheme="minorEastAsia" w:hAnsiTheme="minorEastAsia"/>
        </w:rPr>
        <w:t>xxxx-xxxx</w:t>
      </w:r>
      <w:proofErr w:type="spellEnd"/>
      <w:r w:rsidRPr="00EC2A01">
        <w:rPr>
          <w:rFonts w:asciiTheme="minorEastAsia" w:eastAsiaTheme="minorEastAsia" w:hAnsiTheme="minorEastAsia" w:hint="eastAsia"/>
        </w:rPr>
        <w:t>《基于</w:t>
      </w:r>
      <w:r w:rsidRPr="00EC2A01">
        <w:rPr>
          <w:rFonts w:asciiTheme="minorEastAsia" w:eastAsiaTheme="minorEastAsia" w:hAnsiTheme="minorEastAsia"/>
        </w:rPr>
        <w:t>LTE</w:t>
      </w:r>
      <w:r w:rsidRPr="00EC2A01">
        <w:rPr>
          <w:rFonts w:asciiTheme="minorEastAsia" w:eastAsiaTheme="minorEastAsia" w:hAnsiTheme="minorEastAsia" w:hint="eastAsia"/>
        </w:rPr>
        <w:t>的车联网无线通信技术</w:t>
      </w:r>
      <w:r w:rsidRPr="00EC2A01">
        <w:rPr>
          <w:rFonts w:asciiTheme="minorEastAsia" w:eastAsiaTheme="minorEastAsia" w:hAnsiTheme="minorEastAsia"/>
        </w:rPr>
        <w:t xml:space="preserve"> </w:t>
      </w:r>
      <w:r w:rsidRPr="00EC2A01">
        <w:rPr>
          <w:rFonts w:asciiTheme="minorEastAsia" w:eastAsiaTheme="minorEastAsia" w:hAnsiTheme="minorEastAsia" w:hint="eastAsia"/>
        </w:rPr>
        <w:t>网络层技术要求》要求。</w:t>
      </w:r>
    </w:p>
    <w:p w14:paraId="7B531376" w14:textId="77777777" w:rsidR="007603CA" w:rsidRPr="00EC2A01" w:rsidRDefault="007603CA" w:rsidP="007603CA">
      <w:pPr>
        <w:autoSpaceDE w:val="0"/>
        <w:autoSpaceDN w:val="0"/>
        <w:adjustRightInd w:val="0"/>
        <w:ind w:firstLine="446"/>
        <w:rPr>
          <w:rFonts w:asciiTheme="minorEastAsia" w:eastAsiaTheme="minorEastAsia" w:hAnsiTheme="minorEastAsia"/>
        </w:rPr>
      </w:pPr>
      <w:r w:rsidRPr="00EC2A01">
        <w:rPr>
          <w:rFonts w:asciiTheme="minorEastAsia" w:eastAsiaTheme="minorEastAsia" w:hAnsiTheme="minorEastAsia" w:hint="eastAsia"/>
        </w:rPr>
        <w:t>数据包发送行为：</w:t>
      </w:r>
    </w:p>
    <w:p w14:paraId="3D1E994B" w14:textId="77777777" w:rsidR="007603CA" w:rsidRDefault="007603CA" w:rsidP="007603CA">
      <w:pPr>
        <w:numPr>
          <w:ilvl w:val="0"/>
          <w:numId w:val="29"/>
        </w:numPr>
        <w:autoSpaceDE w:val="0"/>
        <w:autoSpaceDN w:val="0"/>
        <w:adjustRightInd w:val="0"/>
        <w:rPr>
          <w:ins w:id="520" w:author="huawei" w:date="2019-12-04T17:31:00Z"/>
          <w:rFonts w:asciiTheme="minorEastAsia" w:eastAsiaTheme="minorEastAsia" w:hAnsiTheme="minorEastAsia"/>
        </w:rPr>
      </w:pPr>
      <w:r w:rsidRPr="00EC2A01">
        <w:rPr>
          <w:rFonts w:asciiTheme="minorEastAsia" w:eastAsiaTheme="minorEastAsia" w:hAnsiTheme="minorEastAsia"/>
        </w:rPr>
        <w:t>DSMP</w:t>
      </w:r>
      <w:r w:rsidRPr="00EC2A01">
        <w:rPr>
          <w:rFonts w:asciiTheme="minorEastAsia" w:eastAsiaTheme="minorEastAsia" w:hAnsiTheme="minorEastAsia" w:hint="eastAsia"/>
        </w:rPr>
        <w:t>版本应填写为</w:t>
      </w:r>
      <w:r w:rsidRPr="00EC2A01">
        <w:rPr>
          <w:rFonts w:asciiTheme="minorEastAsia" w:eastAsiaTheme="minorEastAsia" w:hAnsiTheme="minorEastAsia"/>
        </w:rPr>
        <w:t>0</w:t>
      </w:r>
      <w:r w:rsidRPr="00E7128F">
        <w:rPr>
          <w:rFonts w:asciiTheme="minorEastAsia" w:eastAsiaTheme="minorEastAsia" w:hAnsiTheme="minorEastAsia" w:hint="eastAsia"/>
        </w:rPr>
        <w:t>。</w:t>
      </w:r>
    </w:p>
    <w:p w14:paraId="134A2B0E" w14:textId="77E029A4" w:rsidR="005E2780" w:rsidRPr="00E7128F" w:rsidRDefault="005E2780" w:rsidP="007603CA">
      <w:pPr>
        <w:numPr>
          <w:ilvl w:val="0"/>
          <w:numId w:val="29"/>
        </w:numPr>
        <w:autoSpaceDE w:val="0"/>
        <w:autoSpaceDN w:val="0"/>
        <w:adjustRightInd w:val="0"/>
        <w:rPr>
          <w:rFonts w:asciiTheme="minorEastAsia" w:eastAsiaTheme="minorEastAsia" w:hAnsiTheme="minorEastAsia"/>
        </w:rPr>
      </w:pPr>
      <w:ins w:id="521" w:author="huawei" w:date="2019-12-04T17:31:00Z">
        <w:r>
          <w:rPr>
            <w:rFonts w:asciiTheme="minorEastAsia" w:eastAsiaTheme="minorEastAsia" w:hAnsiTheme="minorEastAsia"/>
          </w:rPr>
          <w:t>广播</w:t>
        </w:r>
        <w:r>
          <w:rPr>
            <w:rFonts w:asciiTheme="minorEastAsia" w:eastAsiaTheme="minorEastAsia" w:hAnsiTheme="minorEastAsia" w:hint="eastAsia"/>
          </w:rPr>
          <w:t>方式传输下：</w:t>
        </w:r>
      </w:ins>
    </w:p>
    <w:p w14:paraId="59EB9CCC" w14:textId="77777777" w:rsidR="007603CA" w:rsidRPr="00EC2A01" w:rsidRDefault="007603CA" w:rsidP="007603CA">
      <w:pPr>
        <w:numPr>
          <w:ilvl w:val="0"/>
          <w:numId w:val="27"/>
        </w:numPr>
        <w:autoSpaceDE w:val="0"/>
        <w:autoSpaceDN w:val="0"/>
        <w:adjustRightInd w:val="0"/>
        <w:ind w:left="1276"/>
        <w:rPr>
          <w:rFonts w:asciiTheme="minorEastAsia" w:eastAsiaTheme="minorEastAsia" w:hAnsiTheme="minorEastAsia"/>
        </w:rPr>
      </w:pPr>
      <w:commentRangeStart w:id="522"/>
      <w:r w:rsidRPr="00EC2A01">
        <w:rPr>
          <w:rFonts w:asciiTheme="minorEastAsia" w:eastAsiaTheme="minorEastAsia" w:hAnsiTheme="minorEastAsia" w:hint="eastAsia"/>
        </w:rPr>
        <w:t>适配层应在[</w:t>
      </w:r>
      <w:r w:rsidRPr="00EC2A01">
        <w:rPr>
          <w:rFonts w:asciiTheme="minorEastAsia" w:eastAsiaTheme="minorEastAsia" w:hAnsiTheme="minorEastAsia"/>
        </w:rPr>
        <w:t>0x01000</w:t>
      </w:r>
      <w:r w:rsidRPr="00EC2A01">
        <w:rPr>
          <w:rFonts w:asciiTheme="minorEastAsia" w:eastAsiaTheme="minorEastAsia" w:hAnsiTheme="minorEastAsia" w:hint="eastAsia"/>
        </w:rPr>
        <w:t>1,</w:t>
      </w:r>
      <w:r w:rsidRPr="00EC2A01">
        <w:rPr>
          <w:rFonts w:asciiTheme="minorEastAsia" w:eastAsiaTheme="minorEastAsia" w:hAnsiTheme="minorEastAsia"/>
        </w:rPr>
        <w:t>0xFFFFF</w:t>
      </w:r>
      <w:r w:rsidRPr="00EC2A01">
        <w:rPr>
          <w:rFonts w:asciiTheme="minorEastAsia" w:eastAsiaTheme="minorEastAsia" w:hAnsiTheme="minorEastAsia" w:hint="eastAsia"/>
        </w:rPr>
        <w:t>E]范围内随机产生并维持</w:t>
      </w:r>
      <w:r w:rsidRPr="00EC2A01">
        <w:rPr>
          <w:rFonts w:asciiTheme="minorEastAsia" w:eastAsiaTheme="minorEastAsia" w:hAnsiTheme="minorEastAsia"/>
        </w:rPr>
        <w:t>24</w:t>
      </w:r>
      <w:r w:rsidRPr="00EC2A01">
        <w:rPr>
          <w:rFonts w:asciiTheme="minorEastAsia" w:eastAsiaTheme="minorEastAsia" w:hAnsiTheme="minorEastAsia" w:hint="eastAsia"/>
        </w:rPr>
        <w:t>比特</w:t>
      </w:r>
      <w:r w:rsidRPr="00EC2A01">
        <w:rPr>
          <w:rFonts w:asciiTheme="minorEastAsia" w:eastAsiaTheme="minorEastAsia" w:hAnsiTheme="minorEastAsia"/>
        </w:rPr>
        <w:t>Source_Layer-2 ID</w:t>
      </w:r>
      <w:r w:rsidRPr="00EC2A01">
        <w:rPr>
          <w:rFonts w:asciiTheme="minorEastAsia" w:eastAsiaTheme="minorEastAsia" w:hAnsiTheme="minorEastAsia" w:hint="eastAsia"/>
        </w:rPr>
        <w:t>，若</w:t>
      </w:r>
      <w:r w:rsidRPr="00EC2A01">
        <w:rPr>
          <w:rFonts w:asciiTheme="minorEastAsia" w:eastAsiaTheme="minorEastAsia" w:hAnsiTheme="minorEastAsia"/>
        </w:rPr>
        <w:t>ADAPTATION-</w:t>
      </w:r>
      <w:proofErr w:type="spellStart"/>
      <w:r w:rsidRPr="00EC2A01">
        <w:rPr>
          <w:rFonts w:asciiTheme="minorEastAsia" w:eastAsiaTheme="minorEastAsia" w:hAnsiTheme="minorEastAsia"/>
        </w:rPr>
        <w:t>LAYER.request</w:t>
      </w:r>
      <w:proofErr w:type="spellEnd"/>
      <w:r w:rsidRPr="00EC2A01">
        <w:rPr>
          <w:rFonts w:asciiTheme="minorEastAsia" w:eastAsiaTheme="minorEastAsia" w:hAnsiTheme="minorEastAsia" w:hint="eastAsia"/>
        </w:rPr>
        <w:t>中出现</w:t>
      </w:r>
      <w:r w:rsidRPr="00EC2A01">
        <w:rPr>
          <w:rFonts w:asciiTheme="minorEastAsia" w:eastAsiaTheme="minorEastAsia" w:hAnsiTheme="minorEastAsia"/>
        </w:rPr>
        <w:t>Application layer ID changed</w:t>
      </w:r>
      <w:r w:rsidRPr="00EC2A01">
        <w:rPr>
          <w:rFonts w:asciiTheme="minorEastAsia" w:eastAsiaTheme="minorEastAsia" w:hAnsiTheme="minorEastAsia" w:hint="eastAsia"/>
        </w:rPr>
        <w:t>域，适配层应在[</w:t>
      </w:r>
      <w:r w:rsidRPr="00EC2A01">
        <w:rPr>
          <w:rFonts w:asciiTheme="minorEastAsia" w:eastAsiaTheme="minorEastAsia" w:hAnsiTheme="minorEastAsia"/>
        </w:rPr>
        <w:t>0x01000</w:t>
      </w:r>
      <w:r w:rsidRPr="00EC2A01">
        <w:rPr>
          <w:rFonts w:asciiTheme="minorEastAsia" w:eastAsiaTheme="minorEastAsia" w:hAnsiTheme="minorEastAsia" w:hint="eastAsia"/>
        </w:rPr>
        <w:t>1,</w:t>
      </w:r>
      <w:r w:rsidRPr="00EC2A01">
        <w:rPr>
          <w:rFonts w:asciiTheme="minorEastAsia" w:eastAsiaTheme="minorEastAsia" w:hAnsiTheme="minorEastAsia"/>
        </w:rPr>
        <w:t>0</w:t>
      </w:r>
      <w:proofErr w:type="gramStart"/>
      <w:r w:rsidRPr="00EC2A01">
        <w:rPr>
          <w:rFonts w:asciiTheme="minorEastAsia" w:eastAsiaTheme="minorEastAsia" w:hAnsiTheme="minorEastAsia"/>
        </w:rPr>
        <w:t>xFFFFF</w:t>
      </w:r>
      <w:r w:rsidRPr="00EC2A01">
        <w:rPr>
          <w:rFonts w:asciiTheme="minorEastAsia" w:eastAsiaTheme="minorEastAsia" w:hAnsiTheme="minorEastAsia" w:hint="eastAsia"/>
        </w:rPr>
        <w:t>E]范围内重新随机产生并维持</w:t>
      </w:r>
      <w:proofErr w:type="gramEnd"/>
      <w:r w:rsidRPr="00EC2A01">
        <w:rPr>
          <w:rFonts w:asciiTheme="minorEastAsia" w:eastAsiaTheme="minorEastAsia" w:hAnsiTheme="minorEastAsia"/>
        </w:rPr>
        <w:t>24</w:t>
      </w:r>
      <w:r w:rsidRPr="00EC2A01">
        <w:rPr>
          <w:rFonts w:asciiTheme="minorEastAsia" w:eastAsiaTheme="minorEastAsia" w:hAnsiTheme="minorEastAsia" w:hint="eastAsia"/>
        </w:rPr>
        <w:t>比特</w:t>
      </w:r>
      <w:r w:rsidRPr="00EC2A01">
        <w:rPr>
          <w:rFonts w:asciiTheme="minorEastAsia" w:eastAsiaTheme="minorEastAsia" w:hAnsiTheme="minorEastAsia"/>
        </w:rPr>
        <w:t>Source_Layer-2 ID</w:t>
      </w:r>
      <w:r w:rsidRPr="00EC2A01">
        <w:rPr>
          <w:rFonts w:asciiTheme="minorEastAsia" w:eastAsiaTheme="minorEastAsia" w:hAnsiTheme="minorEastAsia" w:hint="eastAsia"/>
        </w:rPr>
        <w:t>。</w:t>
      </w:r>
      <w:commentRangeEnd w:id="522"/>
      <w:r w:rsidR="009D0C02">
        <w:rPr>
          <w:rStyle w:val="CommentReference"/>
          <w:rFonts w:ascii="Microsoft Yi Baiti" w:eastAsia="Microsoft Yi Baiti" w:hAnsi="Microsoft Yi Baiti"/>
        </w:rPr>
        <w:commentReference w:id="522"/>
      </w:r>
    </w:p>
    <w:p w14:paraId="3EEB340C" w14:textId="77777777" w:rsidR="007603CA" w:rsidRPr="00EC2A01" w:rsidRDefault="007603CA">
      <w:pPr>
        <w:numPr>
          <w:ilvl w:val="0"/>
          <w:numId w:val="29"/>
        </w:numPr>
        <w:autoSpaceDE w:val="0"/>
        <w:autoSpaceDN w:val="0"/>
        <w:adjustRightInd w:val="0"/>
        <w:rPr>
          <w:rFonts w:asciiTheme="minorEastAsia" w:eastAsiaTheme="minorEastAsia" w:hAnsiTheme="minorEastAsia"/>
        </w:rPr>
        <w:pPrChange w:id="523" w:author="huawei" w:date="2019-12-04T17:36:00Z">
          <w:pPr>
            <w:numPr>
              <w:numId w:val="27"/>
            </w:numPr>
            <w:autoSpaceDE w:val="0"/>
            <w:autoSpaceDN w:val="0"/>
            <w:adjustRightInd w:val="0"/>
            <w:ind w:left="1276" w:hanging="420"/>
          </w:pPr>
        </w:pPrChange>
      </w:pPr>
      <w:commentRangeStart w:id="524"/>
      <w:r w:rsidRPr="00EC2A01">
        <w:rPr>
          <w:rFonts w:asciiTheme="minorEastAsia" w:eastAsiaTheme="minorEastAsia" w:hAnsiTheme="minorEastAsia" w:hint="eastAsia"/>
        </w:rPr>
        <w:t>适配层应将取值为BSM-AID的</w:t>
      </w:r>
      <w:proofErr w:type="spellStart"/>
      <w:r w:rsidRPr="00EC2A01">
        <w:rPr>
          <w:rFonts w:asciiTheme="minorEastAsia" w:eastAsiaTheme="minorEastAsia" w:hAnsiTheme="minorEastAsia"/>
        </w:rPr>
        <w:t>ApplicationIdentifier</w:t>
      </w:r>
      <w:proofErr w:type="spellEnd"/>
      <w:r w:rsidRPr="00EC2A01">
        <w:rPr>
          <w:rFonts w:asciiTheme="minorEastAsia" w:eastAsiaTheme="minorEastAsia" w:hAnsiTheme="minorEastAsia" w:hint="eastAsia"/>
        </w:rPr>
        <w:t>映射为取值为</w:t>
      </w:r>
      <w:commentRangeStart w:id="525"/>
      <w:r w:rsidRPr="00EC2A01">
        <w:rPr>
          <w:rFonts w:asciiTheme="minorEastAsia" w:eastAsiaTheme="minorEastAsia" w:hAnsiTheme="minorEastAsia" w:hint="eastAsia"/>
        </w:rPr>
        <w:t>0xXXXXXX</w:t>
      </w:r>
      <w:commentRangeEnd w:id="525"/>
      <w:r w:rsidRPr="009D0C02">
        <w:rPr>
          <w:rFonts w:asciiTheme="minorEastAsia" w:eastAsiaTheme="minorEastAsia" w:hAnsiTheme="minorEastAsia"/>
          <w:rPrChange w:id="526" w:author="huawei" w:date="2019-12-04T17:36:00Z">
            <w:rPr>
              <w:rFonts w:ascii="Microsoft Yi Baiti" w:eastAsia="Microsoft Yi Baiti" w:hAnsi="Microsoft Yi Baiti"/>
              <w:szCs w:val="21"/>
            </w:rPr>
          </w:rPrChange>
        </w:rPr>
        <w:commentReference w:id="525"/>
      </w:r>
      <w:r w:rsidRPr="00EC2A01">
        <w:rPr>
          <w:rFonts w:asciiTheme="minorEastAsia" w:eastAsiaTheme="minorEastAsia" w:hAnsiTheme="minorEastAsia" w:hint="eastAsia"/>
        </w:rPr>
        <w:t>的</w:t>
      </w:r>
      <w:r w:rsidRPr="00EC2A01">
        <w:rPr>
          <w:rFonts w:asciiTheme="minorEastAsia" w:eastAsiaTheme="minorEastAsia" w:hAnsiTheme="minorEastAsia"/>
        </w:rPr>
        <w:t>24</w:t>
      </w:r>
      <w:r w:rsidRPr="00EC2A01">
        <w:rPr>
          <w:rFonts w:asciiTheme="minorEastAsia" w:eastAsiaTheme="minorEastAsia" w:hAnsiTheme="minorEastAsia" w:hint="eastAsia"/>
        </w:rPr>
        <w:t>比特</w:t>
      </w:r>
      <w:r w:rsidRPr="00EC2A01">
        <w:rPr>
          <w:rFonts w:asciiTheme="minorEastAsia" w:eastAsiaTheme="minorEastAsia" w:hAnsiTheme="minorEastAsia"/>
        </w:rPr>
        <w:t>Destination_Layer-2 ID</w:t>
      </w:r>
      <w:r w:rsidRPr="00EC2A01">
        <w:rPr>
          <w:rFonts w:asciiTheme="minorEastAsia" w:eastAsiaTheme="minorEastAsia" w:hAnsiTheme="minorEastAsia" w:hint="eastAsia"/>
        </w:rPr>
        <w:t>并指示给接入层。</w:t>
      </w:r>
      <w:commentRangeEnd w:id="524"/>
      <w:r w:rsidR="009D0C02">
        <w:rPr>
          <w:rStyle w:val="CommentReference"/>
          <w:rFonts w:ascii="Microsoft Yi Baiti" w:eastAsia="Microsoft Yi Baiti" w:hAnsi="Microsoft Yi Baiti"/>
        </w:rPr>
        <w:commentReference w:id="524"/>
      </w:r>
    </w:p>
    <w:p w14:paraId="60388673" w14:textId="77777777" w:rsidR="007603CA" w:rsidRPr="00CE5924" w:rsidRDefault="007603CA" w:rsidP="007603CA">
      <w:pPr>
        <w:widowControl/>
        <w:numPr>
          <w:ilvl w:val="0"/>
          <w:numId w:val="16"/>
        </w:numPr>
        <w:tabs>
          <w:tab w:val="num" w:pos="360"/>
        </w:tabs>
        <w:autoSpaceDE w:val="0"/>
        <w:autoSpaceDN w:val="0"/>
        <w:adjustRightInd w:val="0"/>
        <w:spacing w:beforeLines="50" w:before="156" w:afterLines="50" w:after="156"/>
        <w:ind w:left="866"/>
        <w:jc w:val="center"/>
        <w:rPr>
          <w:rFonts w:asciiTheme="minorEastAsia" w:eastAsiaTheme="minorEastAsia" w:hAnsiTheme="minorEastAsia"/>
        </w:rPr>
      </w:pPr>
      <w:proofErr w:type="spellStart"/>
      <w:r w:rsidRPr="00EC2A01">
        <w:rPr>
          <w:rFonts w:asciiTheme="minorEastAsia" w:eastAsiaTheme="minorEastAsia" w:hAnsiTheme="minorEastAsia"/>
        </w:rPr>
        <w:t>ApplicationIdentifier</w:t>
      </w:r>
      <w:proofErr w:type="spellEnd"/>
      <w:r>
        <w:rPr>
          <w:rFonts w:asciiTheme="minorEastAsia" w:eastAsiaTheme="minorEastAsia" w:hAnsiTheme="minorEastAsia" w:hint="eastAsia"/>
        </w:rPr>
        <w:t>映射表</w:t>
      </w:r>
    </w:p>
    <w:tbl>
      <w:tblPr>
        <w:tblStyle w:val="TableGrid"/>
        <w:tblW w:w="6408" w:type="dxa"/>
        <w:jc w:val="center"/>
        <w:tblLook w:val="04A0" w:firstRow="1" w:lastRow="0" w:firstColumn="1" w:lastColumn="0" w:noHBand="0" w:noVBand="1"/>
      </w:tblPr>
      <w:tblGrid>
        <w:gridCol w:w="3289"/>
        <w:gridCol w:w="3119"/>
      </w:tblGrid>
      <w:tr w:rsidR="007603CA" w14:paraId="0A611C89" w14:textId="77777777" w:rsidTr="007603CA">
        <w:trPr>
          <w:jc w:val="center"/>
        </w:trPr>
        <w:tc>
          <w:tcPr>
            <w:tcW w:w="3289" w:type="dxa"/>
          </w:tcPr>
          <w:p w14:paraId="738ADEAA" w14:textId="77777777" w:rsidR="007603CA" w:rsidRDefault="007603CA" w:rsidP="00690502">
            <w:pPr>
              <w:autoSpaceDE w:val="0"/>
              <w:autoSpaceDN w:val="0"/>
              <w:adjustRightInd w:val="0"/>
              <w:rPr>
                <w:rFonts w:asciiTheme="minorEastAsia" w:eastAsiaTheme="minorEastAsia" w:hAnsiTheme="minorEastAsia"/>
              </w:rPr>
            </w:pPr>
            <w:proofErr w:type="spellStart"/>
            <w:r w:rsidRPr="00EC2A01">
              <w:rPr>
                <w:rFonts w:asciiTheme="minorEastAsia" w:eastAsiaTheme="minorEastAsia" w:hAnsiTheme="minorEastAsia"/>
              </w:rPr>
              <w:t>ApplicationIdentifier</w:t>
            </w:r>
            <w:proofErr w:type="spellEnd"/>
            <w:r>
              <w:rPr>
                <w:rFonts w:asciiTheme="minorEastAsia" w:eastAsiaTheme="minorEastAsia" w:hAnsiTheme="minorEastAsia" w:hint="eastAsia"/>
              </w:rPr>
              <w:t>取值</w:t>
            </w:r>
          </w:p>
        </w:tc>
        <w:tc>
          <w:tcPr>
            <w:tcW w:w="3119" w:type="dxa"/>
          </w:tcPr>
          <w:p w14:paraId="318D0763" w14:textId="77777777" w:rsidR="007603CA" w:rsidRDefault="007603CA" w:rsidP="00690502">
            <w:pPr>
              <w:autoSpaceDE w:val="0"/>
              <w:autoSpaceDN w:val="0"/>
              <w:adjustRightInd w:val="0"/>
              <w:rPr>
                <w:rFonts w:asciiTheme="minorEastAsia" w:eastAsiaTheme="minorEastAsia" w:hAnsiTheme="minorEastAsia"/>
              </w:rPr>
            </w:pPr>
            <w:r w:rsidRPr="00EC2A01">
              <w:rPr>
                <w:rFonts w:asciiTheme="minorEastAsia" w:eastAsiaTheme="minorEastAsia" w:hAnsiTheme="minorEastAsia"/>
              </w:rPr>
              <w:t>Destination_Layer-2 ID</w:t>
            </w:r>
            <w:r>
              <w:rPr>
                <w:rFonts w:asciiTheme="minorEastAsia" w:eastAsiaTheme="minorEastAsia" w:hAnsiTheme="minorEastAsia" w:hint="eastAsia"/>
              </w:rPr>
              <w:t>取值</w:t>
            </w:r>
          </w:p>
        </w:tc>
      </w:tr>
      <w:tr w:rsidR="007603CA" w14:paraId="6B5FBFB4" w14:textId="77777777" w:rsidTr="007603CA">
        <w:trPr>
          <w:jc w:val="center"/>
        </w:trPr>
        <w:tc>
          <w:tcPr>
            <w:tcW w:w="3289" w:type="dxa"/>
          </w:tcPr>
          <w:p w14:paraId="4A9076C1" w14:textId="77777777" w:rsidR="007603CA" w:rsidRDefault="007603CA" w:rsidP="00690502">
            <w:pPr>
              <w:autoSpaceDE w:val="0"/>
              <w:autoSpaceDN w:val="0"/>
              <w:adjustRightInd w:val="0"/>
              <w:rPr>
                <w:rFonts w:asciiTheme="minorEastAsia" w:eastAsiaTheme="minorEastAsia" w:hAnsiTheme="minorEastAsia"/>
              </w:rPr>
            </w:pPr>
            <w:r>
              <w:rPr>
                <w:rFonts w:asciiTheme="minorEastAsia" w:eastAsiaTheme="minorEastAsia" w:hAnsiTheme="minorEastAsia" w:hint="eastAsia"/>
              </w:rPr>
              <w:t>#1</w:t>
            </w:r>
          </w:p>
        </w:tc>
        <w:tc>
          <w:tcPr>
            <w:tcW w:w="3119" w:type="dxa"/>
          </w:tcPr>
          <w:p w14:paraId="2328B2CA" w14:textId="77777777" w:rsidR="007603CA" w:rsidRDefault="007603CA" w:rsidP="00690502">
            <w:pPr>
              <w:autoSpaceDE w:val="0"/>
              <w:autoSpaceDN w:val="0"/>
              <w:adjustRightInd w:val="0"/>
              <w:rPr>
                <w:rFonts w:asciiTheme="minorEastAsia" w:eastAsiaTheme="minorEastAsia" w:hAnsiTheme="minorEastAsia"/>
              </w:rPr>
            </w:pPr>
            <w:r>
              <w:rPr>
                <w:rFonts w:asciiTheme="minorEastAsia" w:eastAsiaTheme="minorEastAsia" w:hAnsiTheme="minorEastAsia" w:hint="eastAsia"/>
              </w:rPr>
              <w:t>#1</w:t>
            </w:r>
          </w:p>
        </w:tc>
      </w:tr>
      <w:tr w:rsidR="007603CA" w14:paraId="2762C7D6" w14:textId="77777777" w:rsidTr="007603CA">
        <w:trPr>
          <w:jc w:val="center"/>
        </w:trPr>
        <w:tc>
          <w:tcPr>
            <w:tcW w:w="3289" w:type="dxa"/>
          </w:tcPr>
          <w:p w14:paraId="534A51CD" w14:textId="77777777" w:rsidR="007603CA" w:rsidRDefault="007603CA" w:rsidP="00690502">
            <w:pPr>
              <w:autoSpaceDE w:val="0"/>
              <w:autoSpaceDN w:val="0"/>
              <w:adjustRightInd w:val="0"/>
              <w:rPr>
                <w:rFonts w:asciiTheme="minorEastAsia" w:eastAsiaTheme="minorEastAsia" w:hAnsiTheme="minorEastAsia"/>
              </w:rPr>
            </w:pPr>
            <w:r>
              <w:rPr>
                <w:rFonts w:asciiTheme="minorEastAsia" w:eastAsiaTheme="minorEastAsia" w:hAnsiTheme="minorEastAsia" w:hint="eastAsia"/>
              </w:rPr>
              <w:t>#2</w:t>
            </w:r>
          </w:p>
        </w:tc>
        <w:tc>
          <w:tcPr>
            <w:tcW w:w="3119" w:type="dxa"/>
          </w:tcPr>
          <w:p w14:paraId="65311796" w14:textId="77777777" w:rsidR="007603CA" w:rsidRDefault="007603CA" w:rsidP="00690502">
            <w:pPr>
              <w:autoSpaceDE w:val="0"/>
              <w:autoSpaceDN w:val="0"/>
              <w:adjustRightInd w:val="0"/>
              <w:rPr>
                <w:rFonts w:asciiTheme="minorEastAsia" w:eastAsiaTheme="minorEastAsia" w:hAnsiTheme="minorEastAsia"/>
              </w:rPr>
            </w:pPr>
            <w:r>
              <w:rPr>
                <w:rFonts w:asciiTheme="minorEastAsia" w:eastAsiaTheme="minorEastAsia" w:hAnsiTheme="minorEastAsia" w:hint="eastAsia"/>
              </w:rPr>
              <w:t>#2</w:t>
            </w:r>
          </w:p>
        </w:tc>
      </w:tr>
      <w:tr w:rsidR="007603CA" w14:paraId="699E8290" w14:textId="77777777" w:rsidTr="007603CA">
        <w:trPr>
          <w:jc w:val="center"/>
        </w:trPr>
        <w:tc>
          <w:tcPr>
            <w:tcW w:w="3289" w:type="dxa"/>
          </w:tcPr>
          <w:p w14:paraId="13991744" w14:textId="77777777" w:rsidR="007603CA" w:rsidRDefault="007603CA" w:rsidP="00690502">
            <w:pPr>
              <w:autoSpaceDE w:val="0"/>
              <w:autoSpaceDN w:val="0"/>
              <w:adjustRightInd w:val="0"/>
              <w:rPr>
                <w:rFonts w:asciiTheme="minorEastAsia" w:eastAsiaTheme="minorEastAsia" w:hAnsiTheme="minorEastAsia"/>
              </w:rPr>
            </w:pPr>
            <w:r>
              <w:rPr>
                <w:rFonts w:asciiTheme="minorEastAsia" w:eastAsiaTheme="minorEastAsia" w:hAnsiTheme="minorEastAsia" w:hint="eastAsia"/>
              </w:rPr>
              <w:t>#3</w:t>
            </w:r>
          </w:p>
        </w:tc>
        <w:tc>
          <w:tcPr>
            <w:tcW w:w="3119" w:type="dxa"/>
          </w:tcPr>
          <w:p w14:paraId="731E39DB" w14:textId="77777777" w:rsidR="007603CA" w:rsidRDefault="007603CA" w:rsidP="00690502">
            <w:pPr>
              <w:autoSpaceDE w:val="0"/>
              <w:autoSpaceDN w:val="0"/>
              <w:adjustRightInd w:val="0"/>
              <w:rPr>
                <w:rFonts w:asciiTheme="minorEastAsia" w:eastAsiaTheme="minorEastAsia" w:hAnsiTheme="minorEastAsia"/>
              </w:rPr>
            </w:pPr>
            <w:r>
              <w:rPr>
                <w:rFonts w:asciiTheme="minorEastAsia" w:eastAsiaTheme="minorEastAsia" w:hAnsiTheme="minorEastAsia" w:hint="eastAsia"/>
              </w:rPr>
              <w:t>#3</w:t>
            </w:r>
          </w:p>
        </w:tc>
      </w:tr>
      <w:tr w:rsidR="007603CA" w14:paraId="2BDC13F2" w14:textId="77777777" w:rsidTr="007603CA">
        <w:trPr>
          <w:jc w:val="center"/>
        </w:trPr>
        <w:tc>
          <w:tcPr>
            <w:tcW w:w="3289" w:type="dxa"/>
          </w:tcPr>
          <w:p w14:paraId="0103BFD5" w14:textId="77777777" w:rsidR="007603CA" w:rsidRDefault="007603CA" w:rsidP="00690502">
            <w:pPr>
              <w:autoSpaceDE w:val="0"/>
              <w:autoSpaceDN w:val="0"/>
              <w:adjustRightInd w:val="0"/>
              <w:rPr>
                <w:rFonts w:asciiTheme="minorEastAsia" w:eastAsiaTheme="minorEastAsia" w:hAnsiTheme="minorEastAsia"/>
              </w:rPr>
            </w:pPr>
            <w:r>
              <w:rPr>
                <w:rFonts w:asciiTheme="minorEastAsia" w:eastAsiaTheme="minorEastAsia" w:hAnsiTheme="minorEastAsia" w:hint="eastAsia"/>
              </w:rPr>
              <w:t>#4</w:t>
            </w:r>
          </w:p>
        </w:tc>
        <w:tc>
          <w:tcPr>
            <w:tcW w:w="3119" w:type="dxa"/>
          </w:tcPr>
          <w:p w14:paraId="07E308FA" w14:textId="77777777" w:rsidR="007603CA" w:rsidRDefault="007603CA" w:rsidP="00690502">
            <w:pPr>
              <w:autoSpaceDE w:val="0"/>
              <w:autoSpaceDN w:val="0"/>
              <w:adjustRightInd w:val="0"/>
              <w:rPr>
                <w:rFonts w:asciiTheme="minorEastAsia" w:eastAsiaTheme="minorEastAsia" w:hAnsiTheme="minorEastAsia"/>
              </w:rPr>
            </w:pPr>
            <w:r>
              <w:rPr>
                <w:rFonts w:asciiTheme="minorEastAsia" w:eastAsiaTheme="minorEastAsia" w:hAnsiTheme="minorEastAsia" w:hint="eastAsia"/>
              </w:rPr>
              <w:t>#4</w:t>
            </w:r>
          </w:p>
        </w:tc>
      </w:tr>
    </w:tbl>
    <w:p w14:paraId="34F607F0" w14:textId="77777777" w:rsidR="007603CA" w:rsidRPr="0014335C" w:rsidRDefault="007603CA" w:rsidP="007603CA">
      <w:pPr>
        <w:autoSpaceDE w:val="0"/>
        <w:autoSpaceDN w:val="0"/>
        <w:adjustRightInd w:val="0"/>
        <w:ind w:left="1214"/>
        <w:rPr>
          <w:rFonts w:asciiTheme="minorEastAsia" w:eastAsiaTheme="minorEastAsia" w:hAnsiTheme="minorEastAsia"/>
        </w:rPr>
      </w:pPr>
    </w:p>
    <w:p w14:paraId="5D9B5C4A" w14:textId="77777777" w:rsidR="007603CA" w:rsidRPr="00EC2A01" w:rsidRDefault="007603CA" w:rsidP="007603CA">
      <w:pPr>
        <w:numPr>
          <w:ilvl w:val="0"/>
          <w:numId w:val="29"/>
        </w:numPr>
        <w:autoSpaceDE w:val="0"/>
        <w:autoSpaceDN w:val="0"/>
        <w:adjustRightInd w:val="0"/>
        <w:rPr>
          <w:rFonts w:asciiTheme="minorEastAsia" w:eastAsiaTheme="minorEastAsia" w:hAnsiTheme="minorEastAsia"/>
        </w:rPr>
      </w:pPr>
      <w:r w:rsidRPr="00EC2A01">
        <w:rPr>
          <w:rFonts w:asciiTheme="minorEastAsia" w:eastAsiaTheme="minorEastAsia" w:hAnsiTheme="minorEastAsia" w:hint="eastAsia"/>
        </w:rPr>
        <w:t>适配层应根据《基于</w:t>
      </w:r>
      <w:r w:rsidRPr="00EC2A01">
        <w:rPr>
          <w:rFonts w:asciiTheme="minorEastAsia" w:eastAsiaTheme="minorEastAsia" w:hAnsiTheme="minorEastAsia"/>
        </w:rPr>
        <w:t>LTE</w:t>
      </w:r>
      <w:r w:rsidRPr="00EC2A01">
        <w:rPr>
          <w:rFonts w:asciiTheme="minorEastAsia" w:eastAsiaTheme="minorEastAsia" w:hAnsiTheme="minorEastAsia" w:hint="eastAsia"/>
        </w:rPr>
        <w:t>的车联网无线通信技术</w:t>
      </w:r>
      <w:r w:rsidRPr="00EC2A01">
        <w:rPr>
          <w:rFonts w:asciiTheme="minorEastAsia" w:eastAsiaTheme="minorEastAsia" w:hAnsiTheme="minorEastAsia"/>
        </w:rPr>
        <w:t xml:space="preserve"> </w:t>
      </w:r>
      <w:r w:rsidRPr="00EC2A01">
        <w:rPr>
          <w:rFonts w:asciiTheme="minorEastAsia" w:eastAsiaTheme="minorEastAsia" w:hAnsiTheme="minorEastAsia" w:hint="eastAsia"/>
        </w:rPr>
        <w:t>支持直连通信的车载终端设备技术要求》</w:t>
      </w:r>
      <w:r w:rsidRPr="00EC2A01">
        <w:rPr>
          <w:rFonts w:asciiTheme="minorEastAsia" w:eastAsiaTheme="minorEastAsia" w:hAnsiTheme="minorEastAsia" w:hint="eastAsia"/>
          <w:color w:val="000000"/>
        </w:rPr>
        <w:t>表</w:t>
      </w:r>
      <w:r w:rsidRPr="00EC2A01">
        <w:rPr>
          <w:rFonts w:asciiTheme="minorEastAsia" w:eastAsiaTheme="minorEastAsia" w:hAnsiTheme="minorEastAsia"/>
          <w:color w:val="000000"/>
        </w:rPr>
        <w:t>A.2</w:t>
      </w:r>
      <w:r w:rsidRPr="00EC2A01">
        <w:rPr>
          <w:rFonts w:asciiTheme="minorEastAsia" w:eastAsiaTheme="minorEastAsia" w:hAnsiTheme="minorEastAsia" w:hint="eastAsia"/>
          <w:color w:val="000000"/>
        </w:rPr>
        <w:t>，将发送数据包的</w:t>
      </w:r>
      <w:r w:rsidRPr="00EC2A01">
        <w:rPr>
          <w:rFonts w:asciiTheme="minorEastAsia" w:eastAsiaTheme="minorEastAsia" w:hAnsiTheme="minorEastAsia"/>
        </w:rPr>
        <w:t>Priority</w:t>
      </w:r>
      <w:r w:rsidRPr="00EC2A01">
        <w:rPr>
          <w:rFonts w:asciiTheme="minorEastAsia" w:eastAsiaTheme="minorEastAsia" w:hAnsiTheme="minorEastAsia" w:hint="eastAsia"/>
        </w:rPr>
        <w:t>映射为</w:t>
      </w:r>
      <w:r w:rsidRPr="00EC2A01">
        <w:rPr>
          <w:rFonts w:asciiTheme="minorEastAsia" w:eastAsiaTheme="minorEastAsia" w:hAnsiTheme="minorEastAsia"/>
        </w:rPr>
        <w:t>PPPP</w:t>
      </w:r>
      <w:r w:rsidRPr="00EC2A01">
        <w:rPr>
          <w:rFonts w:asciiTheme="minorEastAsia" w:eastAsiaTheme="minorEastAsia" w:hAnsiTheme="minorEastAsia" w:hint="eastAsia"/>
        </w:rPr>
        <w:t>并指示给接入层。</w:t>
      </w:r>
    </w:p>
    <w:p w14:paraId="2C3059C4" w14:textId="77777777" w:rsidR="007603CA" w:rsidRDefault="007603CA" w:rsidP="007603CA">
      <w:pPr>
        <w:numPr>
          <w:ilvl w:val="0"/>
          <w:numId w:val="29"/>
        </w:numPr>
        <w:autoSpaceDE w:val="0"/>
        <w:autoSpaceDN w:val="0"/>
        <w:adjustRightInd w:val="0"/>
        <w:rPr>
          <w:rFonts w:asciiTheme="minorEastAsia" w:eastAsiaTheme="minorEastAsia" w:hAnsiTheme="minorEastAsia"/>
        </w:rPr>
      </w:pPr>
      <w:r w:rsidRPr="00EC2A01">
        <w:rPr>
          <w:rFonts w:asciiTheme="minorEastAsia" w:eastAsiaTheme="minorEastAsia" w:hAnsiTheme="minorEastAsia" w:hint="eastAsia"/>
        </w:rPr>
        <w:t>当上层提供</w:t>
      </w:r>
      <w:r w:rsidRPr="00EC2A01">
        <w:rPr>
          <w:rFonts w:asciiTheme="minorEastAsia" w:eastAsiaTheme="minorEastAsia" w:hAnsiTheme="minorEastAsia"/>
        </w:rPr>
        <w:t>Traffic Period</w:t>
      </w:r>
      <w:r w:rsidRPr="00EC2A01">
        <w:rPr>
          <w:rFonts w:asciiTheme="minorEastAsia" w:eastAsiaTheme="minorEastAsia" w:hAnsiTheme="minorEastAsia" w:hint="eastAsia"/>
        </w:rPr>
        <w:t>参数时，网络层应将其指示给下层。</w:t>
      </w:r>
    </w:p>
    <w:p w14:paraId="55F06BF3" w14:textId="77777777" w:rsidR="007603CA" w:rsidRDefault="007603CA" w:rsidP="007603CA">
      <w:pPr>
        <w:autoSpaceDE w:val="0"/>
        <w:autoSpaceDN w:val="0"/>
        <w:adjustRightInd w:val="0"/>
        <w:rPr>
          <w:rFonts w:asciiTheme="minorEastAsia" w:eastAsiaTheme="minorEastAsia" w:hAnsiTheme="minorEastAsia"/>
        </w:rPr>
      </w:pPr>
    </w:p>
    <w:p w14:paraId="036A2884" w14:textId="77777777" w:rsidR="007603CA" w:rsidRPr="00EC2A01" w:rsidRDefault="007603CA" w:rsidP="007603CA">
      <w:pPr>
        <w:autoSpaceDE w:val="0"/>
        <w:autoSpaceDN w:val="0"/>
        <w:adjustRightInd w:val="0"/>
        <w:ind w:firstLine="446"/>
        <w:rPr>
          <w:rFonts w:asciiTheme="minorEastAsia" w:eastAsiaTheme="minorEastAsia" w:hAnsiTheme="minorEastAsia"/>
        </w:rPr>
      </w:pPr>
      <w:r w:rsidRPr="00EC2A01">
        <w:rPr>
          <w:rFonts w:asciiTheme="minorEastAsia" w:eastAsiaTheme="minorEastAsia" w:hAnsiTheme="minorEastAsia" w:hint="eastAsia"/>
        </w:rPr>
        <w:t>数据包接收行为：</w:t>
      </w:r>
    </w:p>
    <w:p w14:paraId="1AA0FE43" w14:textId="77777777" w:rsidR="007603CA" w:rsidRPr="00EC2A01" w:rsidRDefault="007603CA" w:rsidP="007603CA">
      <w:pPr>
        <w:numPr>
          <w:ilvl w:val="0"/>
          <w:numId w:val="30"/>
        </w:numPr>
        <w:autoSpaceDE w:val="0"/>
        <w:autoSpaceDN w:val="0"/>
        <w:adjustRightInd w:val="0"/>
        <w:rPr>
          <w:rFonts w:asciiTheme="minorEastAsia" w:eastAsiaTheme="minorEastAsia" w:hAnsiTheme="minorEastAsia"/>
        </w:rPr>
      </w:pPr>
      <w:r w:rsidRPr="00EC2A01">
        <w:rPr>
          <w:rFonts w:asciiTheme="minorEastAsia" w:eastAsiaTheme="minorEastAsia" w:hAnsiTheme="minorEastAsia" w:hint="eastAsia"/>
        </w:rPr>
        <w:t>适配层应根据《基于</w:t>
      </w:r>
      <w:r w:rsidRPr="00EC2A01">
        <w:rPr>
          <w:rFonts w:asciiTheme="minorEastAsia" w:eastAsiaTheme="minorEastAsia" w:hAnsiTheme="minorEastAsia"/>
        </w:rPr>
        <w:t>LTE</w:t>
      </w:r>
      <w:r w:rsidRPr="00EC2A01">
        <w:rPr>
          <w:rFonts w:asciiTheme="minorEastAsia" w:eastAsiaTheme="minorEastAsia" w:hAnsiTheme="minorEastAsia" w:hint="eastAsia"/>
        </w:rPr>
        <w:t>的车联网无线通信技术</w:t>
      </w:r>
      <w:r w:rsidRPr="00EC2A01">
        <w:rPr>
          <w:rFonts w:asciiTheme="minorEastAsia" w:eastAsiaTheme="minorEastAsia" w:hAnsiTheme="minorEastAsia"/>
        </w:rPr>
        <w:t xml:space="preserve"> </w:t>
      </w:r>
      <w:r w:rsidRPr="00EC2A01">
        <w:rPr>
          <w:rFonts w:asciiTheme="minorEastAsia" w:eastAsiaTheme="minorEastAsia" w:hAnsiTheme="minorEastAsia" w:hint="eastAsia"/>
        </w:rPr>
        <w:t>支持直连通信的车载终端设备技术要求》表</w:t>
      </w:r>
      <w:r w:rsidRPr="00EC2A01">
        <w:rPr>
          <w:rFonts w:asciiTheme="minorEastAsia" w:eastAsiaTheme="minorEastAsia" w:hAnsiTheme="minorEastAsia"/>
        </w:rPr>
        <w:t>A.1</w:t>
      </w:r>
      <w:r w:rsidRPr="00EC2A01">
        <w:rPr>
          <w:rFonts w:asciiTheme="minorEastAsia" w:eastAsiaTheme="minorEastAsia" w:hAnsiTheme="minorEastAsia" w:hint="eastAsia"/>
        </w:rPr>
        <w:t>，将</w:t>
      </w:r>
      <w:r w:rsidRPr="00EC2A01">
        <w:rPr>
          <w:rFonts w:asciiTheme="minorEastAsia" w:eastAsiaTheme="minorEastAsia" w:hAnsiTheme="minorEastAsia"/>
        </w:rPr>
        <w:t>24</w:t>
      </w:r>
      <w:r w:rsidRPr="00EC2A01">
        <w:rPr>
          <w:rFonts w:asciiTheme="minorEastAsia" w:eastAsiaTheme="minorEastAsia" w:hAnsiTheme="minorEastAsia" w:hint="eastAsia"/>
        </w:rPr>
        <w:t>比特</w:t>
      </w:r>
      <w:r w:rsidRPr="00EC2A01">
        <w:rPr>
          <w:rFonts w:asciiTheme="minorEastAsia" w:eastAsiaTheme="minorEastAsia" w:hAnsiTheme="minorEastAsia"/>
        </w:rPr>
        <w:t>Destination_Layer-2 ID</w:t>
      </w:r>
      <w:r w:rsidRPr="00EC2A01">
        <w:rPr>
          <w:rFonts w:asciiTheme="minorEastAsia" w:eastAsiaTheme="minorEastAsia" w:hAnsiTheme="minorEastAsia" w:hint="eastAsia"/>
        </w:rPr>
        <w:t>映射为</w:t>
      </w:r>
      <w:proofErr w:type="spellStart"/>
      <w:r w:rsidRPr="00EC2A01">
        <w:rPr>
          <w:rFonts w:asciiTheme="minorEastAsia" w:eastAsiaTheme="minorEastAsia" w:hAnsiTheme="minorEastAsia"/>
        </w:rPr>
        <w:t>ApplicationIdentifier</w:t>
      </w:r>
      <w:proofErr w:type="spellEnd"/>
      <w:r w:rsidRPr="00EC2A01">
        <w:rPr>
          <w:rFonts w:asciiTheme="minorEastAsia" w:eastAsiaTheme="minorEastAsia" w:hAnsiTheme="minorEastAsia" w:hint="eastAsia"/>
        </w:rPr>
        <w:t>并指示给上层。</w:t>
      </w:r>
    </w:p>
    <w:p w14:paraId="2D470D8F" w14:textId="77777777" w:rsidR="007603CA" w:rsidRPr="00EC2A01" w:rsidRDefault="007603CA" w:rsidP="007603CA">
      <w:pPr>
        <w:numPr>
          <w:ilvl w:val="0"/>
          <w:numId w:val="30"/>
        </w:numPr>
        <w:autoSpaceDE w:val="0"/>
        <w:autoSpaceDN w:val="0"/>
        <w:adjustRightInd w:val="0"/>
        <w:rPr>
          <w:rFonts w:asciiTheme="minorEastAsia" w:eastAsiaTheme="minorEastAsia" w:hAnsiTheme="minorEastAsia"/>
        </w:rPr>
      </w:pPr>
      <w:r w:rsidRPr="00EC2A01">
        <w:rPr>
          <w:rFonts w:asciiTheme="minorEastAsia" w:eastAsiaTheme="minorEastAsia" w:hAnsiTheme="minorEastAsia" w:hint="eastAsia"/>
        </w:rPr>
        <w:t>适配层应根据《基于</w:t>
      </w:r>
      <w:r w:rsidRPr="00EC2A01">
        <w:rPr>
          <w:rFonts w:asciiTheme="minorEastAsia" w:eastAsiaTheme="minorEastAsia" w:hAnsiTheme="minorEastAsia"/>
        </w:rPr>
        <w:t>LTE</w:t>
      </w:r>
      <w:r w:rsidRPr="00EC2A01">
        <w:rPr>
          <w:rFonts w:asciiTheme="minorEastAsia" w:eastAsiaTheme="minorEastAsia" w:hAnsiTheme="minorEastAsia" w:hint="eastAsia"/>
        </w:rPr>
        <w:t>的车联网无线通信技术</w:t>
      </w:r>
      <w:r w:rsidRPr="00EC2A01">
        <w:rPr>
          <w:rFonts w:asciiTheme="minorEastAsia" w:eastAsiaTheme="minorEastAsia" w:hAnsiTheme="minorEastAsia"/>
        </w:rPr>
        <w:t xml:space="preserve"> </w:t>
      </w:r>
      <w:r w:rsidRPr="00EC2A01">
        <w:rPr>
          <w:rFonts w:asciiTheme="minorEastAsia" w:eastAsiaTheme="minorEastAsia" w:hAnsiTheme="minorEastAsia" w:hint="eastAsia"/>
        </w:rPr>
        <w:t>支持直连通信的车载终端设备技术要求》</w:t>
      </w:r>
      <w:r w:rsidRPr="00EC2A01">
        <w:rPr>
          <w:rFonts w:asciiTheme="minorEastAsia" w:eastAsiaTheme="minorEastAsia" w:hAnsiTheme="minorEastAsia" w:hint="eastAsia"/>
        </w:rPr>
        <w:lastRenderedPageBreak/>
        <w:t>表</w:t>
      </w:r>
      <w:r w:rsidRPr="00EC2A01">
        <w:rPr>
          <w:rFonts w:asciiTheme="minorEastAsia" w:eastAsiaTheme="minorEastAsia" w:hAnsiTheme="minorEastAsia"/>
        </w:rPr>
        <w:t>A.3</w:t>
      </w:r>
      <w:r w:rsidRPr="00EC2A01">
        <w:rPr>
          <w:rFonts w:asciiTheme="minorEastAsia" w:eastAsiaTheme="minorEastAsia" w:hAnsiTheme="minorEastAsia" w:hint="eastAsia"/>
        </w:rPr>
        <w:t>，将接收数据包的</w:t>
      </w:r>
      <w:r w:rsidRPr="00EC2A01">
        <w:rPr>
          <w:rFonts w:asciiTheme="minorEastAsia" w:eastAsiaTheme="minorEastAsia" w:hAnsiTheme="minorEastAsia"/>
        </w:rPr>
        <w:t>PPPP</w:t>
      </w:r>
      <w:r w:rsidRPr="00EC2A01">
        <w:rPr>
          <w:rFonts w:asciiTheme="minorEastAsia" w:eastAsiaTheme="minorEastAsia" w:hAnsiTheme="minorEastAsia" w:hint="eastAsia"/>
        </w:rPr>
        <w:t>映射为</w:t>
      </w:r>
      <w:r w:rsidRPr="00EC2A01">
        <w:rPr>
          <w:rFonts w:asciiTheme="minorEastAsia" w:eastAsiaTheme="minorEastAsia" w:hAnsiTheme="minorEastAsia"/>
        </w:rPr>
        <w:t>Priority</w:t>
      </w:r>
      <w:r w:rsidRPr="00EC2A01">
        <w:rPr>
          <w:rFonts w:asciiTheme="minorEastAsia" w:eastAsiaTheme="minorEastAsia" w:hAnsiTheme="minorEastAsia" w:hint="eastAsia"/>
        </w:rPr>
        <w:t>并指示给上层。</w:t>
      </w:r>
    </w:p>
    <w:p w14:paraId="19DFE9CA" w14:textId="77777777" w:rsidR="007603CA" w:rsidRPr="00EC2A01" w:rsidRDefault="007603CA" w:rsidP="007603CA">
      <w:pPr>
        <w:numPr>
          <w:ilvl w:val="0"/>
          <w:numId w:val="30"/>
        </w:numPr>
        <w:autoSpaceDE w:val="0"/>
        <w:autoSpaceDN w:val="0"/>
        <w:adjustRightInd w:val="0"/>
        <w:rPr>
          <w:rFonts w:asciiTheme="minorEastAsia" w:eastAsiaTheme="minorEastAsia" w:hAnsiTheme="minorEastAsia"/>
        </w:rPr>
      </w:pPr>
      <w:commentRangeStart w:id="527"/>
      <w:r w:rsidRPr="00EC2A01">
        <w:rPr>
          <w:rFonts w:asciiTheme="minorEastAsia" w:eastAsiaTheme="minorEastAsia" w:hAnsiTheme="minorEastAsia" w:hint="eastAsia"/>
        </w:rPr>
        <w:t>当下层提供</w:t>
      </w:r>
      <w:r w:rsidRPr="00EC2A01">
        <w:rPr>
          <w:rFonts w:asciiTheme="minorEastAsia" w:eastAsiaTheme="minorEastAsia" w:hAnsiTheme="minorEastAsia"/>
        </w:rPr>
        <w:t>CBR</w:t>
      </w:r>
      <w:r w:rsidRPr="00EC2A01">
        <w:rPr>
          <w:rFonts w:asciiTheme="minorEastAsia" w:eastAsiaTheme="minorEastAsia" w:hAnsiTheme="minorEastAsia" w:hint="eastAsia"/>
        </w:rPr>
        <w:t>或</w:t>
      </w:r>
      <w:r w:rsidRPr="00EC2A01">
        <w:rPr>
          <w:rFonts w:asciiTheme="minorEastAsia" w:eastAsiaTheme="minorEastAsia" w:hAnsiTheme="minorEastAsia"/>
        </w:rPr>
        <w:t>Max data rate</w:t>
      </w:r>
      <w:r w:rsidRPr="00EC2A01">
        <w:rPr>
          <w:rFonts w:asciiTheme="minorEastAsia" w:eastAsiaTheme="minorEastAsia" w:hAnsiTheme="minorEastAsia" w:hint="eastAsia"/>
        </w:rPr>
        <w:t>参数时，网络层应将其指示给上层。</w:t>
      </w:r>
      <w:commentRangeEnd w:id="527"/>
      <w:r>
        <w:rPr>
          <w:rStyle w:val="CommentReference"/>
          <w:rFonts w:ascii="Microsoft Yi Baiti" w:eastAsia="Microsoft Yi Baiti" w:hAnsi="Microsoft Yi Baiti"/>
        </w:rPr>
        <w:commentReference w:id="527"/>
      </w:r>
    </w:p>
    <w:p w14:paraId="6ECBAF33" w14:textId="3B5A1859" w:rsidR="005C3A69" w:rsidRPr="002D16A0" w:rsidRDefault="005C3A69" w:rsidP="005C3A69">
      <w:pPr>
        <w:pStyle w:val="a6"/>
        <w:rPr>
          <w:rFonts w:hAnsi="SimHei"/>
          <w:color w:val="000000" w:themeColor="text1"/>
        </w:rPr>
      </w:pPr>
      <w:r w:rsidRPr="002D16A0">
        <w:rPr>
          <w:rFonts w:hAnsi="SimHei" w:hint="eastAsia"/>
          <w:color w:val="000000" w:themeColor="text1"/>
        </w:rPr>
        <w:t>应用层</w:t>
      </w:r>
      <w:bookmarkEnd w:id="518"/>
      <w:bookmarkEnd w:id="519"/>
    </w:p>
    <w:p w14:paraId="6A3B8585" w14:textId="77777777" w:rsidR="008216E0" w:rsidRPr="008216E0" w:rsidRDefault="008216E0" w:rsidP="008216E0">
      <w:pPr>
        <w:widowControl/>
        <w:numPr>
          <w:ilvl w:val="2"/>
          <w:numId w:val="2"/>
        </w:numPr>
        <w:spacing w:beforeLines="50" w:before="156" w:afterLines="50" w:after="156"/>
        <w:ind w:left="284"/>
        <w:jc w:val="left"/>
        <w:outlineLvl w:val="3"/>
        <w:rPr>
          <w:rFonts w:ascii="SimHei" w:eastAsia="SimHei" w:hAnsi="SimHei"/>
          <w:kern w:val="0"/>
          <w:szCs w:val="21"/>
        </w:rPr>
      </w:pPr>
      <w:bookmarkStart w:id="528" w:name="_Toc23252438"/>
      <w:r w:rsidRPr="008216E0">
        <w:rPr>
          <w:rFonts w:ascii="SimHei" w:eastAsia="SimHei" w:hAnsi="SimHei" w:hint="eastAsia"/>
          <w:kern w:val="0"/>
          <w:szCs w:val="21"/>
        </w:rPr>
        <w:t>BSM消息发送要求</w:t>
      </w:r>
      <w:bookmarkEnd w:id="528"/>
    </w:p>
    <w:p w14:paraId="087E3E2C" w14:textId="77777777" w:rsidR="008216E0" w:rsidRPr="008216E0" w:rsidRDefault="008216E0" w:rsidP="008216E0">
      <w:pPr>
        <w:widowControl/>
        <w:numPr>
          <w:ilvl w:val="0"/>
          <w:numId w:val="34"/>
        </w:numPr>
        <w:spacing w:beforeLines="50" w:before="156" w:afterLines="50" w:after="156"/>
        <w:ind w:firstLine="420"/>
        <w:jc w:val="left"/>
        <w:outlineLvl w:val="2"/>
        <w:rPr>
          <w:rFonts w:asciiTheme="minorEastAsia" w:eastAsiaTheme="minorEastAsia" w:hAnsiTheme="minorEastAsia"/>
          <w:vanish/>
          <w:kern w:val="0"/>
          <w:szCs w:val="21"/>
        </w:rPr>
      </w:pPr>
    </w:p>
    <w:p w14:paraId="6E23E550" w14:textId="77777777" w:rsidR="008216E0" w:rsidRPr="008216E0" w:rsidRDefault="008216E0" w:rsidP="008216E0">
      <w:pPr>
        <w:widowControl/>
        <w:numPr>
          <w:ilvl w:val="0"/>
          <w:numId w:val="34"/>
        </w:numPr>
        <w:spacing w:beforeLines="50" w:before="156" w:afterLines="50" w:after="156"/>
        <w:ind w:firstLine="420"/>
        <w:jc w:val="left"/>
        <w:outlineLvl w:val="2"/>
        <w:rPr>
          <w:rFonts w:asciiTheme="minorEastAsia" w:eastAsiaTheme="minorEastAsia" w:hAnsiTheme="minorEastAsia"/>
          <w:vanish/>
          <w:kern w:val="0"/>
          <w:szCs w:val="21"/>
        </w:rPr>
      </w:pPr>
    </w:p>
    <w:p w14:paraId="72212B44" w14:textId="77777777" w:rsidR="008216E0" w:rsidRPr="008216E0" w:rsidRDefault="008216E0" w:rsidP="008216E0">
      <w:pPr>
        <w:widowControl/>
        <w:numPr>
          <w:ilvl w:val="0"/>
          <w:numId w:val="34"/>
        </w:numPr>
        <w:spacing w:beforeLines="50" w:before="156" w:afterLines="50" w:after="156"/>
        <w:ind w:firstLine="420"/>
        <w:jc w:val="left"/>
        <w:outlineLvl w:val="2"/>
        <w:rPr>
          <w:rFonts w:asciiTheme="minorEastAsia" w:eastAsiaTheme="minorEastAsia" w:hAnsiTheme="minorEastAsia"/>
          <w:vanish/>
          <w:kern w:val="0"/>
          <w:szCs w:val="21"/>
        </w:rPr>
      </w:pPr>
    </w:p>
    <w:p w14:paraId="7D85BD9F" w14:textId="77777777" w:rsidR="008216E0" w:rsidRPr="008216E0" w:rsidRDefault="008216E0" w:rsidP="008216E0">
      <w:pPr>
        <w:widowControl/>
        <w:numPr>
          <w:ilvl w:val="0"/>
          <w:numId w:val="34"/>
        </w:numPr>
        <w:spacing w:beforeLines="50" w:before="156" w:afterLines="50" w:after="156"/>
        <w:ind w:firstLine="420"/>
        <w:jc w:val="left"/>
        <w:outlineLvl w:val="2"/>
        <w:rPr>
          <w:rFonts w:asciiTheme="minorEastAsia" w:eastAsiaTheme="minorEastAsia" w:hAnsiTheme="minorEastAsia"/>
          <w:vanish/>
          <w:kern w:val="0"/>
          <w:szCs w:val="21"/>
        </w:rPr>
      </w:pPr>
    </w:p>
    <w:p w14:paraId="0EC86896" w14:textId="77777777" w:rsidR="008216E0" w:rsidRPr="008216E0" w:rsidRDefault="008216E0" w:rsidP="008216E0">
      <w:pPr>
        <w:widowControl/>
        <w:numPr>
          <w:ilvl w:val="0"/>
          <w:numId w:val="34"/>
        </w:numPr>
        <w:spacing w:beforeLines="50" w:before="156" w:afterLines="50" w:after="156"/>
        <w:ind w:firstLine="420"/>
        <w:jc w:val="left"/>
        <w:outlineLvl w:val="2"/>
        <w:rPr>
          <w:rFonts w:asciiTheme="minorEastAsia" w:eastAsiaTheme="minorEastAsia" w:hAnsiTheme="minorEastAsia"/>
          <w:vanish/>
          <w:kern w:val="0"/>
          <w:szCs w:val="21"/>
        </w:rPr>
      </w:pPr>
    </w:p>
    <w:p w14:paraId="396104A8" w14:textId="77777777" w:rsidR="008216E0" w:rsidRPr="008216E0" w:rsidRDefault="008216E0" w:rsidP="008216E0">
      <w:pPr>
        <w:widowControl/>
        <w:numPr>
          <w:ilvl w:val="0"/>
          <w:numId w:val="34"/>
        </w:numPr>
        <w:spacing w:beforeLines="50" w:before="156" w:afterLines="50" w:after="156"/>
        <w:ind w:firstLine="420"/>
        <w:jc w:val="left"/>
        <w:outlineLvl w:val="2"/>
        <w:rPr>
          <w:rFonts w:asciiTheme="minorEastAsia" w:eastAsiaTheme="minorEastAsia" w:hAnsiTheme="minorEastAsia"/>
          <w:vanish/>
          <w:kern w:val="0"/>
          <w:szCs w:val="21"/>
        </w:rPr>
      </w:pPr>
    </w:p>
    <w:p w14:paraId="59FC636B" w14:textId="77777777" w:rsidR="008216E0" w:rsidRPr="008216E0" w:rsidRDefault="008216E0">
      <w:pPr>
        <w:widowControl/>
        <w:numPr>
          <w:ilvl w:val="1"/>
          <w:numId w:val="34"/>
        </w:numPr>
        <w:spacing w:beforeLines="50" w:before="156" w:afterLines="50" w:after="156"/>
        <w:ind w:firstLine="420"/>
        <w:jc w:val="left"/>
        <w:outlineLvl w:val="2"/>
        <w:rPr>
          <w:rFonts w:asciiTheme="minorEastAsia" w:eastAsiaTheme="minorEastAsia" w:hAnsiTheme="minorEastAsia"/>
          <w:vanish/>
          <w:kern w:val="0"/>
          <w:szCs w:val="21"/>
        </w:rPr>
        <w:pPrChange w:id="529" w:author="Sun Hang" w:date="2019-07-17T20:10:00Z">
          <w:pPr>
            <w:pStyle w:val="ListParagraph"/>
            <w:widowControl/>
            <w:numPr>
              <w:ilvl w:val="1"/>
              <w:numId w:val="37"/>
            </w:numPr>
            <w:spacing w:beforeLines="50" w:before="156" w:afterLines="50" w:after="156" w:line="240" w:lineRule="auto"/>
            <w:ind w:left="840" w:firstLineChars="0" w:hanging="420"/>
            <w:jc w:val="left"/>
            <w:outlineLvl w:val="2"/>
          </w:pPr>
        </w:pPrChange>
      </w:pPr>
    </w:p>
    <w:p w14:paraId="427ED72A" w14:textId="77777777" w:rsidR="008216E0" w:rsidRPr="008216E0" w:rsidRDefault="008216E0">
      <w:pPr>
        <w:widowControl/>
        <w:numPr>
          <w:ilvl w:val="1"/>
          <w:numId w:val="34"/>
        </w:numPr>
        <w:spacing w:beforeLines="50" w:before="156" w:afterLines="50" w:after="156"/>
        <w:ind w:firstLine="420"/>
        <w:jc w:val="left"/>
        <w:outlineLvl w:val="2"/>
        <w:rPr>
          <w:rFonts w:asciiTheme="minorEastAsia" w:eastAsiaTheme="minorEastAsia" w:hAnsiTheme="minorEastAsia"/>
          <w:vanish/>
          <w:kern w:val="0"/>
          <w:szCs w:val="21"/>
        </w:rPr>
        <w:pPrChange w:id="530" w:author="Sun Hang" w:date="2019-07-17T20:10:00Z">
          <w:pPr>
            <w:pStyle w:val="ListParagraph"/>
            <w:widowControl/>
            <w:numPr>
              <w:ilvl w:val="1"/>
              <w:numId w:val="37"/>
            </w:numPr>
            <w:spacing w:beforeLines="50" w:before="156" w:afterLines="50" w:after="156" w:line="240" w:lineRule="auto"/>
            <w:ind w:left="840" w:firstLineChars="0" w:hanging="420"/>
            <w:jc w:val="left"/>
            <w:outlineLvl w:val="2"/>
          </w:pPr>
        </w:pPrChange>
      </w:pPr>
    </w:p>
    <w:p w14:paraId="17113130" w14:textId="77777777" w:rsidR="008216E0" w:rsidRPr="008216E0" w:rsidRDefault="008216E0">
      <w:pPr>
        <w:widowControl/>
        <w:numPr>
          <w:ilvl w:val="1"/>
          <w:numId w:val="34"/>
        </w:numPr>
        <w:spacing w:beforeLines="50" w:before="156" w:afterLines="50" w:after="156"/>
        <w:ind w:firstLine="420"/>
        <w:jc w:val="left"/>
        <w:outlineLvl w:val="2"/>
        <w:rPr>
          <w:rFonts w:asciiTheme="minorEastAsia" w:eastAsiaTheme="minorEastAsia" w:hAnsiTheme="minorEastAsia"/>
          <w:vanish/>
          <w:kern w:val="0"/>
          <w:szCs w:val="21"/>
        </w:rPr>
        <w:pPrChange w:id="531" w:author="Sun Hang" w:date="2019-07-17T20:10:00Z">
          <w:pPr>
            <w:pStyle w:val="ListParagraph"/>
            <w:widowControl/>
            <w:numPr>
              <w:ilvl w:val="1"/>
              <w:numId w:val="37"/>
            </w:numPr>
            <w:spacing w:beforeLines="50" w:before="156" w:afterLines="50" w:after="156" w:line="240" w:lineRule="auto"/>
            <w:ind w:left="840" w:firstLineChars="0" w:hanging="420"/>
            <w:jc w:val="left"/>
            <w:outlineLvl w:val="2"/>
          </w:pPr>
        </w:pPrChange>
      </w:pPr>
    </w:p>
    <w:p w14:paraId="0998CA7E" w14:textId="77777777" w:rsidR="008216E0" w:rsidRPr="008216E0" w:rsidRDefault="008216E0">
      <w:pPr>
        <w:widowControl/>
        <w:numPr>
          <w:ilvl w:val="2"/>
          <w:numId w:val="34"/>
        </w:numPr>
        <w:spacing w:beforeLines="50" w:before="156" w:afterLines="50" w:after="156"/>
        <w:ind w:firstLine="420"/>
        <w:jc w:val="left"/>
        <w:outlineLvl w:val="2"/>
        <w:rPr>
          <w:rFonts w:asciiTheme="minorEastAsia" w:eastAsiaTheme="minorEastAsia" w:hAnsiTheme="minorEastAsia"/>
          <w:vanish/>
          <w:kern w:val="0"/>
          <w:szCs w:val="21"/>
        </w:rPr>
        <w:pPrChange w:id="532" w:author="Sun Hang" w:date="2019-07-17T20:10:00Z">
          <w:pPr>
            <w:pStyle w:val="ListParagraph"/>
            <w:widowControl/>
            <w:numPr>
              <w:ilvl w:val="2"/>
              <w:numId w:val="37"/>
            </w:numPr>
            <w:spacing w:beforeLines="50" w:before="156" w:afterLines="50" w:after="156" w:line="240" w:lineRule="auto"/>
            <w:ind w:left="1260" w:firstLineChars="0" w:hanging="420"/>
            <w:jc w:val="left"/>
            <w:outlineLvl w:val="2"/>
          </w:pPr>
        </w:pPrChange>
      </w:pPr>
    </w:p>
    <w:p w14:paraId="459D0543" w14:textId="77777777" w:rsidR="008216E0" w:rsidRPr="008216E0" w:rsidRDefault="008216E0">
      <w:pPr>
        <w:keepNext/>
        <w:keepLines/>
        <w:widowControl/>
        <w:numPr>
          <w:ilvl w:val="3"/>
          <w:numId w:val="32"/>
        </w:numPr>
        <w:spacing w:before="40" w:line="256" w:lineRule="auto"/>
        <w:jc w:val="left"/>
        <w:outlineLvl w:val="4"/>
        <w:rPr>
          <w:rFonts w:hAnsi="SimHei"/>
        </w:rPr>
        <w:pPrChange w:id="533" w:author="Sun Hang" w:date="2019-07-17T20:10:00Z">
          <w:pPr>
            <w:pStyle w:val="1"/>
            <w:numPr>
              <w:numId w:val="34"/>
            </w:numPr>
            <w:tabs>
              <w:tab w:val="clear" w:pos="1680"/>
            </w:tabs>
            <w:ind w:left="0" w:firstLine="0"/>
          </w:pPr>
        </w:pPrChange>
      </w:pPr>
      <w:r w:rsidRPr="008216E0">
        <w:rPr>
          <w:rFonts w:ascii="SimHei" w:eastAsia="SimHei" w:hAnsi="SimHei" w:hint="eastAsia"/>
          <w:color w:val="000000"/>
          <w:kern w:val="0"/>
          <w:szCs w:val="22"/>
        </w:rPr>
        <w:t>消息内容</w:t>
      </w:r>
    </w:p>
    <w:p w14:paraId="33DFABBD" w14:textId="77777777" w:rsidR="008216E0" w:rsidRPr="008216E0" w:rsidRDefault="008216E0" w:rsidP="008216E0">
      <w:pPr>
        <w:ind w:firstLine="420"/>
        <w:rPr>
          <w:rFonts w:asciiTheme="minorEastAsia" w:eastAsiaTheme="minorEastAsia" w:hAnsiTheme="minorEastAsia"/>
        </w:rPr>
      </w:pPr>
      <w:r w:rsidRPr="008216E0">
        <w:rPr>
          <w:rFonts w:asciiTheme="minorEastAsia" w:eastAsiaTheme="minorEastAsia" w:hAnsiTheme="minorEastAsia" w:hint="eastAsia"/>
        </w:rPr>
        <w:t>应用层</w:t>
      </w:r>
      <w:proofErr w:type="gramStart"/>
      <w:r w:rsidRPr="008216E0">
        <w:rPr>
          <w:rFonts w:asciiTheme="minorEastAsia" w:eastAsiaTheme="minorEastAsia" w:hAnsiTheme="minorEastAsia" w:hint="eastAsia"/>
        </w:rPr>
        <w:t>数据集</w:t>
      </w:r>
      <w:ins w:id="534" w:author="Ru Zhengyang (SVW EPEC-2)" w:date="2019-11-12T16:49:00Z">
        <w:r w:rsidRPr="008216E0">
          <w:rPr>
            <w:rFonts w:asciiTheme="minorEastAsia" w:eastAsiaTheme="minorEastAsia" w:hAnsiTheme="minorEastAsia" w:hint="eastAsia"/>
          </w:rPr>
          <w:t>应使</w:t>
        </w:r>
      </w:ins>
      <w:commentRangeStart w:id="535"/>
      <w:r w:rsidRPr="008216E0">
        <w:rPr>
          <w:rFonts w:asciiTheme="minorEastAsia" w:eastAsiaTheme="minorEastAsia" w:hAnsiTheme="minorEastAsia" w:hint="eastAsia"/>
        </w:rPr>
        <w:t>用</w:t>
      </w:r>
      <w:commentRangeEnd w:id="535"/>
      <w:proofErr w:type="gramEnd"/>
      <w:r w:rsidRPr="008216E0">
        <w:rPr>
          <w:rFonts w:ascii="Microsoft Yi Baiti" w:eastAsia="Microsoft Yi Baiti" w:hAnsi="Microsoft Yi Baiti"/>
          <w:szCs w:val="21"/>
        </w:rPr>
        <w:commentReference w:id="535"/>
      </w:r>
      <w:r w:rsidRPr="008216E0">
        <w:rPr>
          <w:rFonts w:asciiTheme="minorEastAsia" w:eastAsiaTheme="minorEastAsia" w:hAnsiTheme="minorEastAsia"/>
        </w:rPr>
        <w:t>ASN.1</w:t>
      </w:r>
      <w:r w:rsidRPr="008216E0">
        <w:rPr>
          <w:rFonts w:asciiTheme="minorEastAsia" w:eastAsiaTheme="minorEastAsia" w:hAnsiTheme="minorEastAsia" w:hint="eastAsia"/>
        </w:rPr>
        <w:t>标准进行定义，</w:t>
      </w:r>
      <w:proofErr w:type="gramStart"/>
      <w:r w:rsidRPr="008216E0">
        <w:rPr>
          <w:rFonts w:asciiTheme="minorEastAsia" w:eastAsiaTheme="minorEastAsia" w:hAnsiTheme="minorEastAsia" w:hint="eastAsia"/>
        </w:rPr>
        <w:t>遵循</w:t>
      </w:r>
      <w:r w:rsidRPr="008216E0">
        <w:rPr>
          <w:rFonts w:asciiTheme="minorEastAsia" w:eastAsiaTheme="minorEastAsia" w:hAnsiTheme="minorEastAsia"/>
        </w:rPr>
        <w:t>“</w:t>
      </w:r>
      <w:proofErr w:type="gramEnd"/>
      <w:r w:rsidRPr="008216E0">
        <w:rPr>
          <w:rFonts w:asciiTheme="minorEastAsia" w:eastAsiaTheme="minorEastAsia" w:hAnsiTheme="minorEastAsia" w:hint="eastAsia"/>
        </w:rPr>
        <w:t>消息集</w:t>
      </w:r>
      <w:r w:rsidRPr="008216E0">
        <w:rPr>
          <w:rFonts w:asciiTheme="minorEastAsia" w:eastAsiaTheme="minorEastAsia" w:hAnsiTheme="minorEastAsia"/>
        </w:rPr>
        <w:t>-</w:t>
      </w:r>
      <w:r w:rsidRPr="008216E0">
        <w:rPr>
          <w:rFonts w:asciiTheme="minorEastAsia" w:eastAsiaTheme="minorEastAsia" w:hAnsiTheme="minorEastAsia" w:hint="eastAsia"/>
        </w:rPr>
        <w:t>数据帧</w:t>
      </w:r>
      <w:r w:rsidRPr="008216E0">
        <w:rPr>
          <w:rFonts w:asciiTheme="minorEastAsia" w:eastAsiaTheme="minorEastAsia" w:hAnsiTheme="minorEastAsia"/>
        </w:rPr>
        <w:t>-</w:t>
      </w:r>
      <w:r w:rsidRPr="008216E0">
        <w:rPr>
          <w:rFonts w:asciiTheme="minorEastAsia" w:eastAsiaTheme="minorEastAsia" w:hAnsiTheme="minorEastAsia" w:hint="eastAsia"/>
        </w:rPr>
        <w:t>数据元素</w:t>
      </w:r>
      <w:r w:rsidRPr="008216E0">
        <w:rPr>
          <w:rFonts w:asciiTheme="minorEastAsia" w:eastAsiaTheme="minorEastAsia" w:hAnsiTheme="minorEastAsia"/>
        </w:rPr>
        <w:t>”</w:t>
      </w:r>
      <w:r w:rsidRPr="008216E0">
        <w:rPr>
          <w:rFonts w:asciiTheme="minorEastAsia" w:eastAsiaTheme="minorEastAsia" w:hAnsiTheme="minorEastAsia" w:hint="eastAsia"/>
        </w:rPr>
        <w:t>层层嵌套的逻辑进行制定。消息集由帧格式和帧中打包的消息体组成；数据帧是消息体的组成部分，由其他数据单元或数据类型组合而成，具有特定的实际意义；数据元素是消息体或数据单元的组成部分，由基本数据类型定义产生，具有实际物理意义。</w:t>
      </w:r>
      <w:r w:rsidRPr="008216E0">
        <w:rPr>
          <w:rFonts w:asciiTheme="minorEastAsia" w:eastAsiaTheme="minorEastAsia" w:hAnsiTheme="minorEastAsia"/>
        </w:rPr>
        <w:t>BSM</w:t>
      </w:r>
      <w:r w:rsidRPr="008216E0">
        <w:rPr>
          <w:rFonts w:asciiTheme="minorEastAsia" w:eastAsiaTheme="minorEastAsia" w:hAnsiTheme="minorEastAsia" w:hint="eastAsia"/>
        </w:rPr>
        <w:t>消息体的结构如</w:t>
      </w:r>
      <w:r w:rsidRPr="008216E0">
        <w:rPr>
          <w:rFonts w:asciiTheme="minorEastAsia" w:eastAsiaTheme="minorEastAsia" w:hAnsiTheme="minorEastAsia"/>
        </w:rPr>
        <w:fldChar w:fldCharType="begin"/>
      </w:r>
      <w:r w:rsidRPr="008216E0">
        <w:rPr>
          <w:rFonts w:asciiTheme="minorEastAsia" w:eastAsiaTheme="minorEastAsia" w:hAnsiTheme="minorEastAsia"/>
        </w:rPr>
        <w:instrText xml:space="preserve"> </w:instrText>
      </w:r>
      <w:r w:rsidRPr="008216E0">
        <w:rPr>
          <w:rFonts w:asciiTheme="minorEastAsia" w:eastAsiaTheme="minorEastAsia" w:hAnsiTheme="minorEastAsia" w:hint="eastAsia"/>
        </w:rPr>
        <w:instrText>REF _Ref14166372 \h</w:instrText>
      </w:r>
      <w:r w:rsidRPr="008216E0">
        <w:rPr>
          <w:rFonts w:asciiTheme="minorEastAsia" w:eastAsiaTheme="minorEastAsia" w:hAnsiTheme="minorEastAsia"/>
        </w:rPr>
        <w:instrText xml:space="preserve"> </w:instrText>
      </w:r>
      <w:r w:rsidRPr="008216E0">
        <w:rPr>
          <w:rFonts w:asciiTheme="minorEastAsia" w:eastAsiaTheme="minorEastAsia" w:hAnsiTheme="minorEastAsia"/>
        </w:rPr>
      </w:r>
      <w:r w:rsidRPr="008216E0">
        <w:rPr>
          <w:rFonts w:asciiTheme="minorEastAsia" w:eastAsiaTheme="minorEastAsia" w:hAnsiTheme="minorEastAsia"/>
        </w:rPr>
        <w:fldChar w:fldCharType="separate"/>
      </w:r>
      <w:r w:rsidRPr="008216E0">
        <w:rPr>
          <w:rFonts w:hint="eastAsia"/>
        </w:rPr>
        <w:t>表</w:t>
      </w:r>
      <w:r w:rsidRPr="008216E0">
        <w:rPr>
          <w:rFonts w:hint="eastAsia"/>
        </w:rPr>
        <w:t xml:space="preserve"> </w:t>
      </w:r>
      <w:r w:rsidRPr="008216E0">
        <w:rPr>
          <w:noProof/>
        </w:rPr>
        <w:t>2</w:t>
      </w:r>
      <w:r w:rsidRPr="008216E0">
        <w:rPr>
          <w:rFonts w:asciiTheme="minorEastAsia" w:eastAsiaTheme="minorEastAsia" w:hAnsiTheme="minorEastAsia" w:hint="eastAsia"/>
          <w:szCs w:val="21"/>
        </w:rPr>
        <w:t>车载信息交互系统发送</w:t>
      </w:r>
      <w:r w:rsidRPr="008216E0">
        <w:rPr>
          <w:rFonts w:asciiTheme="minorEastAsia" w:eastAsiaTheme="minorEastAsia" w:hAnsiTheme="minorEastAsia"/>
          <w:szCs w:val="21"/>
        </w:rPr>
        <w:t>BSM</w:t>
      </w:r>
      <w:r w:rsidRPr="008216E0">
        <w:rPr>
          <w:rFonts w:asciiTheme="minorEastAsia" w:eastAsiaTheme="minorEastAsia" w:hAnsiTheme="minorEastAsia" w:hint="eastAsia"/>
          <w:szCs w:val="21"/>
        </w:rPr>
        <w:t>信息内容</w:t>
      </w:r>
      <w:r w:rsidRPr="008216E0">
        <w:rPr>
          <w:rFonts w:asciiTheme="minorEastAsia" w:eastAsiaTheme="minorEastAsia" w:hAnsiTheme="minorEastAsia"/>
        </w:rPr>
        <w:fldChar w:fldCharType="end"/>
      </w:r>
      <w:r w:rsidRPr="008216E0">
        <w:rPr>
          <w:rFonts w:asciiTheme="minorEastAsia" w:eastAsiaTheme="minorEastAsia" w:hAnsiTheme="minorEastAsia" w:hint="eastAsia"/>
        </w:rPr>
        <w:t>所示。具体的消息定义参见《基于</w:t>
      </w:r>
      <w:r w:rsidRPr="008216E0">
        <w:rPr>
          <w:rFonts w:asciiTheme="minorEastAsia" w:eastAsiaTheme="minorEastAsia" w:hAnsiTheme="minorEastAsia"/>
        </w:rPr>
        <w:t>LTE</w:t>
      </w:r>
      <w:r w:rsidRPr="008216E0">
        <w:rPr>
          <w:rFonts w:asciiTheme="minorEastAsia" w:eastAsiaTheme="minorEastAsia" w:hAnsiTheme="minorEastAsia" w:hint="eastAsia"/>
        </w:rPr>
        <w:t>的车联网无线通信技术</w:t>
      </w:r>
      <w:r w:rsidRPr="008216E0">
        <w:rPr>
          <w:rFonts w:asciiTheme="minorEastAsia" w:eastAsiaTheme="minorEastAsia" w:hAnsiTheme="minorEastAsia"/>
        </w:rPr>
        <w:t xml:space="preserve"> </w:t>
      </w:r>
      <w:r w:rsidRPr="008216E0">
        <w:rPr>
          <w:rFonts w:asciiTheme="minorEastAsia" w:eastAsiaTheme="minorEastAsia" w:hAnsiTheme="minorEastAsia" w:hint="eastAsia"/>
        </w:rPr>
        <w:t>消息层技术要求》。数据集交互的编解码方式遵循非对齐压缩编码规则（</w:t>
      </w:r>
      <w:r w:rsidRPr="008216E0">
        <w:rPr>
          <w:rFonts w:asciiTheme="minorEastAsia" w:eastAsiaTheme="minorEastAsia" w:hAnsiTheme="minorEastAsia"/>
        </w:rPr>
        <w:t>Unaligned Packet Encoding Rules</w:t>
      </w:r>
      <w:r w:rsidRPr="008216E0">
        <w:rPr>
          <w:rFonts w:asciiTheme="minorEastAsia" w:eastAsiaTheme="minorEastAsia" w:hAnsiTheme="minorEastAsia" w:hint="eastAsia"/>
        </w:rPr>
        <w:t>，</w:t>
      </w:r>
      <w:r w:rsidRPr="008216E0">
        <w:rPr>
          <w:rFonts w:asciiTheme="minorEastAsia" w:eastAsiaTheme="minorEastAsia" w:hAnsiTheme="minorEastAsia"/>
        </w:rPr>
        <w:t>UPER</w:t>
      </w:r>
      <w:r w:rsidRPr="008216E0">
        <w:rPr>
          <w:rFonts w:asciiTheme="minorEastAsia" w:eastAsiaTheme="minorEastAsia" w:hAnsiTheme="minorEastAsia" w:hint="eastAsia"/>
        </w:rPr>
        <w:t>）。</w:t>
      </w:r>
    </w:p>
    <w:p w14:paraId="26CC47AE" w14:textId="77777777" w:rsidR="008216E0" w:rsidRPr="008216E0" w:rsidRDefault="008216E0" w:rsidP="008216E0">
      <w:pPr>
        <w:ind w:firstLine="420"/>
        <w:rPr>
          <w:rFonts w:asciiTheme="minorEastAsia" w:eastAsiaTheme="minorEastAsia" w:hAnsiTheme="minorEastAsia"/>
        </w:rPr>
      </w:pPr>
      <w:r w:rsidRPr="008216E0">
        <w:rPr>
          <w:rFonts w:asciiTheme="minorEastAsia" w:eastAsiaTheme="minorEastAsia" w:hAnsiTheme="minorEastAsia"/>
        </w:rPr>
        <w:t>BSM</w:t>
      </w:r>
      <w:r w:rsidRPr="008216E0">
        <w:rPr>
          <w:rFonts w:asciiTheme="minorEastAsia" w:eastAsiaTheme="minorEastAsia" w:hAnsiTheme="minorEastAsia" w:hint="eastAsia"/>
        </w:rPr>
        <w:t>消息是使用广泛的一个应用层消息，用来在车辆之间交换安全状态数据。该消息一般会周期性地进行广播，将自身的状态信息告知周围车辆，支持一系列协同安全应用。发送内容如下表。</w:t>
      </w:r>
    </w:p>
    <w:p w14:paraId="05E6A5C5" w14:textId="0CF0D20B" w:rsidR="008216E0" w:rsidRPr="008216E0" w:rsidRDefault="008216E0" w:rsidP="008216E0">
      <w:pPr>
        <w:spacing w:before="152" w:after="160"/>
        <w:jc w:val="center"/>
        <w:rPr>
          <w:rFonts w:asciiTheme="minorEastAsia" w:eastAsiaTheme="minorEastAsia" w:hAnsiTheme="minorEastAsia"/>
          <w:szCs w:val="21"/>
        </w:rPr>
      </w:pPr>
      <w:r w:rsidRPr="008216E0">
        <w:rPr>
          <w:rFonts w:ascii="Arial" w:eastAsia="SimHei" w:hAnsi="Arial" w:cs="Arial" w:hint="eastAsia"/>
          <w:sz w:val="20"/>
          <w:szCs w:val="20"/>
        </w:rPr>
        <w:t>表</w:t>
      </w:r>
      <w:r w:rsidRPr="008216E0">
        <w:rPr>
          <w:rFonts w:ascii="Arial" w:eastAsia="SimHei" w:hAnsi="Arial" w:cs="Arial" w:hint="eastAsia"/>
          <w:sz w:val="20"/>
          <w:szCs w:val="20"/>
        </w:rPr>
        <w:t xml:space="preserve"> </w:t>
      </w:r>
      <w:r w:rsidRPr="008216E0">
        <w:rPr>
          <w:rFonts w:ascii="Arial" w:eastAsia="SimHei" w:hAnsi="Arial" w:cs="Arial"/>
          <w:sz w:val="20"/>
          <w:szCs w:val="20"/>
        </w:rPr>
        <w:fldChar w:fldCharType="begin"/>
      </w:r>
      <w:r w:rsidRPr="008216E0">
        <w:rPr>
          <w:rFonts w:ascii="Arial" w:eastAsia="SimHei" w:hAnsi="Arial" w:cs="Arial"/>
          <w:sz w:val="20"/>
          <w:szCs w:val="20"/>
        </w:rPr>
        <w:instrText xml:space="preserve"> </w:instrText>
      </w:r>
      <w:r w:rsidRPr="008216E0">
        <w:rPr>
          <w:rFonts w:ascii="Arial" w:eastAsia="SimHei" w:hAnsi="Arial" w:cs="Arial" w:hint="eastAsia"/>
          <w:sz w:val="20"/>
          <w:szCs w:val="20"/>
        </w:rPr>
        <w:instrText xml:space="preserve">SEQ </w:instrText>
      </w:r>
      <w:r w:rsidRPr="008216E0">
        <w:rPr>
          <w:rFonts w:ascii="Arial" w:eastAsia="SimHei" w:hAnsi="Arial" w:cs="Arial" w:hint="eastAsia"/>
          <w:sz w:val="20"/>
          <w:szCs w:val="20"/>
        </w:rPr>
        <w:instrText>表</w:instrText>
      </w:r>
      <w:r w:rsidRPr="008216E0">
        <w:rPr>
          <w:rFonts w:ascii="Arial" w:eastAsia="SimHei" w:hAnsi="Arial" w:cs="Arial" w:hint="eastAsia"/>
          <w:sz w:val="20"/>
          <w:szCs w:val="20"/>
        </w:rPr>
        <w:instrText xml:space="preserve"> \* ARABIC</w:instrText>
      </w:r>
      <w:r w:rsidRPr="008216E0">
        <w:rPr>
          <w:rFonts w:ascii="Arial" w:eastAsia="SimHei" w:hAnsi="Arial" w:cs="Arial"/>
          <w:sz w:val="20"/>
          <w:szCs w:val="20"/>
        </w:rPr>
        <w:instrText xml:space="preserve"> </w:instrText>
      </w:r>
      <w:r w:rsidRPr="008216E0">
        <w:rPr>
          <w:rFonts w:ascii="Arial" w:eastAsia="SimHei" w:hAnsi="Arial" w:cs="Arial"/>
          <w:sz w:val="20"/>
          <w:szCs w:val="20"/>
        </w:rPr>
        <w:fldChar w:fldCharType="separate"/>
      </w:r>
      <w:r w:rsidR="003E5B70">
        <w:rPr>
          <w:rFonts w:ascii="Arial" w:eastAsia="SimHei" w:hAnsi="Arial" w:cs="Arial"/>
          <w:noProof/>
          <w:sz w:val="20"/>
          <w:szCs w:val="20"/>
        </w:rPr>
        <w:t>2</w:t>
      </w:r>
      <w:r w:rsidRPr="008216E0">
        <w:rPr>
          <w:rFonts w:ascii="Arial" w:eastAsia="SimHei" w:hAnsi="Arial" w:cs="Arial"/>
          <w:sz w:val="20"/>
          <w:szCs w:val="20"/>
        </w:rPr>
        <w:fldChar w:fldCharType="end"/>
      </w:r>
      <w:r w:rsidRPr="008216E0">
        <w:rPr>
          <w:rFonts w:asciiTheme="minorEastAsia" w:eastAsiaTheme="minorEastAsia" w:hAnsiTheme="minorEastAsia" w:hint="eastAsia"/>
          <w:szCs w:val="21"/>
        </w:rPr>
        <w:t>车载信息交互系统发送</w:t>
      </w:r>
      <w:r w:rsidRPr="008216E0">
        <w:rPr>
          <w:rFonts w:asciiTheme="minorEastAsia" w:eastAsiaTheme="minorEastAsia" w:hAnsiTheme="minorEastAsia"/>
          <w:szCs w:val="21"/>
        </w:rPr>
        <w:t>BSM</w:t>
      </w:r>
      <w:r w:rsidRPr="008216E0">
        <w:rPr>
          <w:rFonts w:asciiTheme="minorEastAsia" w:eastAsiaTheme="minorEastAsia" w:hAnsiTheme="minorEastAsia" w:hint="eastAsia"/>
          <w:szCs w:val="21"/>
        </w:rPr>
        <w:t>信息内容</w:t>
      </w:r>
    </w:p>
    <w:tbl>
      <w:tblPr>
        <w:tblW w:w="0" w:type="auto"/>
        <w:jc w:val="center"/>
        <w:tblLayout w:type="fixed"/>
        <w:tblLook w:val="04A0" w:firstRow="1" w:lastRow="0" w:firstColumn="1" w:lastColumn="0" w:noHBand="0" w:noVBand="1"/>
      </w:tblPr>
      <w:tblGrid>
        <w:gridCol w:w="2946"/>
        <w:gridCol w:w="5880"/>
      </w:tblGrid>
      <w:tr w:rsidR="008216E0" w:rsidRPr="008216E0" w14:paraId="5D738A74" w14:textId="77777777" w:rsidTr="00DB596B">
        <w:trPr>
          <w:trHeight w:val="276"/>
          <w:jc w:val="center"/>
        </w:trPr>
        <w:tc>
          <w:tcPr>
            <w:tcW w:w="2946" w:type="dxa"/>
            <w:tcBorders>
              <w:top w:val="single" w:sz="4" w:space="0" w:color="auto"/>
              <w:left w:val="single" w:sz="4" w:space="0" w:color="auto"/>
              <w:bottom w:val="single" w:sz="4" w:space="0" w:color="auto"/>
              <w:right w:val="single" w:sz="4" w:space="0" w:color="auto"/>
            </w:tcBorders>
            <w:noWrap/>
            <w:vAlign w:val="center"/>
            <w:hideMark/>
          </w:tcPr>
          <w:p w14:paraId="7C723BF2" w14:textId="77777777" w:rsidR="008216E0" w:rsidRPr="008216E0" w:rsidRDefault="008216E0" w:rsidP="008216E0">
            <w:pPr>
              <w:widowControl/>
              <w:jc w:val="center"/>
              <w:rPr>
                <w:rFonts w:asciiTheme="minorEastAsia" w:eastAsiaTheme="minorEastAsia" w:hAnsiTheme="minorEastAsia"/>
                <w:kern w:val="0"/>
                <w:szCs w:val="21"/>
              </w:rPr>
            </w:pPr>
            <w:r w:rsidRPr="008216E0">
              <w:rPr>
                <w:rFonts w:asciiTheme="minorEastAsia" w:eastAsiaTheme="minorEastAsia" w:hAnsiTheme="minorEastAsia"/>
                <w:kern w:val="0"/>
                <w:szCs w:val="21"/>
              </w:rPr>
              <w:t>V2X</w:t>
            </w:r>
            <w:r w:rsidRPr="008216E0">
              <w:rPr>
                <w:rFonts w:asciiTheme="minorEastAsia" w:eastAsiaTheme="minorEastAsia" w:hAnsiTheme="minorEastAsia" w:hint="eastAsia"/>
                <w:kern w:val="0"/>
                <w:szCs w:val="21"/>
              </w:rPr>
              <w:t>安全信息</w:t>
            </w:r>
            <w:r w:rsidRPr="008216E0">
              <w:rPr>
                <w:rFonts w:asciiTheme="minorEastAsia" w:eastAsiaTheme="minorEastAsia" w:hAnsiTheme="minorEastAsia"/>
                <w:kern w:val="0"/>
                <w:szCs w:val="21"/>
              </w:rPr>
              <w:t>BSM</w:t>
            </w:r>
            <w:r w:rsidRPr="008216E0">
              <w:rPr>
                <w:rFonts w:asciiTheme="minorEastAsia" w:eastAsiaTheme="minorEastAsia" w:hAnsiTheme="minorEastAsia" w:hint="eastAsia"/>
                <w:kern w:val="0"/>
                <w:szCs w:val="21"/>
              </w:rPr>
              <w:t>内容</w:t>
            </w:r>
          </w:p>
        </w:tc>
        <w:tc>
          <w:tcPr>
            <w:tcW w:w="5880" w:type="dxa"/>
            <w:tcBorders>
              <w:top w:val="single" w:sz="4" w:space="0" w:color="auto"/>
              <w:left w:val="nil"/>
              <w:bottom w:val="single" w:sz="4" w:space="0" w:color="auto"/>
              <w:right w:val="single" w:sz="4" w:space="0" w:color="auto"/>
            </w:tcBorders>
            <w:noWrap/>
            <w:vAlign w:val="center"/>
            <w:hideMark/>
          </w:tcPr>
          <w:p w14:paraId="4572BAC2" w14:textId="77777777" w:rsidR="008216E0" w:rsidRPr="008216E0" w:rsidRDefault="008216E0" w:rsidP="008216E0">
            <w:pPr>
              <w:widowControl/>
              <w:jc w:val="center"/>
              <w:rPr>
                <w:rFonts w:asciiTheme="minorEastAsia" w:eastAsiaTheme="minorEastAsia" w:hAnsiTheme="minorEastAsia"/>
                <w:kern w:val="0"/>
                <w:szCs w:val="21"/>
              </w:rPr>
            </w:pPr>
            <w:r w:rsidRPr="008216E0">
              <w:rPr>
                <w:rFonts w:asciiTheme="minorEastAsia" w:eastAsiaTheme="minorEastAsia" w:hAnsiTheme="minorEastAsia" w:hint="eastAsia"/>
                <w:kern w:val="0"/>
                <w:szCs w:val="21"/>
              </w:rPr>
              <w:t>定义</w:t>
            </w:r>
          </w:p>
        </w:tc>
      </w:tr>
      <w:tr w:rsidR="008216E0" w:rsidRPr="008216E0" w14:paraId="632BBC07" w14:textId="77777777" w:rsidTr="00DB596B">
        <w:trPr>
          <w:trHeight w:val="276"/>
          <w:jc w:val="center"/>
        </w:trPr>
        <w:tc>
          <w:tcPr>
            <w:tcW w:w="2946" w:type="dxa"/>
            <w:tcBorders>
              <w:top w:val="single" w:sz="4" w:space="0" w:color="auto"/>
              <w:left w:val="single" w:sz="4" w:space="0" w:color="auto"/>
              <w:bottom w:val="single" w:sz="4" w:space="0" w:color="auto"/>
              <w:right w:val="single" w:sz="4" w:space="0" w:color="auto"/>
            </w:tcBorders>
            <w:noWrap/>
            <w:vAlign w:val="center"/>
          </w:tcPr>
          <w:p w14:paraId="34936626" w14:textId="77777777" w:rsidR="008216E0" w:rsidRPr="008216E0" w:rsidRDefault="008216E0" w:rsidP="008216E0">
            <w:pPr>
              <w:widowControl/>
              <w:jc w:val="left"/>
              <w:rPr>
                <w:rFonts w:asciiTheme="minorEastAsia" w:eastAsiaTheme="minorEastAsia" w:hAnsiTheme="minorEastAsia"/>
                <w:kern w:val="0"/>
                <w:szCs w:val="21"/>
              </w:rPr>
            </w:pPr>
            <w:r w:rsidRPr="008216E0">
              <w:rPr>
                <w:rFonts w:asciiTheme="minorEastAsia" w:eastAsiaTheme="minorEastAsia" w:hAnsiTheme="minorEastAsia"/>
                <w:kern w:val="0"/>
                <w:szCs w:val="21"/>
              </w:rPr>
              <w:t>DF_AccelerationSet4Way</w:t>
            </w:r>
          </w:p>
        </w:tc>
        <w:tc>
          <w:tcPr>
            <w:tcW w:w="5880" w:type="dxa"/>
            <w:tcBorders>
              <w:top w:val="single" w:sz="4" w:space="0" w:color="auto"/>
              <w:left w:val="nil"/>
              <w:bottom w:val="single" w:sz="4" w:space="0" w:color="auto"/>
              <w:right w:val="single" w:sz="4" w:space="0" w:color="auto"/>
            </w:tcBorders>
            <w:noWrap/>
            <w:vAlign w:val="center"/>
          </w:tcPr>
          <w:p w14:paraId="15C289C3" w14:textId="77777777" w:rsidR="008216E0" w:rsidRPr="008216E0" w:rsidRDefault="008216E0" w:rsidP="008216E0">
            <w:pPr>
              <w:widowControl/>
              <w:jc w:val="left"/>
              <w:rPr>
                <w:rFonts w:asciiTheme="minorEastAsia" w:eastAsiaTheme="minorEastAsia" w:hAnsiTheme="minorEastAsia"/>
                <w:kern w:val="0"/>
                <w:szCs w:val="21"/>
              </w:rPr>
            </w:pPr>
            <w:r w:rsidRPr="008216E0">
              <w:rPr>
                <w:rFonts w:asciiTheme="minorEastAsia" w:eastAsiaTheme="minorEastAsia" w:hAnsiTheme="minorEastAsia" w:hint="eastAsia"/>
                <w:kern w:val="0"/>
                <w:szCs w:val="21"/>
              </w:rPr>
              <w:t>车辆四轴加速度</w:t>
            </w:r>
          </w:p>
        </w:tc>
      </w:tr>
      <w:tr w:rsidR="008216E0" w:rsidRPr="008216E0" w14:paraId="31F2C72E" w14:textId="77777777" w:rsidTr="00DB596B">
        <w:trPr>
          <w:trHeight w:val="276"/>
          <w:jc w:val="center"/>
        </w:trPr>
        <w:tc>
          <w:tcPr>
            <w:tcW w:w="2946" w:type="dxa"/>
            <w:tcBorders>
              <w:top w:val="single" w:sz="4" w:space="0" w:color="auto"/>
              <w:left w:val="single" w:sz="4" w:space="0" w:color="auto"/>
              <w:bottom w:val="single" w:sz="4" w:space="0" w:color="auto"/>
              <w:right w:val="single" w:sz="4" w:space="0" w:color="auto"/>
            </w:tcBorders>
            <w:noWrap/>
            <w:vAlign w:val="center"/>
          </w:tcPr>
          <w:p w14:paraId="1FD94F9B" w14:textId="77777777" w:rsidR="008216E0" w:rsidRPr="008216E0" w:rsidRDefault="008216E0" w:rsidP="008216E0">
            <w:pPr>
              <w:widowControl/>
              <w:jc w:val="left"/>
              <w:rPr>
                <w:rFonts w:asciiTheme="minorEastAsia" w:eastAsiaTheme="minorEastAsia" w:hAnsiTheme="minorEastAsia"/>
                <w:kern w:val="0"/>
                <w:szCs w:val="21"/>
              </w:rPr>
            </w:pPr>
            <w:proofErr w:type="spellStart"/>
            <w:r w:rsidRPr="008216E0">
              <w:rPr>
                <w:rFonts w:asciiTheme="minorEastAsia" w:eastAsiaTheme="minorEastAsia" w:hAnsiTheme="minorEastAsia"/>
                <w:kern w:val="0"/>
                <w:szCs w:val="21"/>
              </w:rPr>
              <w:t>DF_BrakeSystemStatus</w:t>
            </w:r>
            <w:proofErr w:type="spellEnd"/>
          </w:p>
        </w:tc>
        <w:tc>
          <w:tcPr>
            <w:tcW w:w="5880" w:type="dxa"/>
            <w:tcBorders>
              <w:top w:val="single" w:sz="4" w:space="0" w:color="auto"/>
              <w:left w:val="nil"/>
              <w:bottom w:val="single" w:sz="4" w:space="0" w:color="auto"/>
              <w:right w:val="single" w:sz="4" w:space="0" w:color="auto"/>
            </w:tcBorders>
            <w:noWrap/>
            <w:vAlign w:val="center"/>
          </w:tcPr>
          <w:p w14:paraId="6ECFB8D5" w14:textId="77777777" w:rsidR="008216E0" w:rsidRPr="008216E0" w:rsidRDefault="008216E0" w:rsidP="008216E0">
            <w:pPr>
              <w:widowControl/>
              <w:jc w:val="left"/>
              <w:rPr>
                <w:rFonts w:asciiTheme="minorEastAsia" w:eastAsiaTheme="minorEastAsia" w:hAnsiTheme="minorEastAsia"/>
                <w:kern w:val="0"/>
                <w:szCs w:val="21"/>
              </w:rPr>
            </w:pPr>
            <w:r w:rsidRPr="008216E0">
              <w:rPr>
                <w:rFonts w:asciiTheme="minorEastAsia" w:eastAsiaTheme="minorEastAsia" w:hAnsiTheme="minorEastAsia" w:hint="eastAsia"/>
                <w:kern w:val="0"/>
                <w:szCs w:val="21"/>
              </w:rPr>
              <w:t>车辆刹车系统状态</w:t>
            </w:r>
          </w:p>
        </w:tc>
      </w:tr>
      <w:tr w:rsidR="008216E0" w:rsidRPr="008216E0" w14:paraId="351BE922" w14:textId="77777777" w:rsidTr="00DB596B">
        <w:trPr>
          <w:trHeight w:val="276"/>
          <w:jc w:val="center"/>
        </w:trPr>
        <w:tc>
          <w:tcPr>
            <w:tcW w:w="2946" w:type="dxa"/>
            <w:tcBorders>
              <w:top w:val="single" w:sz="4" w:space="0" w:color="auto"/>
              <w:left w:val="single" w:sz="4" w:space="0" w:color="auto"/>
              <w:bottom w:val="single" w:sz="4" w:space="0" w:color="auto"/>
              <w:right w:val="single" w:sz="4" w:space="0" w:color="auto"/>
            </w:tcBorders>
            <w:noWrap/>
            <w:vAlign w:val="center"/>
          </w:tcPr>
          <w:p w14:paraId="49CFF6AB" w14:textId="77777777" w:rsidR="008216E0" w:rsidRPr="008216E0" w:rsidRDefault="008216E0" w:rsidP="008216E0">
            <w:pPr>
              <w:widowControl/>
              <w:jc w:val="left"/>
              <w:rPr>
                <w:rFonts w:asciiTheme="minorEastAsia" w:eastAsiaTheme="minorEastAsia" w:hAnsiTheme="minorEastAsia"/>
                <w:kern w:val="0"/>
                <w:szCs w:val="21"/>
              </w:rPr>
            </w:pPr>
            <w:proofErr w:type="spellStart"/>
            <w:r w:rsidRPr="008216E0">
              <w:rPr>
                <w:rFonts w:asciiTheme="minorEastAsia" w:eastAsiaTheme="minorEastAsia" w:hAnsiTheme="minorEastAsia"/>
                <w:kern w:val="0"/>
                <w:szCs w:val="21"/>
              </w:rPr>
              <w:t>DF_MotionConfidenceSet</w:t>
            </w:r>
            <w:proofErr w:type="spellEnd"/>
          </w:p>
        </w:tc>
        <w:tc>
          <w:tcPr>
            <w:tcW w:w="5880" w:type="dxa"/>
            <w:tcBorders>
              <w:top w:val="single" w:sz="4" w:space="0" w:color="auto"/>
              <w:left w:val="nil"/>
              <w:bottom w:val="single" w:sz="4" w:space="0" w:color="auto"/>
              <w:right w:val="single" w:sz="4" w:space="0" w:color="auto"/>
            </w:tcBorders>
            <w:noWrap/>
            <w:vAlign w:val="center"/>
          </w:tcPr>
          <w:p w14:paraId="4A36D87C" w14:textId="77777777" w:rsidR="008216E0" w:rsidRPr="008216E0" w:rsidRDefault="008216E0" w:rsidP="008216E0">
            <w:pPr>
              <w:widowControl/>
              <w:jc w:val="left"/>
              <w:rPr>
                <w:rFonts w:asciiTheme="minorEastAsia" w:eastAsiaTheme="minorEastAsia" w:hAnsiTheme="minorEastAsia"/>
                <w:kern w:val="0"/>
                <w:szCs w:val="21"/>
              </w:rPr>
            </w:pPr>
            <w:r w:rsidRPr="008216E0">
              <w:rPr>
                <w:rFonts w:asciiTheme="minorEastAsia" w:eastAsiaTheme="minorEastAsia" w:hAnsiTheme="minorEastAsia" w:hint="eastAsia"/>
                <w:kern w:val="0"/>
                <w:szCs w:val="21"/>
              </w:rPr>
              <w:t>定义车辆运行状态的精度</w:t>
            </w:r>
          </w:p>
        </w:tc>
      </w:tr>
      <w:tr w:rsidR="008216E0" w:rsidRPr="008216E0" w14:paraId="00247C1F" w14:textId="77777777" w:rsidTr="00DB596B">
        <w:trPr>
          <w:trHeight w:val="276"/>
          <w:jc w:val="center"/>
        </w:trPr>
        <w:tc>
          <w:tcPr>
            <w:tcW w:w="2946" w:type="dxa"/>
            <w:tcBorders>
              <w:top w:val="single" w:sz="4" w:space="0" w:color="auto"/>
              <w:left w:val="single" w:sz="4" w:space="0" w:color="auto"/>
              <w:bottom w:val="single" w:sz="4" w:space="0" w:color="auto"/>
              <w:right w:val="single" w:sz="4" w:space="0" w:color="auto"/>
            </w:tcBorders>
            <w:noWrap/>
            <w:vAlign w:val="center"/>
          </w:tcPr>
          <w:p w14:paraId="0ACBA043" w14:textId="77777777" w:rsidR="008216E0" w:rsidRPr="008216E0" w:rsidRDefault="008216E0" w:rsidP="008216E0">
            <w:pPr>
              <w:widowControl/>
              <w:jc w:val="left"/>
              <w:rPr>
                <w:rFonts w:asciiTheme="minorEastAsia" w:eastAsiaTheme="minorEastAsia" w:hAnsiTheme="minorEastAsia"/>
                <w:kern w:val="0"/>
                <w:szCs w:val="21"/>
              </w:rPr>
            </w:pPr>
            <w:r w:rsidRPr="008216E0">
              <w:rPr>
                <w:rFonts w:asciiTheme="minorEastAsia" w:eastAsiaTheme="minorEastAsia" w:hAnsiTheme="minorEastAsia"/>
                <w:kern w:val="0"/>
                <w:szCs w:val="21"/>
              </w:rPr>
              <w:t>DF_Position3D</w:t>
            </w:r>
          </w:p>
        </w:tc>
        <w:tc>
          <w:tcPr>
            <w:tcW w:w="5880" w:type="dxa"/>
            <w:tcBorders>
              <w:top w:val="single" w:sz="4" w:space="0" w:color="auto"/>
              <w:left w:val="nil"/>
              <w:bottom w:val="single" w:sz="4" w:space="0" w:color="auto"/>
              <w:right w:val="single" w:sz="4" w:space="0" w:color="auto"/>
            </w:tcBorders>
            <w:noWrap/>
            <w:vAlign w:val="center"/>
          </w:tcPr>
          <w:p w14:paraId="40CFD4D3" w14:textId="77777777" w:rsidR="008216E0" w:rsidRPr="008216E0" w:rsidRDefault="008216E0" w:rsidP="008216E0">
            <w:pPr>
              <w:widowControl/>
              <w:jc w:val="left"/>
              <w:rPr>
                <w:rFonts w:asciiTheme="minorEastAsia" w:eastAsiaTheme="minorEastAsia" w:hAnsiTheme="minorEastAsia"/>
                <w:kern w:val="0"/>
                <w:szCs w:val="21"/>
              </w:rPr>
            </w:pPr>
            <w:r w:rsidRPr="008216E0">
              <w:rPr>
                <w:rFonts w:asciiTheme="minorEastAsia" w:eastAsiaTheme="minorEastAsia" w:hAnsiTheme="minorEastAsia" w:hint="eastAsia"/>
                <w:kern w:val="0"/>
                <w:szCs w:val="21"/>
              </w:rPr>
              <w:t>车辆位置</w:t>
            </w:r>
            <w:r w:rsidRPr="008216E0">
              <w:rPr>
                <w:rFonts w:asciiTheme="minorEastAsia" w:eastAsiaTheme="minorEastAsia" w:hAnsiTheme="minorEastAsia"/>
                <w:kern w:val="0"/>
                <w:szCs w:val="21"/>
              </w:rPr>
              <w:t>(</w:t>
            </w:r>
            <w:r w:rsidRPr="008216E0">
              <w:rPr>
                <w:rFonts w:asciiTheme="minorEastAsia" w:eastAsiaTheme="minorEastAsia" w:hAnsiTheme="minorEastAsia" w:hint="eastAsia"/>
                <w:kern w:val="0"/>
                <w:szCs w:val="21"/>
              </w:rPr>
              <w:t>经度、纬度和高程</w:t>
            </w:r>
            <w:r w:rsidRPr="008216E0">
              <w:rPr>
                <w:rFonts w:asciiTheme="minorEastAsia" w:eastAsiaTheme="minorEastAsia" w:hAnsiTheme="minorEastAsia"/>
                <w:kern w:val="0"/>
                <w:szCs w:val="21"/>
              </w:rPr>
              <w:t>)</w:t>
            </w:r>
          </w:p>
        </w:tc>
      </w:tr>
      <w:tr w:rsidR="008216E0" w:rsidRPr="008216E0" w14:paraId="4B82976A" w14:textId="77777777" w:rsidTr="00DB596B">
        <w:trPr>
          <w:trHeight w:val="276"/>
          <w:jc w:val="center"/>
        </w:trPr>
        <w:tc>
          <w:tcPr>
            <w:tcW w:w="2946" w:type="dxa"/>
            <w:tcBorders>
              <w:top w:val="single" w:sz="4" w:space="0" w:color="auto"/>
              <w:left w:val="single" w:sz="4" w:space="0" w:color="auto"/>
              <w:bottom w:val="single" w:sz="4" w:space="0" w:color="auto"/>
              <w:right w:val="single" w:sz="4" w:space="0" w:color="auto"/>
            </w:tcBorders>
            <w:noWrap/>
            <w:vAlign w:val="center"/>
          </w:tcPr>
          <w:p w14:paraId="12BA6018" w14:textId="77777777" w:rsidR="008216E0" w:rsidRPr="008216E0" w:rsidRDefault="008216E0" w:rsidP="008216E0">
            <w:pPr>
              <w:widowControl/>
              <w:jc w:val="left"/>
              <w:rPr>
                <w:rFonts w:asciiTheme="minorEastAsia" w:eastAsiaTheme="minorEastAsia" w:hAnsiTheme="minorEastAsia"/>
                <w:kern w:val="0"/>
                <w:szCs w:val="21"/>
              </w:rPr>
            </w:pPr>
            <w:proofErr w:type="spellStart"/>
            <w:r w:rsidRPr="008216E0">
              <w:rPr>
                <w:rFonts w:asciiTheme="minorEastAsia" w:eastAsiaTheme="minorEastAsia" w:hAnsiTheme="minorEastAsia"/>
                <w:kern w:val="0"/>
                <w:szCs w:val="21"/>
              </w:rPr>
              <w:t>DF_PositionAccuracy</w:t>
            </w:r>
            <w:proofErr w:type="spellEnd"/>
          </w:p>
        </w:tc>
        <w:tc>
          <w:tcPr>
            <w:tcW w:w="5880" w:type="dxa"/>
            <w:tcBorders>
              <w:top w:val="single" w:sz="4" w:space="0" w:color="auto"/>
              <w:left w:val="nil"/>
              <w:bottom w:val="single" w:sz="4" w:space="0" w:color="auto"/>
              <w:right w:val="single" w:sz="4" w:space="0" w:color="auto"/>
            </w:tcBorders>
            <w:noWrap/>
            <w:vAlign w:val="center"/>
          </w:tcPr>
          <w:p w14:paraId="1305405B" w14:textId="77777777" w:rsidR="008216E0" w:rsidRPr="008216E0" w:rsidRDefault="008216E0" w:rsidP="008216E0">
            <w:pPr>
              <w:widowControl/>
              <w:jc w:val="left"/>
              <w:rPr>
                <w:rFonts w:asciiTheme="minorEastAsia" w:eastAsiaTheme="minorEastAsia" w:hAnsiTheme="minorEastAsia"/>
                <w:kern w:val="0"/>
                <w:szCs w:val="21"/>
              </w:rPr>
            </w:pPr>
            <w:r w:rsidRPr="008216E0">
              <w:rPr>
                <w:rFonts w:asciiTheme="minorEastAsia" w:eastAsiaTheme="minorEastAsia" w:hAnsiTheme="minorEastAsia" w:cs="微软雅黑" w:hint="eastAsia"/>
                <w:kern w:val="0"/>
                <w:szCs w:val="21"/>
              </w:rPr>
              <w:t>定位系统自身的精度</w:t>
            </w:r>
          </w:p>
        </w:tc>
      </w:tr>
      <w:tr w:rsidR="008216E0" w:rsidRPr="008216E0" w14:paraId="5B019AB3" w14:textId="77777777" w:rsidTr="00DB596B">
        <w:trPr>
          <w:trHeight w:val="276"/>
          <w:jc w:val="center"/>
        </w:trPr>
        <w:tc>
          <w:tcPr>
            <w:tcW w:w="2946" w:type="dxa"/>
            <w:tcBorders>
              <w:top w:val="single" w:sz="4" w:space="0" w:color="auto"/>
              <w:left w:val="single" w:sz="4" w:space="0" w:color="auto"/>
              <w:bottom w:val="single" w:sz="4" w:space="0" w:color="auto"/>
              <w:right w:val="single" w:sz="4" w:space="0" w:color="auto"/>
            </w:tcBorders>
            <w:noWrap/>
            <w:vAlign w:val="center"/>
          </w:tcPr>
          <w:p w14:paraId="6BF79DEB" w14:textId="77777777" w:rsidR="008216E0" w:rsidRPr="008216E0" w:rsidRDefault="008216E0" w:rsidP="008216E0">
            <w:pPr>
              <w:widowControl/>
              <w:jc w:val="left"/>
              <w:rPr>
                <w:rFonts w:asciiTheme="minorEastAsia" w:eastAsiaTheme="minorEastAsia" w:hAnsiTheme="minorEastAsia"/>
                <w:kern w:val="0"/>
                <w:szCs w:val="21"/>
              </w:rPr>
            </w:pPr>
            <w:proofErr w:type="spellStart"/>
            <w:r w:rsidRPr="008216E0">
              <w:rPr>
                <w:rFonts w:asciiTheme="minorEastAsia" w:eastAsiaTheme="minorEastAsia" w:hAnsiTheme="minorEastAsia"/>
                <w:kern w:val="0"/>
                <w:szCs w:val="21"/>
              </w:rPr>
              <w:t>DF_PositionConfidenceSet</w:t>
            </w:r>
            <w:proofErr w:type="spellEnd"/>
          </w:p>
        </w:tc>
        <w:tc>
          <w:tcPr>
            <w:tcW w:w="5880" w:type="dxa"/>
            <w:tcBorders>
              <w:top w:val="single" w:sz="4" w:space="0" w:color="auto"/>
              <w:left w:val="nil"/>
              <w:bottom w:val="single" w:sz="4" w:space="0" w:color="auto"/>
              <w:right w:val="single" w:sz="4" w:space="0" w:color="auto"/>
            </w:tcBorders>
            <w:noWrap/>
            <w:vAlign w:val="center"/>
          </w:tcPr>
          <w:p w14:paraId="15723FAD" w14:textId="77777777" w:rsidR="008216E0" w:rsidRPr="008216E0" w:rsidRDefault="008216E0" w:rsidP="008216E0">
            <w:pPr>
              <w:widowControl/>
              <w:jc w:val="left"/>
              <w:rPr>
                <w:rFonts w:asciiTheme="minorEastAsia" w:eastAsiaTheme="minorEastAsia" w:hAnsiTheme="minorEastAsia" w:cs="微软雅黑"/>
                <w:kern w:val="0"/>
                <w:szCs w:val="21"/>
              </w:rPr>
            </w:pPr>
            <w:r w:rsidRPr="008216E0">
              <w:rPr>
                <w:rFonts w:asciiTheme="minorEastAsia" w:eastAsiaTheme="minorEastAsia" w:hAnsiTheme="minorEastAsia" w:hint="eastAsia"/>
                <w:kern w:val="0"/>
                <w:szCs w:val="21"/>
              </w:rPr>
              <w:t>车辆位置</w:t>
            </w:r>
            <w:r w:rsidRPr="008216E0">
              <w:rPr>
                <w:rFonts w:asciiTheme="minorEastAsia" w:eastAsiaTheme="minorEastAsia" w:hAnsiTheme="minorEastAsia"/>
                <w:kern w:val="0"/>
                <w:szCs w:val="21"/>
              </w:rPr>
              <w:t>(</w:t>
            </w:r>
            <w:r w:rsidRPr="008216E0">
              <w:rPr>
                <w:rFonts w:asciiTheme="minorEastAsia" w:eastAsiaTheme="minorEastAsia" w:hAnsiTheme="minorEastAsia" w:hint="eastAsia"/>
                <w:kern w:val="0"/>
                <w:szCs w:val="21"/>
              </w:rPr>
              <w:t>经度、纬度和高程</w:t>
            </w:r>
            <w:r w:rsidRPr="008216E0">
              <w:rPr>
                <w:rFonts w:asciiTheme="minorEastAsia" w:eastAsiaTheme="minorEastAsia" w:hAnsiTheme="minorEastAsia"/>
                <w:kern w:val="0"/>
                <w:szCs w:val="21"/>
              </w:rPr>
              <w:t>)</w:t>
            </w:r>
            <w:r w:rsidRPr="008216E0">
              <w:rPr>
                <w:rFonts w:asciiTheme="minorEastAsia" w:eastAsiaTheme="minorEastAsia" w:hAnsiTheme="minorEastAsia" w:hint="eastAsia"/>
                <w:kern w:val="0"/>
                <w:szCs w:val="21"/>
              </w:rPr>
              <w:t>的综合精度</w:t>
            </w:r>
          </w:p>
        </w:tc>
      </w:tr>
      <w:tr w:rsidR="008216E0" w:rsidRPr="008216E0" w14:paraId="7238637B" w14:textId="77777777" w:rsidTr="00DB596B">
        <w:trPr>
          <w:trHeight w:val="276"/>
          <w:jc w:val="center"/>
        </w:trPr>
        <w:tc>
          <w:tcPr>
            <w:tcW w:w="2946" w:type="dxa"/>
            <w:tcBorders>
              <w:top w:val="single" w:sz="4" w:space="0" w:color="auto"/>
              <w:left w:val="single" w:sz="4" w:space="0" w:color="auto"/>
              <w:bottom w:val="single" w:sz="4" w:space="0" w:color="auto"/>
              <w:right w:val="single" w:sz="4" w:space="0" w:color="auto"/>
            </w:tcBorders>
            <w:noWrap/>
            <w:vAlign w:val="center"/>
          </w:tcPr>
          <w:p w14:paraId="6798B079" w14:textId="77777777" w:rsidR="008216E0" w:rsidRPr="008216E0" w:rsidRDefault="008216E0" w:rsidP="008216E0">
            <w:pPr>
              <w:widowControl/>
              <w:jc w:val="left"/>
              <w:rPr>
                <w:rFonts w:asciiTheme="minorEastAsia" w:eastAsiaTheme="minorEastAsia" w:hAnsiTheme="minorEastAsia"/>
                <w:kern w:val="0"/>
                <w:szCs w:val="21"/>
              </w:rPr>
            </w:pPr>
            <w:proofErr w:type="spellStart"/>
            <w:r w:rsidRPr="008216E0">
              <w:rPr>
                <w:rFonts w:asciiTheme="minorEastAsia" w:eastAsiaTheme="minorEastAsia" w:hAnsiTheme="minorEastAsia"/>
                <w:kern w:val="0"/>
                <w:szCs w:val="21"/>
              </w:rPr>
              <w:t>DF_VehicleClassification</w:t>
            </w:r>
            <w:proofErr w:type="spellEnd"/>
          </w:p>
        </w:tc>
        <w:tc>
          <w:tcPr>
            <w:tcW w:w="5880" w:type="dxa"/>
            <w:tcBorders>
              <w:top w:val="single" w:sz="4" w:space="0" w:color="auto"/>
              <w:left w:val="nil"/>
              <w:bottom w:val="single" w:sz="4" w:space="0" w:color="auto"/>
              <w:right w:val="single" w:sz="4" w:space="0" w:color="auto"/>
            </w:tcBorders>
            <w:noWrap/>
            <w:vAlign w:val="center"/>
          </w:tcPr>
          <w:p w14:paraId="67B6FDED" w14:textId="77777777" w:rsidR="008216E0" w:rsidRPr="008216E0" w:rsidRDefault="008216E0" w:rsidP="008216E0">
            <w:pPr>
              <w:widowControl/>
              <w:jc w:val="left"/>
              <w:rPr>
                <w:rFonts w:asciiTheme="minorEastAsia" w:eastAsiaTheme="minorEastAsia" w:hAnsiTheme="minorEastAsia"/>
                <w:kern w:val="0"/>
                <w:szCs w:val="21"/>
              </w:rPr>
            </w:pPr>
            <w:r w:rsidRPr="008216E0">
              <w:rPr>
                <w:rFonts w:asciiTheme="minorEastAsia" w:eastAsiaTheme="minorEastAsia" w:hAnsiTheme="minorEastAsia" w:hint="eastAsia"/>
                <w:kern w:val="0"/>
                <w:szCs w:val="21"/>
              </w:rPr>
              <w:t>车辆的基本类型及其扩展类型</w:t>
            </w:r>
          </w:p>
        </w:tc>
      </w:tr>
      <w:tr w:rsidR="008216E0" w:rsidRPr="008216E0" w14:paraId="29185B7D" w14:textId="77777777" w:rsidTr="00DB596B">
        <w:trPr>
          <w:trHeight w:val="276"/>
          <w:jc w:val="center"/>
        </w:trPr>
        <w:tc>
          <w:tcPr>
            <w:tcW w:w="2946" w:type="dxa"/>
            <w:tcBorders>
              <w:top w:val="single" w:sz="4" w:space="0" w:color="auto"/>
              <w:left w:val="single" w:sz="4" w:space="0" w:color="auto"/>
              <w:bottom w:val="single" w:sz="4" w:space="0" w:color="auto"/>
              <w:right w:val="single" w:sz="4" w:space="0" w:color="auto"/>
            </w:tcBorders>
            <w:noWrap/>
            <w:vAlign w:val="center"/>
          </w:tcPr>
          <w:p w14:paraId="784D6595" w14:textId="77777777" w:rsidR="008216E0" w:rsidRPr="008216E0" w:rsidRDefault="008216E0" w:rsidP="008216E0">
            <w:pPr>
              <w:widowControl/>
              <w:jc w:val="left"/>
              <w:rPr>
                <w:rFonts w:asciiTheme="minorEastAsia" w:eastAsiaTheme="minorEastAsia" w:hAnsiTheme="minorEastAsia"/>
                <w:kern w:val="0"/>
                <w:szCs w:val="21"/>
              </w:rPr>
            </w:pPr>
            <w:proofErr w:type="spellStart"/>
            <w:r w:rsidRPr="008216E0">
              <w:rPr>
                <w:rFonts w:asciiTheme="minorEastAsia" w:eastAsiaTheme="minorEastAsia" w:hAnsiTheme="minorEastAsia"/>
                <w:kern w:val="0"/>
                <w:szCs w:val="21"/>
              </w:rPr>
              <w:t>DF_VehicleEmergencyExtensions</w:t>
            </w:r>
            <w:proofErr w:type="spellEnd"/>
          </w:p>
        </w:tc>
        <w:tc>
          <w:tcPr>
            <w:tcW w:w="5880" w:type="dxa"/>
            <w:tcBorders>
              <w:top w:val="single" w:sz="4" w:space="0" w:color="auto"/>
              <w:left w:val="nil"/>
              <w:bottom w:val="single" w:sz="4" w:space="0" w:color="auto"/>
              <w:right w:val="single" w:sz="4" w:space="0" w:color="auto"/>
            </w:tcBorders>
            <w:noWrap/>
            <w:vAlign w:val="center"/>
          </w:tcPr>
          <w:p w14:paraId="4C3F07BA" w14:textId="77777777" w:rsidR="008216E0" w:rsidRPr="008216E0" w:rsidRDefault="008216E0" w:rsidP="008216E0">
            <w:pPr>
              <w:widowControl/>
              <w:jc w:val="left"/>
              <w:rPr>
                <w:rFonts w:asciiTheme="minorEastAsia" w:eastAsiaTheme="minorEastAsia" w:hAnsiTheme="minorEastAsia"/>
                <w:kern w:val="0"/>
                <w:szCs w:val="21"/>
              </w:rPr>
            </w:pPr>
            <w:r w:rsidRPr="008216E0">
              <w:rPr>
                <w:rFonts w:asciiTheme="minorEastAsia" w:eastAsiaTheme="minorEastAsia" w:hAnsiTheme="minorEastAsia" w:hint="eastAsia"/>
                <w:kern w:val="0"/>
                <w:szCs w:val="21"/>
              </w:rPr>
              <w:t>定义紧急车辆当前状态的集合</w:t>
            </w:r>
          </w:p>
        </w:tc>
      </w:tr>
      <w:tr w:rsidR="008216E0" w:rsidRPr="008216E0" w14:paraId="5F74181A" w14:textId="77777777" w:rsidTr="00DB596B">
        <w:trPr>
          <w:trHeight w:val="276"/>
          <w:jc w:val="center"/>
        </w:trPr>
        <w:tc>
          <w:tcPr>
            <w:tcW w:w="2946" w:type="dxa"/>
            <w:tcBorders>
              <w:top w:val="single" w:sz="4" w:space="0" w:color="auto"/>
              <w:left w:val="single" w:sz="4" w:space="0" w:color="auto"/>
              <w:bottom w:val="single" w:sz="4" w:space="0" w:color="auto"/>
              <w:right w:val="single" w:sz="4" w:space="0" w:color="auto"/>
            </w:tcBorders>
            <w:noWrap/>
            <w:vAlign w:val="center"/>
          </w:tcPr>
          <w:p w14:paraId="267A99FC" w14:textId="77777777" w:rsidR="008216E0" w:rsidRPr="008216E0" w:rsidRDefault="008216E0" w:rsidP="008216E0">
            <w:pPr>
              <w:widowControl/>
              <w:jc w:val="left"/>
              <w:rPr>
                <w:rFonts w:asciiTheme="minorEastAsia" w:eastAsiaTheme="minorEastAsia" w:hAnsiTheme="minorEastAsia"/>
                <w:kern w:val="0"/>
                <w:szCs w:val="21"/>
              </w:rPr>
            </w:pPr>
            <w:proofErr w:type="spellStart"/>
            <w:r w:rsidRPr="008216E0">
              <w:rPr>
                <w:rFonts w:asciiTheme="minorEastAsia" w:eastAsiaTheme="minorEastAsia" w:hAnsiTheme="minorEastAsia"/>
                <w:kern w:val="0"/>
                <w:szCs w:val="21"/>
              </w:rPr>
              <w:t>DF_VehicleSafetyExtensions</w:t>
            </w:r>
            <w:proofErr w:type="spellEnd"/>
          </w:p>
        </w:tc>
        <w:tc>
          <w:tcPr>
            <w:tcW w:w="5880" w:type="dxa"/>
            <w:tcBorders>
              <w:top w:val="single" w:sz="4" w:space="0" w:color="auto"/>
              <w:left w:val="nil"/>
              <w:bottom w:val="single" w:sz="4" w:space="0" w:color="auto"/>
              <w:right w:val="single" w:sz="4" w:space="0" w:color="auto"/>
            </w:tcBorders>
            <w:noWrap/>
            <w:vAlign w:val="center"/>
          </w:tcPr>
          <w:p w14:paraId="48722EA4" w14:textId="77777777" w:rsidR="008216E0" w:rsidRPr="008216E0" w:rsidRDefault="008216E0" w:rsidP="008216E0">
            <w:pPr>
              <w:widowControl/>
              <w:jc w:val="left"/>
              <w:rPr>
                <w:rFonts w:asciiTheme="minorEastAsia" w:eastAsiaTheme="minorEastAsia" w:hAnsiTheme="minorEastAsia"/>
                <w:kern w:val="0"/>
                <w:szCs w:val="21"/>
              </w:rPr>
            </w:pPr>
            <w:r w:rsidRPr="008216E0">
              <w:rPr>
                <w:rFonts w:asciiTheme="minorEastAsia" w:eastAsiaTheme="minorEastAsia" w:hAnsiTheme="minorEastAsia" w:hint="eastAsia"/>
                <w:kern w:val="0"/>
                <w:szCs w:val="21"/>
              </w:rPr>
              <w:t>定义车辆安全辅助信息集合</w:t>
            </w:r>
          </w:p>
        </w:tc>
      </w:tr>
      <w:tr w:rsidR="008216E0" w:rsidRPr="008216E0" w14:paraId="324B3613" w14:textId="77777777" w:rsidTr="00DB596B">
        <w:trPr>
          <w:trHeight w:val="276"/>
          <w:jc w:val="center"/>
        </w:trPr>
        <w:tc>
          <w:tcPr>
            <w:tcW w:w="2946" w:type="dxa"/>
            <w:tcBorders>
              <w:top w:val="single" w:sz="4" w:space="0" w:color="auto"/>
              <w:left w:val="single" w:sz="4" w:space="0" w:color="auto"/>
              <w:bottom w:val="single" w:sz="4" w:space="0" w:color="auto"/>
              <w:right w:val="single" w:sz="4" w:space="0" w:color="auto"/>
            </w:tcBorders>
            <w:noWrap/>
            <w:vAlign w:val="center"/>
          </w:tcPr>
          <w:p w14:paraId="03CD8513" w14:textId="77777777" w:rsidR="008216E0" w:rsidRPr="008216E0" w:rsidRDefault="008216E0" w:rsidP="008216E0">
            <w:pPr>
              <w:widowControl/>
              <w:jc w:val="left"/>
              <w:rPr>
                <w:rFonts w:asciiTheme="minorEastAsia" w:eastAsiaTheme="minorEastAsia" w:hAnsiTheme="minorEastAsia"/>
                <w:kern w:val="0"/>
                <w:szCs w:val="21"/>
              </w:rPr>
            </w:pPr>
            <w:proofErr w:type="spellStart"/>
            <w:r w:rsidRPr="008216E0">
              <w:rPr>
                <w:rFonts w:asciiTheme="minorEastAsia" w:eastAsiaTheme="minorEastAsia" w:hAnsiTheme="minorEastAsia"/>
                <w:kern w:val="0"/>
                <w:szCs w:val="21"/>
              </w:rPr>
              <w:t>DF_VehicleSize</w:t>
            </w:r>
            <w:proofErr w:type="spellEnd"/>
          </w:p>
        </w:tc>
        <w:tc>
          <w:tcPr>
            <w:tcW w:w="5880" w:type="dxa"/>
            <w:tcBorders>
              <w:top w:val="single" w:sz="4" w:space="0" w:color="auto"/>
              <w:left w:val="nil"/>
              <w:bottom w:val="single" w:sz="4" w:space="0" w:color="auto"/>
              <w:right w:val="single" w:sz="4" w:space="0" w:color="auto"/>
            </w:tcBorders>
            <w:noWrap/>
            <w:vAlign w:val="center"/>
          </w:tcPr>
          <w:p w14:paraId="7E76E564" w14:textId="77777777" w:rsidR="008216E0" w:rsidRPr="008216E0" w:rsidRDefault="008216E0" w:rsidP="008216E0">
            <w:pPr>
              <w:widowControl/>
              <w:jc w:val="left"/>
              <w:rPr>
                <w:rFonts w:asciiTheme="minorEastAsia" w:eastAsiaTheme="minorEastAsia" w:hAnsiTheme="minorEastAsia"/>
                <w:kern w:val="0"/>
                <w:szCs w:val="21"/>
              </w:rPr>
            </w:pPr>
            <w:r w:rsidRPr="008216E0">
              <w:rPr>
                <w:rFonts w:asciiTheme="minorEastAsia" w:eastAsiaTheme="minorEastAsia" w:hAnsiTheme="minorEastAsia" w:hint="eastAsia"/>
                <w:kern w:val="0"/>
                <w:szCs w:val="21"/>
              </w:rPr>
              <w:t>车辆尺寸大小</w:t>
            </w:r>
          </w:p>
        </w:tc>
      </w:tr>
      <w:tr w:rsidR="008216E0" w:rsidRPr="008216E0" w14:paraId="5A918043" w14:textId="77777777" w:rsidTr="00DB596B">
        <w:trPr>
          <w:trHeight w:val="276"/>
          <w:jc w:val="center"/>
        </w:trPr>
        <w:tc>
          <w:tcPr>
            <w:tcW w:w="2946" w:type="dxa"/>
            <w:tcBorders>
              <w:top w:val="single" w:sz="4" w:space="0" w:color="auto"/>
              <w:left w:val="single" w:sz="4" w:space="0" w:color="auto"/>
              <w:bottom w:val="single" w:sz="4" w:space="0" w:color="auto"/>
              <w:right w:val="single" w:sz="4" w:space="0" w:color="auto"/>
            </w:tcBorders>
            <w:noWrap/>
            <w:vAlign w:val="center"/>
          </w:tcPr>
          <w:p w14:paraId="0A663D6A" w14:textId="77777777" w:rsidR="008216E0" w:rsidRPr="008216E0" w:rsidRDefault="008216E0" w:rsidP="008216E0">
            <w:pPr>
              <w:widowControl/>
              <w:jc w:val="left"/>
              <w:rPr>
                <w:rFonts w:asciiTheme="minorEastAsia" w:eastAsiaTheme="minorEastAsia" w:hAnsiTheme="minorEastAsia"/>
                <w:kern w:val="0"/>
                <w:szCs w:val="21"/>
              </w:rPr>
            </w:pPr>
            <w:proofErr w:type="spellStart"/>
            <w:r w:rsidRPr="008216E0">
              <w:rPr>
                <w:rFonts w:asciiTheme="minorEastAsia" w:eastAsiaTheme="minorEastAsia" w:hAnsiTheme="minorEastAsia"/>
                <w:kern w:val="0"/>
                <w:szCs w:val="21"/>
              </w:rPr>
              <w:t>DE_Dsecond</w:t>
            </w:r>
            <w:proofErr w:type="spellEnd"/>
          </w:p>
        </w:tc>
        <w:tc>
          <w:tcPr>
            <w:tcW w:w="5880" w:type="dxa"/>
            <w:tcBorders>
              <w:top w:val="single" w:sz="4" w:space="0" w:color="auto"/>
              <w:left w:val="nil"/>
              <w:bottom w:val="single" w:sz="4" w:space="0" w:color="auto"/>
              <w:right w:val="single" w:sz="4" w:space="0" w:color="auto"/>
            </w:tcBorders>
            <w:noWrap/>
            <w:vAlign w:val="center"/>
          </w:tcPr>
          <w:p w14:paraId="0F4EBC11" w14:textId="77777777" w:rsidR="008216E0" w:rsidRPr="008216E0" w:rsidRDefault="008216E0" w:rsidP="008216E0">
            <w:pPr>
              <w:widowControl/>
              <w:jc w:val="left"/>
              <w:rPr>
                <w:rFonts w:asciiTheme="minorEastAsia" w:eastAsiaTheme="minorEastAsia" w:hAnsiTheme="minorEastAsia"/>
                <w:kern w:val="0"/>
                <w:szCs w:val="21"/>
              </w:rPr>
            </w:pPr>
            <w:r w:rsidRPr="008216E0">
              <w:rPr>
                <w:rFonts w:asciiTheme="minorEastAsia" w:eastAsiaTheme="minorEastAsia" w:hAnsiTheme="minorEastAsia" w:hint="eastAsia"/>
                <w:kern w:val="0"/>
                <w:szCs w:val="21"/>
              </w:rPr>
              <w:t>时间</w:t>
            </w:r>
          </w:p>
        </w:tc>
      </w:tr>
      <w:tr w:rsidR="008216E0" w:rsidRPr="008216E0" w14:paraId="4974CF0B" w14:textId="77777777" w:rsidTr="00DB596B">
        <w:trPr>
          <w:trHeight w:val="276"/>
          <w:jc w:val="center"/>
        </w:trPr>
        <w:tc>
          <w:tcPr>
            <w:tcW w:w="2946" w:type="dxa"/>
            <w:tcBorders>
              <w:top w:val="single" w:sz="4" w:space="0" w:color="auto"/>
              <w:left w:val="single" w:sz="4" w:space="0" w:color="auto"/>
              <w:bottom w:val="single" w:sz="4" w:space="0" w:color="auto"/>
              <w:right w:val="single" w:sz="4" w:space="0" w:color="auto"/>
            </w:tcBorders>
            <w:noWrap/>
            <w:vAlign w:val="center"/>
          </w:tcPr>
          <w:p w14:paraId="1AF26B00" w14:textId="77777777" w:rsidR="008216E0" w:rsidRPr="008216E0" w:rsidRDefault="008216E0" w:rsidP="008216E0">
            <w:pPr>
              <w:widowControl/>
              <w:jc w:val="left"/>
              <w:rPr>
                <w:rFonts w:asciiTheme="minorEastAsia" w:eastAsiaTheme="minorEastAsia" w:hAnsiTheme="minorEastAsia"/>
                <w:kern w:val="0"/>
                <w:szCs w:val="21"/>
              </w:rPr>
            </w:pPr>
            <w:proofErr w:type="spellStart"/>
            <w:r w:rsidRPr="008216E0">
              <w:rPr>
                <w:rFonts w:asciiTheme="minorEastAsia" w:eastAsiaTheme="minorEastAsia" w:hAnsiTheme="minorEastAsia"/>
                <w:kern w:val="0"/>
                <w:szCs w:val="21"/>
              </w:rPr>
              <w:t>DE_Heading</w:t>
            </w:r>
            <w:proofErr w:type="spellEnd"/>
          </w:p>
        </w:tc>
        <w:tc>
          <w:tcPr>
            <w:tcW w:w="5880" w:type="dxa"/>
            <w:tcBorders>
              <w:top w:val="single" w:sz="4" w:space="0" w:color="auto"/>
              <w:left w:val="nil"/>
              <w:bottom w:val="single" w:sz="4" w:space="0" w:color="auto"/>
              <w:right w:val="single" w:sz="4" w:space="0" w:color="auto"/>
            </w:tcBorders>
            <w:noWrap/>
            <w:vAlign w:val="center"/>
          </w:tcPr>
          <w:p w14:paraId="60FF9E9D" w14:textId="77777777" w:rsidR="008216E0" w:rsidRPr="008216E0" w:rsidRDefault="008216E0" w:rsidP="008216E0">
            <w:pPr>
              <w:widowControl/>
              <w:jc w:val="left"/>
              <w:rPr>
                <w:rFonts w:asciiTheme="minorEastAsia" w:eastAsiaTheme="minorEastAsia" w:hAnsiTheme="minorEastAsia"/>
                <w:kern w:val="0"/>
                <w:szCs w:val="21"/>
              </w:rPr>
            </w:pPr>
            <w:r w:rsidRPr="008216E0">
              <w:rPr>
                <w:rFonts w:asciiTheme="minorEastAsia" w:eastAsiaTheme="minorEastAsia" w:hAnsiTheme="minorEastAsia" w:hint="eastAsia"/>
                <w:kern w:val="0"/>
                <w:szCs w:val="21"/>
              </w:rPr>
              <w:t>车辆的航向角</w:t>
            </w:r>
          </w:p>
        </w:tc>
      </w:tr>
      <w:tr w:rsidR="008216E0" w:rsidRPr="008216E0" w14:paraId="52F24413" w14:textId="77777777" w:rsidTr="00DB596B">
        <w:trPr>
          <w:trHeight w:val="276"/>
          <w:jc w:val="center"/>
        </w:trPr>
        <w:tc>
          <w:tcPr>
            <w:tcW w:w="2946" w:type="dxa"/>
            <w:tcBorders>
              <w:top w:val="nil"/>
              <w:left w:val="single" w:sz="4" w:space="0" w:color="auto"/>
              <w:bottom w:val="single" w:sz="4" w:space="0" w:color="auto"/>
              <w:right w:val="single" w:sz="4" w:space="0" w:color="auto"/>
            </w:tcBorders>
            <w:noWrap/>
            <w:vAlign w:val="center"/>
            <w:hideMark/>
          </w:tcPr>
          <w:p w14:paraId="2137A2F4" w14:textId="77777777" w:rsidR="008216E0" w:rsidRPr="008216E0" w:rsidRDefault="008216E0" w:rsidP="008216E0">
            <w:pPr>
              <w:widowControl/>
              <w:jc w:val="left"/>
              <w:rPr>
                <w:rFonts w:asciiTheme="minorEastAsia" w:eastAsiaTheme="minorEastAsia" w:hAnsiTheme="minorEastAsia"/>
                <w:kern w:val="0"/>
                <w:szCs w:val="21"/>
              </w:rPr>
            </w:pPr>
            <w:proofErr w:type="spellStart"/>
            <w:r w:rsidRPr="008216E0">
              <w:rPr>
                <w:rFonts w:asciiTheme="minorEastAsia" w:eastAsiaTheme="minorEastAsia" w:hAnsiTheme="minorEastAsia"/>
                <w:kern w:val="0"/>
                <w:szCs w:val="21"/>
              </w:rPr>
              <w:t>DE_MsgCount</w:t>
            </w:r>
            <w:proofErr w:type="spellEnd"/>
          </w:p>
        </w:tc>
        <w:tc>
          <w:tcPr>
            <w:tcW w:w="5880" w:type="dxa"/>
            <w:tcBorders>
              <w:top w:val="nil"/>
              <w:left w:val="nil"/>
              <w:bottom w:val="single" w:sz="4" w:space="0" w:color="auto"/>
              <w:right w:val="single" w:sz="4" w:space="0" w:color="auto"/>
            </w:tcBorders>
            <w:noWrap/>
            <w:vAlign w:val="center"/>
            <w:hideMark/>
          </w:tcPr>
          <w:p w14:paraId="6E7328D4" w14:textId="77777777" w:rsidR="008216E0" w:rsidRPr="008216E0" w:rsidRDefault="008216E0" w:rsidP="008216E0">
            <w:pPr>
              <w:widowControl/>
              <w:jc w:val="left"/>
              <w:rPr>
                <w:rFonts w:asciiTheme="minorEastAsia" w:eastAsiaTheme="minorEastAsia" w:hAnsiTheme="minorEastAsia"/>
                <w:kern w:val="0"/>
                <w:szCs w:val="21"/>
              </w:rPr>
            </w:pPr>
            <w:r w:rsidRPr="008216E0">
              <w:rPr>
                <w:rFonts w:asciiTheme="minorEastAsia" w:eastAsiaTheme="minorEastAsia" w:hAnsiTheme="minorEastAsia" w:hint="eastAsia"/>
                <w:kern w:val="0"/>
                <w:szCs w:val="21"/>
              </w:rPr>
              <w:t>消息编号</w:t>
            </w:r>
          </w:p>
        </w:tc>
      </w:tr>
      <w:tr w:rsidR="008216E0" w:rsidRPr="008216E0" w14:paraId="624CAED8" w14:textId="77777777" w:rsidTr="00DB596B">
        <w:trPr>
          <w:trHeight w:val="276"/>
          <w:jc w:val="center"/>
        </w:trPr>
        <w:tc>
          <w:tcPr>
            <w:tcW w:w="2946" w:type="dxa"/>
            <w:tcBorders>
              <w:top w:val="nil"/>
              <w:left w:val="single" w:sz="4" w:space="0" w:color="auto"/>
              <w:bottom w:val="single" w:sz="4" w:space="0" w:color="auto"/>
              <w:right w:val="single" w:sz="4" w:space="0" w:color="auto"/>
            </w:tcBorders>
            <w:noWrap/>
            <w:vAlign w:val="center"/>
          </w:tcPr>
          <w:p w14:paraId="332A7EDF" w14:textId="77777777" w:rsidR="008216E0" w:rsidRPr="008216E0" w:rsidRDefault="008216E0" w:rsidP="008216E0">
            <w:pPr>
              <w:widowControl/>
              <w:jc w:val="left"/>
              <w:rPr>
                <w:rFonts w:asciiTheme="minorEastAsia" w:eastAsiaTheme="minorEastAsia" w:hAnsiTheme="minorEastAsia"/>
                <w:kern w:val="0"/>
                <w:szCs w:val="21"/>
              </w:rPr>
            </w:pPr>
            <w:proofErr w:type="spellStart"/>
            <w:r w:rsidRPr="008216E0">
              <w:rPr>
                <w:rFonts w:asciiTheme="minorEastAsia" w:eastAsiaTheme="minorEastAsia" w:hAnsiTheme="minorEastAsia"/>
                <w:kern w:val="0"/>
                <w:szCs w:val="21"/>
              </w:rPr>
              <w:t>DE_Speed</w:t>
            </w:r>
            <w:proofErr w:type="spellEnd"/>
          </w:p>
        </w:tc>
        <w:tc>
          <w:tcPr>
            <w:tcW w:w="5880" w:type="dxa"/>
            <w:tcBorders>
              <w:top w:val="nil"/>
              <w:left w:val="nil"/>
              <w:bottom w:val="single" w:sz="4" w:space="0" w:color="auto"/>
              <w:right w:val="single" w:sz="4" w:space="0" w:color="auto"/>
            </w:tcBorders>
            <w:noWrap/>
            <w:vAlign w:val="center"/>
          </w:tcPr>
          <w:p w14:paraId="0051EF0E" w14:textId="77777777" w:rsidR="008216E0" w:rsidRPr="008216E0" w:rsidRDefault="008216E0" w:rsidP="008216E0">
            <w:pPr>
              <w:widowControl/>
              <w:jc w:val="left"/>
              <w:rPr>
                <w:rFonts w:asciiTheme="minorEastAsia" w:eastAsiaTheme="minorEastAsia" w:hAnsiTheme="minorEastAsia"/>
                <w:kern w:val="0"/>
                <w:szCs w:val="21"/>
              </w:rPr>
            </w:pPr>
            <w:r w:rsidRPr="008216E0">
              <w:rPr>
                <w:rFonts w:asciiTheme="minorEastAsia" w:eastAsiaTheme="minorEastAsia" w:hAnsiTheme="minorEastAsia" w:hint="eastAsia"/>
                <w:kern w:val="0"/>
                <w:szCs w:val="21"/>
              </w:rPr>
              <w:t>车速大小</w:t>
            </w:r>
          </w:p>
        </w:tc>
      </w:tr>
      <w:tr w:rsidR="008216E0" w:rsidRPr="008216E0" w14:paraId="04FCA9F3" w14:textId="77777777" w:rsidTr="00DB596B">
        <w:trPr>
          <w:trHeight w:val="276"/>
          <w:jc w:val="center"/>
        </w:trPr>
        <w:tc>
          <w:tcPr>
            <w:tcW w:w="2946" w:type="dxa"/>
            <w:tcBorders>
              <w:top w:val="nil"/>
              <w:left w:val="single" w:sz="4" w:space="0" w:color="auto"/>
              <w:bottom w:val="single" w:sz="4" w:space="0" w:color="auto"/>
              <w:right w:val="single" w:sz="4" w:space="0" w:color="auto"/>
            </w:tcBorders>
            <w:noWrap/>
            <w:vAlign w:val="center"/>
          </w:tcPr>
          <w:p w14:paraId="32DC8E9B" w14:textId="77777777" w:rsidR="008216E0" w:rsidRPr="008216E0" w:rsidRDefault="008216E0" w:rsidP="008216E0">
            <w:pPr>
              <w:widowControl/>
              <w:jc w:val="left"/>
              <w:rPr>
                <w:rFonts w:asciiTheme="minorEastAsia" w:eastAsiaTheme="minorEastAsia" w:hAnsiTheme="minorEastAsia"/>
                <w:kern w:val="0"/>
                <w:szCs w:val="21"/>
              </w:rPr>
            </w:pPr>
            <w:proofErr w:type="spellStart"/>
            <w:r w:rsidRPr="008216E0">
              <w:rPr>
                <w:rFonts w:asciiTheme="minorEastAsia" w:eastAsiaTheme="minorEastAsia" w:hAnsiTheme="minorEastAsia"/>
                <w:kern w:val="0"/>
                <w:szCs w:val="21"/>
              </w:rPr>
              <w:t>DE_SteeringWheelAngle</w:t>
            </w:r>
            <w:proofErr w:type="spellEnd"/>
          </w:p>
        </w:tc>
        <w:tc>
          <w:tcPr>
            <w:tcW w:w="5880" w:type="dxa"/>
            <w:tcBorders>
              <w:top w:val="nil"/>
              <w:left w:val="nil"/>
              <w:bottom w:val="single" w:sz="4" w:space="0" w:color="auto"/>
              <w:right w:val="single" w:sz="4" w:space="0" w:color="auto"/>
            </w:tcBorders>
            <w:noWrap/>
            <w:vAlign w:val="center"/>
          </w:tcPr>
          <w:p w14:paraId="52579504" w14:textId="77777777" w:rsidR="008216E0" w:rsidRPr="008216E0" w:rsidRDefault="008216E0" w:rsidP="008216E0">
            <w:pPr>
              <w:widowControl/>
              <w:jc w:val="left"/>
              <w:rPr>
                <w:rFonts w:asciiTheme="minorEastAsia" w:eastAsiaTheme="minorEastAsia" w:hAnsiTheme="minorEastAsia"/>
                <w:kern w:val="0"/>
                <w:szCs w:val="21"/>
              </w:rPr>
            </w:pPr>
            <w:r w:rsidRPr="008216E0">
              <w:rPr>
                <w:rFonts w:asciiTheme="minorEastAsia" w:eastAsiaTheme="minorEastAsia" w:hAnsiTheme="minorEastAsia" w:hint="eastAsia"/>
                <w:kern w:val="0"/>
                <w:szCs w:val="21"/>
              </w:rPr>
              <w:t>车辆方向盘转角</w:t>
            </w:r>
          </w:p>
        </w:tc>
      </w:tr>
      <w:tr w:rsidR="008216E0" w:rsidRPr="008216E0" w14:paraId="39EE43D1" w14:textId="77777777" w:rsidTr="00DB596B">
        <w:trPr>
          <w:trHeight w:val="276"/>
          <w:jc w:val="center"/>
        </w:trPr>
        <w:tc>
          <w:tcPr>
            <w:tcW w:w="2946" w:type="dxa"/>
            <w:tcBorders>
              <w:top w:val="nil"/>
              <w:left w:val="single" w:sz="4" w:space="0" w:color="auto"/>
              <w:bottom w:val="single" w:sz="4" w:space="0" w:color="auto"/>
              <w:right w:val="single" w:sz="4" w:space="0" w:color="auto"/>
            </w:tcBorders>
            <w:noWrap/>
            <w:vAlign w:val="center"/>
          </w:tcPr>
          <w:p w14:paraId="6C108D8A" w14:textId="77777777" w:rsidR="008216E0" w:rsidRPr="008216E0" w:rsidRDefault="008216E0" w:rsidP="008216E0">
            <w:pPr>
              <w:widowControl/>
              <w:jc w:val="left"/>
              <w:rPr>
                <w:rFonts w:asciiTheme="minorEastAsia" w:eastAsiaTheme="minorEastAsia" w:hAnsiTheme="minorEastAsia"/>
                <w:kern w:val="0"/>
                <w:szCs w:val="21"/>
              </w:rPr>
            </w:pPr>
            <w:proofErr w:type="spellStart"/>
            <w:r w:rsidRPr="008216E0">
              <w:rPr>
                <w:rFonts w:asciiTheme="minorEastAsia" w:eastAsiaTheme="minorEastAsia" w:hAnsiTheme="minorEastAsia"/>
                <w:kern w:val="0"/>
                <w:szCs w:val="21"/>
              </w:rPr>
              <w:t>DE_TimeConfidence</w:t>
            </w:r>
            <w:proofErr w:type="spellEnd"/>
          </w:p>
        </w:tc>
        <w:tc>
          <w:tcPr>
            <w:tcW w:w="5880" w:type="dxa"/>
            <w:tcBorders>
              <w:top w:val="nil"/>
              <w:left w:val="nil"/>
              <w:bottom w:val="single" w:sz="4" w:space="0" w:color="auto"/>
              <w:right w:val="single" w:sz="4" w:space="0" w:color="auto"/>
            </w:tcBorders>
            <w:noWrap/>
            <w:vAlign w:val="center"/>
          </w:tcPr>
          <w:p w14:paraId="5212E529" w14:textId="77777777" w:rsidR="008216E0" w:rsidRPr="008216E0" w:rsidRDefault="008216E0" w:rsidP="008216E0">
            <w:pPr>
              <w:widowControl/>
              <w:jc w:val="left"/>
              <w:rPr>
                <w:rFonts w:asciiTheme="minorEastAsia" w:eastAsiaTheme="minorEastAsia" w:hAnsiTheme="minorEastAsia"/>
                <w:kern w:val="0"/>
                <w:szCs w:val="21"/>
              </w:rPr>
            </w:pPr>
            <w:r w:rsidRPr="008216E0">
              <w:rPr>
                <w:rFonts w:asciiTheme="minorEastAsia" w:eastAsiaTheme="minorEastAsia" w:hAnsiTheme="minorEastAsia" w:cs="微软雅黑" w:hint="eastAsia"/>
                <w:kern w:val="0"/>
                <w:szCs w:val="21"/>
              </w:rPr>
              <w:t>时间戳精度</w:t>
            </w:r>
          </w:p>
        </w:tc>
      </w:tr>
      <w:tr w:rsidR="008216E0" w:rsidRPr="008216E0" w14:paraId="28F7009D" w14:textId="77777777" w:rsidTr="00DB596B">
        <w:trPr>
          <w:trHeight w:val="276"/>
          <w:jc w:val="center"/>
        </w:trPr>
        <w:tc>
          <w:tcPr>
            <w:tcW w:w="2946" w:type="dxa"/>
            <w:tcBorders>
              <w:top w:val="nil"/>
              <w:left w:val="single" w:sz="4" w:space="0" w:color="auto"/>
              <w:bottom w:val="single" w:sz="4" w:space="0" w:color="auto"/>
              <w:right w:val="single" w:sz="4" w:space="0" w:color="auto"/>
            </w:tcBorders>
            <w:noWrap/>
            <w:vAlign w:val="center"/>
          </w:tcPr>
          <w:p w14:paraId="04AC6E50" w14:textId="77777777" w:rsidR="008216E0" w:rsidRPr="008216E0" w:rsidRDefault="008216E0" w:rsidP="008216E0">
            <w:pPr>
              <w:widowControl/>
              <w:jc w:val="left"/>
              <w:rPr>
                <w:rFonts w:asciiTheme="minorEastAsia" w:eastAsiaTheme="minorEastAsia" w:hAnsiTheme="minorEastAsia"/>
                <w:kern w:val="0"/>
                <w:szCs w:val="21"/>
              </w:rPr>
            </w:pPr>
            <w:proofErr w:type="spellStart"/>
            <w:r w:rsidRPr="008216E0">
              <w:rPr>
                <w:rFonts w:asciiTheme="minorEastAsia" w:eastAsiaTheme="minorEastAsia" w:hAnsiTheme="minorEastAsia"/>
                <w:kern w:val="0"/>
                <w:szCs w:val="21"/>
              </w:rPr>
              <w:t>DE_TransmissionState</w:t>
            </w:r>
            <w:proofErr w:type="spellEnd"/>
          </w:p>
        </w:tc>
        <w:tc>
          <w:tcPr>
            <w:tcW w:w="5880" w:type="dxa"/>
            <w:tcBorders>
              <w:top w:val="nil"/>
              <w:left w:val="nil"/>
              <w:bottom w:val="single" w:sz="4" w:space="0" w:color="auto"/>
              <w:right w:val="single" w:sz="4" w:space="0" w:color="auto"/>
            </w:tcBorders>
            <w:noWrap/>
            <w:vAlign w:val="center"/>
          </w:tcPr>
          <w:p w14:paraId="6610AE2E" w14:textId="77777777" w:rsidR="008216E0" w:rsidRPr="008216E0" w:rsidRDefault="008216E0" w:rsidP="008216E0">
            <w:pPr>
              <w:widowControl/>
              <w:jc w:val="left"/>
              <w:rPr>
                <w:rFonts w:asciiTheme="minorEastAsia" w:eastAsiaTheme="minorEastAsia" w:hAnsiTheme="minorEastAsia"/>
                <w:kern w:val="0"/>
                <w:szCs w:val="21"/>
              </w:rPr>
            </w:pPr>
            <w:r w:rsidRPr="008216E0">
              <w:rPr>
                <w:rFonts w:asciiTheme="minorEastAsia" w:eastAsiaTheme="minorEastAsia" w:hAnsiTheme="minorEastAsia" w:hint="eastAsia"/>
                <w:kern w:val="0"/>
                <w:szCs w:val="21"/>
              </w:rPr>
              <w:t>车辆档位状态</w:t>
            </w:r>
          </w:p>
        </w:tc>
      </w:tr>
      <w:tr w:rsidR="008216E0" w:rsidRPr="008216E0" w14:paraId="51439B00" w14:textId="77777777" w:rsidTr="00DB596B">
        <w:trPr>
          <w:trHeight w:val="276"/>
          <w:jc w:val="center"/>
        </w:trPr>
        <w:tc>
          <w:tcPr>
            <w:tcW w:w="2946" w:type="dxa"/>
            <w:tcBorders>
              <w:top w:val="nil"/>
              <w:left w:val="single" w:sz="4" w:space="0" w:color="auto"/>
              <w:bottom w:val="single" w:sz="4" w:space="0" w:color="auto"/>
              <w:right w:val="single" w:sz="4" w:space="0" w:color="auto"/>
            </w:tcBorders>
            <w:noWrap/>
            <w:vAlign w:val="center"/>
            <w:hideMark/>
          </w:tcPr>
          <w:p w14:paraId="26DF6213" w14:textId="77777777" w:rsidR="008216E0" w:rsidRPr="008216E0" w:rsidRDefault="008216E0" w:rsidP="008216E0">
            <w:pPr>
              <w:widowControl/>
              <w:jc w:val="left"/>
              <w:rPr>
                <w:rFonts w:asciiTheme="minorEastAsia" w:eastAsiaTheme="minorEastAsia" w:hAnsiTheme="minorEastAsia"/>
                <w:kern w:val="0"/>
                <w:szCs w:val="21"/>
              </w:rPr>
            </w:pPr>
            <w:r w:rsidRPr="008216E0">
              <w:rPr>
                <w:rFonts w:asciiTheme="minorEastAsia" w:eastAsiaTheme="minorEastAsia" w:hAnsiTheme="minorEastAsia"/>
                <w:kern w:val="0"/>
                <w:szCs w:val="21"/>
              </w:rPr>
              <w:t>id</w:t>
            </w:r>
          </w:p>
        </w:tc>
        <w:tc>
          <w:tcPr>
            <w:tcW w:w="5880" w:type="dxa"/>
            <w:tcBorders>
              <w:top w:val="nil"/>
              <w:left w:val="nil"/>
              <w:bottom w:val="single" w:sz="4" w:space="0" w:color="auto"/>
              <w:right w:val="single" w:sz="4" w:space="0" w:color="auto"/>
            </w:tcBorders>
            <w:noWrap/>
            <w:vAlign w:val="center"/>
            <w:hideMark/>
          </w:tcPr>
          <w:p w14:paraId="62C240FA" w14:textId="77777777" w:rsidR="008216E0" w:rsidRPr="008216E0" w:rsidRDefault="008216E0" w:rsidP="008216E0">
            <w:pPr>
              <w:widowControl/>
              <w:jc w:val="left"/>
              <w:rPr>
                <w:rFonts w:asciiTheme="minorEastAsia" w:eastAsiaTheme="minorEastAsia" w:hAnsiTheme="minorEastAsia"/>
                <w:kern w:val="0"/>
                <w:szCs w:val="21"/>
              </w:rPr>
            </w:pPr>
            <w:r w:rsidRPr="008216E0">
              <w:rPr>
                <w:rFonts w:asciiTheme="minorEastAsia" w:eastAsiaTheme="minorEastAsia" w:hAnsiTheme="minorEastAsia" w:hint="eastAsia"/>
                <w:kern w:val="0"/>
                <w:szCs w:val="21"/>
              </w:rPr>
              <w:t>车辆临时</w:t>
            </w:r>
            <w:r w:rsidRPr="008216E0">
              <w:rPr>
                <w:rFonts w:asciiTheme="minorEastAsia" w:eastAsiaTheme="minorEastAsia" w:hAnsiTheme="minorEastAsia"/>
                <w:kern w:val="0"/>
                <w:szCs w:val="21"/>
              </w:rPr>
              <w:t>ID</w:t>
            </w:r>
            <w:r w:rsidRPr="008216E0">
              <w:rPr>
                <w:rFonts w:asciiTheme="minorEastAsia" w:eastAsiaTheme="minorEastAsia" w:hAnsiTheme="minorEastAsia" w:hint="eastAsia"/>
                <w:kern w:val="0"/>
                <w:szCs w:val="21"/>
              </w:rPr>
              <w:t>号</w:t>
            </w:r>
          </w:p>
        </w:tc>
      </w:tr>
      <w:tr w:rsidR="008216E0" w:rsidRPr="008216E0" w:rsidDel="00792800" w14:paraId="23F152E2" w14:textId="77777777" w:rsidTr="00DB596B">
        <w:trPr>
          <w:trHeight w:val="276"/>
          <w:jc w:val="center"/>
          <w:del w:id="536" w:author="Ru Zhengyang (SVW EPEC-2)" w:date="2019-11-13T10:44:00Z"/>
        </w:trPr>
        <w:tc>
          <w:tcPr>
            <w:tcW w:w="2946" w:type="dxa"/>
            <w:tcBorders>
              <w:top w:val="single" w:sz="4" w:space="0" w:color="auto"/>
              <w:left w:val="single" w:sz="4" w:space="0" w:color="auto"/>
              <w:bottom w:val="single" w:sz="4" w:space="0" w:color="auto"/>
              <w:right w:val="single" w:sz="4" w:space="0" w:color="auto"/>
            </w:tcBorders>
            <w:noWrap/>
            <w:vAlign w:val="center"/>
            <w:hideMark/>
          </w:tcPr>
          <w:p w14:paraId="299E2339" w14:textId="77777777" w:rsidR="008216E0" w:rsidRPr="008216E0" w:rsidDel="00792800" w:rsidRDefault="008216E0" w:rsidP="008216E0">
            <w:pPr>
              <w:widowControl/>
              <w:jc w:val="left"/>
              <w:rPr>
                <w:del w:id="537" w:author="Ru Zhengyang (SVW EPEC-2)" w:date="2019-11-13T10:44:00Z"/>
                <w:rFonts w:asciiTheme="minorEastAsia" w:eastAsiaTheme="minorEastAsia" w:hAnsiTheme="minorEastAsia"/>
                <w:kern w:val="0"/>
                <w:szCs w:val="21"/>
              </w:rPr>
            </w:pPr>
            <w:del w:id="538" w:author="Ru Zhengyang (SVW EPEC-2)" w:date="2019-11-13T10:44:00Z">
              <w:r w:rsidRPr="008216E0" w:rsidDel="00792800">
                <w:rPr>
                  <w:rFonts w:asciiTheme="minorEastAsia" w:eastAsiaTheme="minorEastAsia" w:hAnsiTheme="minorEastAsia"/>
                  <w:kern w:val="0"/>
                  <w:szCs w:val="21"/>
                </w:rPr>
                <w:delText>plateNo</w:delText>
              </w:r>
            </w:del>
          </w:p>
        </w:tc>
        <w:tc>
          <w:tcPr>
            <w:tcW w:w="5880" w:type="dxa"/>
            <w:tcBorders>
              <w:top w:val="single" w:sz="4" w:space="0" w:color="auto"/>
              <w:left w:val="nil"/>
              <w:bottom w:val="single" w:sz="4" w:space="0" w:color="auto"/>
              <w:right w:val="single" w:sz="4" w:space="0" w:color="auto"/>
            </w:tcBorders>
            <w:noWrap/>
            <w:vAlign w:val="center"/>
            <w:hideMark/>
          </w:tcPr>
          <w:p w14:paraId="32B9FB7A" w14:textId="77777777" w:rsidR="008216E0" w:rsidRPr="008216E0" w:rsidDel="00792800" w:rsidRDefault="008216E0" w:rsidP="008216E0">
            <w:pPr>
              <w:widowControl/>
              <w:jc w:val="left"/>
              <w:rPr>
                <w:del w:id="539" w:author="Ru Zhengyang (SVW EPEC-2)" w:date="2019-11-13T10:44:00Z"/>
                <w:rFonts w:asciiTheme="minorEastAsia" w:eastAsiaTheme="minorEastAsia" w:hAnsiTheme="minorEastAsia"/>
                <w:kern w:val="0"/>
                <w:szCs w:val="21"/>
              </w:rPr>
            </w:pPr>
            <w:del w:id="540" w:author="Ru Zhengyang (SVW EPEC-2)" w:date="2019-11-13T10:44:00Z">
              <w:r w:rsidRPr="008216E0" w:rsidDel="00792800">
                <w:rPr>
                  <w:rFonts w:asciiTheme="minorEastAsia" w:eastAsiaTheme="minorEastAsia" w:hAnsiTheme="minorEastAsia" w:hint="eastAsia"/>
                  <w:kern w:val="0"/>
                  <w:szCs w:val="21"/>
                </w:rPr>
                <w:delText>为电子车牌预留数据字段</w:delText>
              </w:r>
            </w:del>
          </w:p>
        </w:tc>
      </w:tr>
    </w:tbl>
    <w:p w14:paraId="7C058097" w14:textId="77777777" w:rsidR="008216E0" w:rsidRPr="008216E0" w:rsidRDefault="008216E0" w:rsidP="008216E0">
      <w:pPr>
        <w:ind w:firstLine="420"/>
        <w:rPr>
          <w:rFonts w:ascii="SimHei" w:eastAsia="SimHei" w:hAnsi="SimHei"/>
          <w:sz w:val="20"/>
          <w:szCs w:val="20"/>
        </w:rPr>
      </w:pPr>
      <w:r w:rsidRPr="008216E0">
        <w:rPr>
          <w:rFonts w:ascii="SimHei" w:eastAsia="SimHei" w:hAnsi="SimHei" w:hint="eastAsia"/>
          <w:sz w:val="20"/>
          <w:szCs w:val="20"/>
        </w:rPr>
        <w:t>注：</w:t>
      </w:r>
    </w:p>
    <w:p w14:paraId="7A230E8C" w14:textId="77777777" w:rsidR="008216E0" w:rsidRPr="008216E0" w:rsidRDefault="008216E0" w:rsidP="008216E0">
      <w:pPr>
        <w:ind w:firstLine="420"/>
        <w:rPr>
          <w:rFonts w:asciiTheme="minorEastAsia" w:eastAsiaTheme="minorEastAsia" w:hAnsiTheme="minorEastAsia"/>
          <w:sz w:val="20"/>
          <w:szCs w:val="20"/>
        </w:rPr>
      </w:pPr>
      <w:proofErr w:type="spellStart"/>
      <w:r w:rsidRPr="008216E0">
        <w:rPr>
          <w:rFonts w:asciiTheme="minorEastAsia" w:eastAsiaTheme="minorEastAsia" w:hAnsiTheme="minorEastAsia"/>
          <w:sz w:val="20"/>
          <w:szCs w:val="20"/>
        </w:rPr>
        <w:t>DF_VehicleSize</w:t>
      </w:r>
      <w:proofErr w:type="spellEnd"/>
      <w:r w:rsidRPr="008216E0">
        <w:rPr>
          <w:rFonts w:asciiTheme="minorEastAsia" w:eastAsiaTheme="minorEastAsia" w:hAnsiTheme="minorEastAsia" w:hint="eastAsia"/>
          <w:sz w:val="20"/>
          <w:szCs w:val="20"/>
        </w:rPr>
        <w:t>包含车辆车身宽度（</w:t>
      </w:r>
      <w:proofErr w:type="spellStart"/>
      <w:r w:rsidRPr="008216E0">
        <w:rPr>
          <w:rFonts w:asciiTheme="minorEastAsia" w:eastAsiaTheme="minorEastAsia" w:hAnsiTheme="minorEastAsia"/>
          <w:sz w:val="20"/>
          <w:szCs w:val="20"/>
        </w:rPr>
        <w:t>DE_VehicleWidth</w:t>
      </w:r>
      <w:proofErr w:type="spellEnd"/>
      <w:r w:rsidRPr="008216E0">
        <w:rPr>
          <w:rFonts w:asciiTheme="minorEastAsia" w:eastAsiaTheme="minorEastAsia" w:hAnsiTheme="minorEastAsia" w:hint="eastAsia"/>
          <w:sz w:val="20"/>
          <w:szCs w:val="20"/>
        </w:rPr>
        <w:t>）、车辆车身长度（</w:t>
      </w:r>
      <w:proofErr w:type="spellStart"/>
      <w:r w:rsidRPr="008216E0">
        <w:rPr>
          <w:rFonts w:asciiTheme="minorEastAsia" w:eastAsiaTheme="minorEastAsia" w:hAnsiTheme="minorEastAsia"/>
          <w:sz w:val="20"/>
          <w:szCs w:val="20"/>
        </w:rPr>
        <w:t>DE_VehicleLength</w:t>
      </w:r>
      <w:proofErr w:type="spellEnd"/>
      <w:r w:rsidRPr="008216E0">
        <w:rPr>
          <w:rFonts w:asciiTheme="minorEastAsia" w:eastAsiaTheme="minorEastAsia" w:hAnsiTheme="minorEastAsia" w:hint="eastAsia"/>
          <w:sz w:val="20"/>
          <w:szCs w:val="20"/>
        </w:rPr>
        <w:t>）和车辆车身高度（</w:t>
      </w:r>
      <w:proofErr w:type="spellStart"/>
      <w:r w:rsidRPr="008216E0">
        <w:rPr>
          <w:rFonts w:asciiTheme="minorEastAsia" w:eastAsiaTheme="minorEastAsia" w:hAnsiTheme="minorEastAsia"/>
          <w:sz w:val="20"/>
          <w:szCs w:val="20"/>
        </w:rPr>
        <w:t>DE_VehicleHeight</w:t>
      </w:r>
      <w:proofErr w:type="spellEnd"/>
      <w:r w:rsidRPr="008216E0">
        <w:rPr>
          <w:rFonts w:asciiTheme="minorEastAsia" w:eastAsiaTheme="minorEastAsia" w:hAnsiTheme="minorEastAsia" w:hint="eastAsia"/>
          <w:sz w:val="20"/>
          <w:szCs w:val="20"/>
        </w:rPr>
        <w:t>）；</w:t>
      </w:r>
    </w:p>
    <w:p w14:paraId="2DF20E11" w14:textId="77777777" w:rsidR="008216E0" w:rsidRPr="008216E0" w:rsidRDefault="008216E0" w:rsidP="008216E0">
      <w:pPr>
        <w:ind w:firstLine="420"/>
        <w:rPr>
          <w:rFonts w:asciiTheme="minorEastAsia" w:eastAsiaTheme="minorEastAsia" w:hAnsiTheme="minorEastAsia"/>
          <w:sz w:val="20"/>
          <w:szCs w:val="20"/>
        </w:rPr>
      </w:pPr>
      <w:r w:rsidRPr="008216E0">
        <w:rPr>
          <w:rFonts w:asciiTheme="minorEastAsia" w:eastAsiaTheme="minorEastAsia" w:hAnsiTheme="minorEastAsia"/>
          <w:sz w:val="20"/>
          <w:szCs w:val="20"/>
        </w:rPr>
        <w:t>DF_Position3D</w:t>
      </w:r>
      <w:r w:rsidRPr="008216E0">
        <w:rPr>
          <w:rFonts w:asciiTheme="minorEastAsia" w:eastAsiaTheme="minorEastAsia" w:hAnsiTheme="minorEastAsia" w:hint="eastAsia"/>
          <w:sz w:val="20"/>
          <w:szCs w:val="20"/>
        </w:rPr>
        <w:t>包含经度数值（</w:t>
      </w:r>
      <w:proofErr w:type="spellStart"/>
      <w:r w:rsidRPr="008216E0">
        <w:rPr>
          <w:rFonts w:asciiTheme="minorEastAsia" w:eastAsiaTheme="minorEastAsia" w:hAnsiTheme="minorEastAsia"/>
          <w:sz w:val="20"/>
          <w:szCs w:val="20"/>
        </w:rPr>
        <w:t>DE_Latitude</w:t>
      </w:r>
      <w:proofErr w:type="spellEnd"/>
      <w:r w:rsidRPr="008216E0">
        <w:rPr>
          <w:rFonts w:asciiTheme="minorEastAsia" w:eastAsiaTheme="minorEastAsia" w:hAnsiTheme="minorEastAsia" w:hint="eastAsia"/>
          <w:sz w:val="20"/>
          <w:szCs w:val="20"/>
        </w:rPr>
        <w:t>）、纬度数值（</w:t>
      </w:r>
      <w:proofErr w:type="spellStart"/>
      <w:r w:rsidRPr="008216E0">
        <w:rPr>
          <w:rFonts w:asciiTheme="minorEastAsia" w:eastAsiaTheme="minorEastAsia" w:hAnsiTheme="minorEastAsia"/>
          <w:sz w:val="20"/>
          <w:szCs w:val="20"/>
        </w:rPr>
        <w:t>DE_Longitude</w:t>
      </w:r>
      <w:proofErr w:type="spellEnd"/>
      <w:r w:rsidRPr="008216E0">
        <w:rPr>
          <w:rFonts w:asciiTheme="minorEastAsia" w:eastAsiaTheme="minorEastAsia" w:hAnsiTheme="minorEastAsia" w:hint="eastAsia"/>
          <w:sz w:val="20"/>
          <w:szCs w:val="20"/>
        </w:rPr>
        <w:t>）和海拔高度（</w:t>
      </w:r>
      <w:proofErr w:type="spellStart"/>
      <w:r w:rsidRPr="008216E0">
        <w:rPr>
          <w:rFonts w:asciiTheme="minorEastAsia" w:eastAsiaTheme="minorEastAsia" w:hAnsiTheme="minorEastAsia"/>
          <w:sz w:val="20"/>
          <w:szCs w:val="20"/>
        </w:rPr>
        <w:t>DE_Elevation</w:t>
      </w:r>
      <w:proofErr w:type="spellEnd"/>
      <w:r w:rsidRPr="008216E0">
        <w:rPr>
          <w:rFonts w:asciiTheme="minorEastAsia" w:eastAsiaTheme="minorEastAsia" w:hAnsiTheme="minorEastAsia" w:hint="eastAsia"/>
          <w:sz w:val="20"/>
          <w:szCs w:val="20"/>
        </w:rPr>
        <w:t>）；</w:t>
      </w:r>
    </w:p>
    <w:p w14:paraId="3A1269BC" w14:textId="77777777" w:rsidR="008216E0" w:rsidRPr="008216E0" w:rsidRDefault="008216E0" w:rsidP="008216E0">
      <w:pPr>
        <w:ind w:firstLine="420"/>
        <w:rPr>
          <w:rFonts w:asciiTheme="minorEastAsia" w:eastAsiaTheme="minorEastAsia" w:hAnsiTheme="minorEastAsia"/>
          <w:sz w:val="20"/>
          <w:szCs w:val="20"/>
        </w:rPr>
      </w:pPr>
      <w:r w:rsidRPr="008216E0">
        <w:rPr>
          <w:rFonts w:asciiTheme="minorEastAsia" w:eastAsiaTheme="minorEastAsia" w:hAnsiTheme="minorEastAsia"/>
          <w:sz w:val="20"/>
          <w:szCs w:val="20"/>
        </w:rPr>
        <w:t>DF_AccelerationSet4Way</w:t>
      </w:r>
      <w:r w:rsidRPr="008216E0">
        <w:rPr>
          <w:rFonts w:asciiTheme="minorEastAsia" w:eastAsiaTheme="minorEastAsia" w:hAnsiTheme="minorEastAsia" w:hint="eastAsia"/>
          <w:sz w:val="20"/>
          <w:szCs w:val="20"/>
        </w:rPr>
        <w:t>包含车辆加速度（纵向）（</w:t>
      </w:r>
      <w:proofErr w:type="spellStart"/>
      <w:r w:rsidRPr="008216E0">
        <w:rPr>
          <w:rFonts w:asciiTheme="minorEastAsia" w:eastAsiaTheme="minorEastAsia" w:hAnsiTheme="minorEastAsia"/>
          <w:sz w:val="20"/>
          <w:szCs w:val="20"/>
        </w:rPr>
        <w:t>DE_Acceleration</w:t>
      </w:r>
      <w:proofErr w:type="spellEnd"/>
      <w:r w:rsidRPr="008216E0">
        <w:rPr>
          <w:rFonts w:asciiTheme="minorEastAsia" w:eastAsiaTheme="minorEastAsia" w:hAnsiTheme="minorEastAsia"/>
          <w:sz w:val="20"/>
          <w:szCs w:val="20"/>
        </w:rPr>
        <w:t xml:space="preserve"> (Longitudinal)</w:t>
      </w:r>
      <w:r w:rsidRPr="008216E0">
        <w:rPr>
          <w:rFonts w:asciiTheme="minorEastAsia" w:eastAsiaTheme="minorEastAsia" w:hAnsiTheme="minorEastAsia" w:hint="eastAsia"/>
          <w:sz w:val="20"/>
          <w:szCs w:val="20"/>
        </w:rPr>
        <w:t>）、车辆加速度</w:t>
      </w:r>
      <w:r w:rsidRPr="008216E0">
        <w:rPr>
          <w:rFonts w:asciiTheme="minorEastAsia" w:eastAsiaTheme="minorEastAsia" w:hAnsiTheme="minorEastAsia" w:hint="eastAsia"/>
          <w:sz w:val="20"/>
          <w:szCs w:val="20"/>
        </w:rPr>
        <w:lastRenderedPageBreak/>
        <w:t>（侧面）（</w:t>
      </w:r>
      <w:proofErr w:type="spellStart"/>
      <w:r w:rsidRPr="008216E0">
        <w:rPr>
          <w:rFonts w:asciiTheme="minorEastAsia" w:eastAsiaTheme="minorEastAsia" w:hAnsiTheme="minorEastAsia"/>
          <w:sz w:val="20"/>
          <w:szCs w:val="20"/>
        </w:rPr>
        <w:t>DE_Acceleration</w:t>
      </w:r>
      <w:proofErr w:type="spellEnd"/>
      <w:r w:rsidRPr="008216E0">
        <w:rPr>
          <w:rFonts w:asciiTheme="minorEastAsia" w:eastAsiaTheme="minorEastAsia" w:hAnsiTheme="minorEastAsia"/>
          <w:sz w:val="20"/>
          <w:szCs w:val="20"/>
        </w:rPr>
        <w:t xml:space="preserve"> (Lateral)</w:t>
      </w:r>
      <w:r w:rsidRPr="008216E0">
        <w:rPr>
          <w:rFonts w:asciiTheme="minorEastAsia" w:eastAsiaTheme="minorEastAsia" w:hAnsiTheme="minorEastAsia" w:hint="eastAsia"/>
          <w:sz w:val="20"/>
          <w:szCs w:val="20"/>
        </w:rPr>
        <w:t>）、车辆加速度（垂直）（</w:t>
      </w:r>
      <w:proofErr w:type="spellStart"/>
      <w:r w:rsidRPr="008216E0">
        <w:rPr>
          <w:rFonts w:asciiTheme="minorEastAsia" w:eastAsiaTheme="minorEastAsia" w:hAnsiTheme="minorEastAsia"/>
          <w:sz w:val="20"/>
          <w:szCs w:val="20"/>
        </w:rPr>
        <w:t>DE_Acceleration</w:t>
      </w:r>
      <w:proofErr w:type="spellEnd"/>
      <w:r w:rsidRPr="008216E0">
        <w:rPr>
          <w:rFonts w:asciiTheme="minorEastAsia" w:eastAsiaTheme="minorEastAsia" w:hAnsiTheme="minorEastAsia"/>
          <w:sz w:val="20"/>
          <w:szCs w:val="20"/>
        </w:rPr>
        <w:t xml:space="preserve"> (Vertical)</w:t>
      </w:r>
      <w:r w:rsidRPr="008216E0">
        <w:rPr>
          <w:rFonts w:asciiTheme="minorEastAsia" w:eastAsiaTheme="minorEastAsia" w:hAnsiTheme="minorEastAsia" w:hint="eastAsia"/>
          <w:sz w:val="20"/>
          <w:szCs w:val="20"/>
        </w:rPr>
        <w:t>）和车辆横摆角速度（</w:t>
      </w:r>
      <w:proofErr w:type="spellStart"/>
      <w:r w:rsidRPr="008216E0">
        <w:rPr>
          <w:rFonts w:asciiTheme="minorEastAsia" w:eastAsiaTheme="minorEastAsia" w:hAnsiTheme="minorEastAsia"/>
          <w:sz w:val="20"/>
          <w:szCs w:val="20"/>
        </w:rPr>
        <w:t>DE_YawRate</w:t>
      </w:r>
      <w:proofErr w:type="spellEnd"/>
      <w:r w:rsidRPr="008216E0">
        <w:rPr>
          <w:rFonts w:asciiTheme="minorEastAsia" w:eastAsiaTheme="minorEastAsia" w:hAnsiTheme="minorEastAsia" w:hint="eastAsia"/>
          <w:sz w:val="20"/>
          <w:szCs w:val="20"/>
        </w:rPr>
        <w:t>）；</w:t>
      </w:r>
    </w:p>
    <w:p w14:paraId="6F6F16AE" w14:textId="77777777" w:rsidR="008216E0" w:rsidRPr="008216E0" w:rsidRDefault="008216E0" w:rsidP="008216E0">
      <w:pPr>
        <w:ind w:firstLine="420"/>
        <w:rPr>
          <w:rFonts w:asciiTheme="minorEastAsia" w:eastAsiaTheme="minorEastAsia" w:hAnsiTheme="minorEastAsia"/>
          <w:sz w:val="20"/>
          <w:szCs w:val="20"/>
        </w:rPr>
      </w:pPr>
      <w:proofErr w:type="spellStart"/>
      <w:r w:rsidRPr="008216E0">
        <w:rPr>
          <w:rFonts w:asciiTheme="minorEastAsia" w:eastAsiaTheme="minorEastAsia" w:hAnsiTheme="minorEastAsia"/>
          <w:sz w:val="20"/>
          <w:szCs w:val="20"/>
        </w:rPr>
        <w:t>DF_VehicleSafetyExtensions</w:t>
      </w:r>
      <w:proofErr w:type="spellEnd"/>
      <w:r w:rsidRPr="008216E0">
        <w:rPr>
          <w:rFonts w:asciiTheme="minorEastAsia" w:eastAsiaTheme="minorEastAsia" w:hAnsiTheme="minorEastAsia" w:hint="eastAsia"/>
          <w:sz w:val="20"/>
          <w:szCs w:val="20"/>
        </w:rPr>
        <w:t>包含车辆历史轨迹（</w:t>
      </w:r>
      <w:proofErr w:type="spellStart"/>
      <w:r w:rsidRPr="008216E0">
        <w:rPr>
          <w:rFonts w:asciiTheme="minorEastAsia" w:eastAsiaTheme="minorEastAsia" w:hAnsiTheme="minorEastAsia"/>
          <w:sz w:val="20"/>
          <w:szCs w:val="20"/>
        </w:rPr>
        <w:t>DF_PathHistory</w:t>
      </w:r>
      <w:proofErr w:type="spellEnd"/>
      <w:r w:rsidRPr="008216E0">
        <w:rPr>
          <w:rFonts w:asciiTheme="minorEastAsia" w:eastAsiaTheme="minorEastAsia" w:hAnsiTheme="minorEastAsia" w:hint="eastAsia"/>
          <w:sz w:val="20"/>
          <w:szCs w:val="20"/>
        </w:rPr>
        <w:t>）、车辆预测路线（</w:t>
      </w:r>
      <w:proofErr w:type="spellStart"/>
      <w:r w:rsidRPr="008216E0">
        <w:rPr>
          <w:rFonts w:asciiTheme="minorEastAsia" w:eastAsiaTheme="minorEastAsia" w:hAnsiTheme="minorEastAsia"/>
          <w:sz w:val="20"/>
          <w:szCs w:val="20"/>
        </w:rPr>
        <w:t>DF_PathPrediction</w:t>
      </w:r>
      <w:proofErr w:type="spellEnd"/>
      <w:r w:rsidRPr="008216E0">
        <w:rPr>
          <w:rFonts w:asciiTheme="minorEastAsia" w:eastAsiaTheme="minorEastAsia" w:hAnsiTheme="minorEastAsia" w:hint="eastAsia"/>
          <w:sz w:val="20"/>
          <w:szCs w:val="20"/>
        </w:rPr>
        <w:t>）、车身周围的车灯状态（</w:t>
      </w:r>
      <w:proofErr w:type="spellStart"/>
      <w:r w:rsidRPr="008216E0">
        <w:rPr>
          <w:rFonts w:asciiTheme="minorEastAsia" w:eastAsiaTheme="minorEastAsia" w:hAnsiTheme="minorEastAsia"/>
          <w:sz w:val="20"/>
          <w:szCs w:val="20"/>
        </w:rPr>
        <w:t>DE_ExteriorLights</w:t>
      </w:r>
      <w:proofErr w:type="spellEnd"/>
      <w:r w:rsidRPr="008216E0">
        <w:rPr>
          <w:rFonts w:asciiTheme="minorEastAsia" w:eastAsiaTheme="minorEastAsia" w:hAnsiTheme="minorEastAsia" w:hint="eastAsia"/>
          <w:sz w:val="20"/>
          <w:szCs w:val="20"/>
        </w:rPr>
        <w:t>）和</w:t>
      </w:r>
      <w:r w:rsidRPr="008216E0">
        <w:rPr>
          <w:rFonts w:asciiTheme="minorEastAsia" w:eastAsiaTheme="minorEastAsia" w:hAnsiTheme="minorEastAsia" w:hint="eastAsia"/>
        </w:rPr>
        <w:t>车辆事件标志</w:t>
      </w:r>
      <w:r w:rsidRPr="008216E0">
        <w:rPr>
          <w:rFonts w:asciiTheme="minorEastAsia" w:eastAsiaTheme="minorEastAsia" w:hAnsiTheme="minorEastAsia" w:hint="eastAsia"/>
          <w:sz w:val="20"/>
          <w:szCs w:val="20"/>
        </w:rPr>
        <w:t>（</w:t>
      </w:r>
      <w:proofErr w:type="spellStart"/>
      <w:r w:rsidRPr="008216E0">
        <w:rPr>
          <w:rFonts w:asciiTheme="minorEastAsia" w:eastAsiaTheme="minorEastAsia" w:hAnsiTheme="minorEastAsia"/>
          <w:sz w:val="20"/>
          <w:szCs w:val="20"/>
        </w:rPr>
        <w:t>DE_VehicleEventFlags</w:t>
      </w:r>
      <w:proofErr w:type="spellEnd"/>
      <w:r w:rsidRPr="008216E0">
        <w:rPr>
          <w:rFonts w:asciiTheme="minorEastAsia" w:eastAsiaTheme="minorEastAsia" w:hAnsiTheme="minorEastAsia" w:hint="eastAsia"/>
          <w:sz w:val="20"/>
          <w:szCs w:val="20"/>
        </w:rPr>
        <w:t>）。</w:t>
      </w:r>
    </w:p>
    <w:p w14:paraId="13C5F2B2" w14:textId="77777777" w:rsidR="008216E0" w:rsidRPr="008216E0" w:rsidRDefault="008216E0" w:rsidP="008216E0">
      <w:pPr>
        <w:ind w:firstLine="420"/>
        <w:rPr>
          <w:rFonts w:asciiTheme="minorEastAsia" w:eastAsiaTheme="minorEastAsia" w:hAnsiTheme="minorEastAsia"/>
          <w:sz w:val="20"/>
          <w:szCs w:val="20"/>
        </w:rPr>
      </w:pPr>
      <w:proofErr w:type="spellStart"/>
      <w:r w:rsidRPr="008216E0">
        <w:rPr>
          <w:rFonts w:asciiTheme="minorEastAsia" w:eastAsiaTheme="minorEastAsia" w:hAnsiTheme="minorEastAsia"/>
          <w:sz w:val="20"/>
          <w:szCs w:val="20"/>
        </w:rPr>
        <w:t>DF_VehicleEmergencyExtensions</w:t>
      </w:r>
      <w:proofErr w:type="spellEnd"/>
      <w:r w:rsidRPr="008216E0">
        <w:rPr>
          <w:rFonts w:asciiTheme="minorEastAsia" w:eastAsiaTheme="minorEastAsia" w:hAnsiTheme="minorEastAsia" w:hint="eastAsia"/>
          <w:sz w:val="20"/>
          <w:szCs w:val="20"/>
        </w:rPr>
        <w:t>包含紧急车辆类型（</w:t>
      </w:r>
      <w:proofErr w:type="spellStart"/>
      <w:r w:rsidRPr="008216E0">
        <w:rPr>
          <w:rFonts w:asciiTheme="minorEastAsia" w:eastAsiaTheme="minorEastAsia" w:hAnsiTheme="minorEastAsia"/>
          <w:sz w:val="20"/>
          <w:szCs w:val="20"/>
        </w:rPr>
        <w:t>DE_ResponseType</w:t>
      </w:r>
      <w:proofErr w:type="spellEnd"/>
      <w:r w:rsidRPr="008216E0">
        <w:rPr>
          <w:rFonts w:asciiTheme="minorEastAsia" w:eastAsiaTheme="minorEastAsia" w:hAnsiTheme="minorEastAsia" w:hint="eastAsia"/>
          <w:sz w:val="20"/>
          <w:szCs w:val="20"/>
        </w:rPr>
        <w:t>）、警笛状态（</w:t>
      </w:r>
      <w:proofErr w:type="spellStart"/>
      <w:r w:rsidRPr="008216E0">
        <w:rPr>
          <w:rFonts w:asciiTheme="minorEastAsia" w:eastAsiaTheme="minorEastAsia" w:hAnsiTheme="minorEastAsia"/>
          <w:sz w:val="20"/>
          <w:szCs w:val="20"/>
        </w:rPr>
        <w:t>DE_SirenInUse</w:t>
      </w:r>
      <w:proofErr w:type="spellEnd"/>
      <w:r w:rsidRPr="008216E0">
        <w:rPr>
          <w:rFonts w:asciiTheme="minorEastAsia" w:eastAsiaTheme="minorEastAsia" w:hAnsiTheme="minorEastAsia" w:hint="eastAsia"/>
          <w:sz w:val="20"/>
          <w:szCs w:val="20"/>
        </w:rPr>
        <w:t>）和警示灯状态（</w:t>
      </w:r>
      <w:proofErr w:type="spellStart"/>
      <w:r w:rsidRPr="008216E0">
        <w:rPr>
          <w:rFonts w:asciiTheme="minorEastAsia" w:eastAsiaTheme="minorEastAsia" w:hAnsiTheme="minorEastAsia"/>
          <w:sz w:val="20"/>
          <w:szCs w:val="20"/>
        </w:rPr>
        <w:t>DE_LightBarInUse</w:t>
      </w:r>
      <w:proofErr w:type="spellEnd"/>
      <w:r w:rsidRPr="008216E0">
        <w:rPr>
          <w:rFonts w:asciiTheme="minorEastAsia" w:eastAsiaTheme="minorEastAsia" w:hAnsiTheme="minorEastAsia" w:hint="eastAsia"/>
          <w:sz w:val="20"/>
          <w:szCs w:val="20"/>
        </w:rPr>
        <w:t>）。</w:t>
      </w:r>
    </w:p>
    <w:p w14:paraId="2BFC5648" w14:textId="77777777" w:rsidR="008216E0" w:rsidRPr="008216E0" w:rsidRDefault="008216E0" w:rsidP="008216E0">
      <w:pPr>
        <w:keepNext/>
        <w:keepLines/>
        <w:widowControl/>
        <w:numPr>
          <w:ilvl w:val="3"/>
          <w:numId w:val="32"/>
        </w:numPr>
        <w:spacing w:before="40" w:line="256" w:lineRule="auto"/>
        <w:jc w:val="left"/>
        <w:outlineLvl w:val="4"/>
        <w:rPr>
          <w:rFonts w:hAnsi="SimHei"/>
        </w:rPr>
      </w:pPr>
      <w:r w:rsidRPr="008216E0">
        <w:rPr>
          <w:rFonts w:ascii="SimHei" w:eastAsia="SimHei" w:hAnsi="SimHei" w:hint="eastAsia"/>
          <w:color w:val="000000"/>
          <w:kern w:val="0"/>
          <w:szCs w:val="22"/>
        </w:rPr>
        <w:t>数据单元</w:t>
      </w:r>
    </w:p>
    <w:p w14:paraId="0A86C3CE" w14:textId="77777777" w:rsidR="008216E0" w:rsidRPr="008216E0" w:rsidRDefault="008216E0" w:rsidP="008216E0">
      <w:pPr>
        <w:keepNext/>
        <w:keepLines/>
        <w:widowControl/>
        <w:numPr>
          <w:ilvl w:val="4"/>
          <w:numId w:val="33"/>
        </w:numPr>
        <w:spacing w:before="156" w:line="257" w:lineRule="auto"/>
        <w:jc w:val="left"/>
        <w:outlineLvl w:val="5"/>
        <w:rPr>
          <w:rFonts w:ascii="SimHei" w:eastAsia="SimHei" w:hAnsi="SimHei"/>
          <w:b/>
          <w:color w:val="000000"/>
        </w:rPr>
      </w:pPr>
      <w:r w:rsidRPr="008216E0">
        <w:rPr>
          <w:rFonts w:ascii="SimHei" w:eastAsia="SimHei" w:hAnsi="SimHei" w:cs="Calibri Light" w:hint="eastAsia"/>
          <w:color w:val="000000"/>
          <w:kern w:val="0"/>
          <w:szCs w:val="22"/>
        </w:rPr>
        <w:t>概述</w:t>
      </w:r>
    </w:p>
    <w:p w14:paraId="6F12596D" w14:textId="77777777" w:rsidR="008216E0" w:rsidRPr="008216E0" w:rsidRDefault="008216E0" w:rsidP="008216E0">
      <w:pPr>
        <w:ind w:firstLine="420"/>
        <w:rPr>
          <w:rFonts w:asciiTheme="minorEastAsia" w:eastAsiaTheme="minorEastAsia" w:hAnsiTheme="minorEastAsia"/>
        </w:rPr>
      </w:pPr>
      <w:r w:rsidRPr="008216E0">
        <w:rPr>
          <w:rFonts w:asciiTheme="minorEastAsia" w:eastAsiaTheme="minorEastAsia" w:hAnsiTheme="minorEastAsia" w:hint="eastAsia"/>
        </w:rPr>
        <w:t>本小节定义的各个数据单元，如下数据单元应从车辆总线获取：车辆速度（</w:t>
      </w:r>
      <w:proofErr w:type="spellStart"/>
      <w:r w:rsidRPr="008216E0">
        <w:rPr>
          <w:rFonts w:asciiTheme="minorEastAsia" w:eastAsiaTheme="minorEastAsia" w:hAnsiTheme="minorEastAsia"/>
        </w:rPr>
        <w:t>DE_Speed</w:t>
      </w:r>
      <w:proofErr w:type="spellEnd"/>
      <w:r w:rsidRPr="008216E0">
        <w:rPr>
          <w:rFonts w:asciiTheme="minorEastAsia" w:eastAsiaTheme="minorEastAsia" w:hAnsiTheme="minorEastAsia" w:hint="eastAsia"/>
        </w:rPr>
        <w:t>）、档位信息（</w:t>
      </w:r>
      <w:proofErr w:type="spellStart"/>
      <w:r w:rsidRPr="008216E0">
        <w:rPr>
          <w:rFonts w:asciiTheme="minorEastAsia" w:eastAsiaTheme="minorEastAsia" w:hAnsiTheme="minorEastAsia"/>
        </w:rPr>
        <w:t>DE_TransmissionState</w:t>
      </w:r>
      <w:proofErr w:type="spellEnd"/>
      <w:r w:rsidRPr="008216E0">
        <w:rPr>
          <w:rFonts w:asciiTheme="minorEastAsia" w:eastAsiaTheme="minorEastAsia" w:hAnsiTheme="minorEastAsia" w:hint="eastAsia"/>
        </w:rPr>
        <w:t>）、车辆航向角（</w:t>
      </w:r>
      <w:proofErr w:type="spellStart"/>
      <w:r w:rsidRPr="008216E0">
        <w:rPr>
          <w:rFonts w:asciiTheme="minorEastAsia" w:eastAsiaTheme="minorEastAsia" w:hAnsiTheme="minorEastAsia"/>
        </w:rPr>
        <w:t>DE_Heading</w:t>
      </w:r>
      <w:proofErr w:type="spellEnd"/>
      <w:r w:rsidRPr="008216E0">
        <w:rPr>
          <w:rFonts w:asciiTheme="minorEastAsia" w:eastAsiaTheme="minorEastAsia" w:hAnsiTheme="minorEastAsia" w:hint="eastAsia"/>
        </w:rPr>
        <w:t>）、车辆方向盘转角（</w:t>
      </w:r>
      <w:proofErr w:type="spellStart"/>
      <w:r w:rsidRPr="008216E0">
        <w:rPr>
          <w:rFonts w:asciiTheme="minorEastAsia" w:eastAsiaTheme="minorEastAsia" w:hAnsiTheme="minorEastAsia"/>
        </w:rPr>
        <w:t>DE_SteeringWheelAngle</w:t>
      </w:r>
      <w:proofErr w:type="spellEnd"/>
      <w:r w:rsidRPr="008216E0">
        <w:rPr>
          <w:rFonts w:asciiTheme="minorEastAsia" w:eastAsiaTheme="minorEastAsia" w:hAnsiTheme="minorEastAsia" w:hint="eastAsia"/>
        </w:rPr>
        <w:t>）、车身周围的车灯状态（</w:t>
      </w:r>
      <w:proofErr w:type="spellStart"/>
      <w:r w:rsidRPr="008216E0">
        <w:rPr>
          <w:rFonts w:asciiTheme="minorEastAsia" w:eastAsiaTheme="minorEastAsia" w:hAnsiTheme="minorEastAsia"/>
        </w:rPr>
        <w:t>DE_Exteriorlights</w:t>
      </w:r>
      <w:proofErr w:type="spellEnd"/>
      <w:r w:rsidRPr="008216E0">
        <w:rPr>
          <w:rFonts w:asciiTheme="minorEastAsia" w:eastAsiaTheme="minorEastAsia" w:hAnsiTheme="minorEastAsia" w:hint="eastAsia"/>
        </w:rPr>
        <w:t>）、车辆事件标志（</w:t>
      </w:r>
      <w:proofErr w:type="spellStart"/>
      <w:r w:rsidRPr="008216E0">
        <w:rPr>
          <w:rFonts w:asciiTheme="minorEastAsia" w:eastAsiaTheme="minorEastAsia" w:hAnsiTheme="minorEastAsia"/>
        </w:rPr>
        <w:t>DE_VehicleEventFlags</w:t>
      </w:r>
      <w:proofErr w:type="spellEnd"/>
      <w:r w:rsidRPr="008216E0">
        <w:rPr>
          <w:rFonts w:asciiTheme="minorEastAsia" w:eastAsiaTheme="minorEastAsia" w:hAnsiTheme="minorEastAsia" w:hint="eastAsia"/>
        </w:rPr>
        <w:t>）、车辆四轴加速度（</w:t>
      </w:r>
      <w:r w:rsidRPr="008216E0">
        <w:rPr>
          <w:rFonts w:asciiTheme="minorEastAsia" w:eastAsiaTheme="minorEastAsia" w:hAnsiTheme="minorEastAsia"/>
        </w:rPr>
        <w:t>DF_AccelerationSet4Way</w:t>
      </w:r>
      <w:r w:rsidRPr="008216E0">
        <w:rPr>
          <w:rFonts w:asciiTheme="minorEastAsia" w:eastAsiaTheme="minorEastAsia" w:hAnsiTheme="minorEastAsia" w:hint="eastAsia"/>
        </w:rPr>
        <w:t>）、车辆刹车系统状态（</w:t>
      </w:r>
      <w:proofErr w:type="spellStart"/>
      <w:r w:rsidRPr="008216E0">
        <w:rPr>
          <w:rFonts w:asciiTheme="minorEastAsia" w:eastAsiaTheme="minorEastAsia" w:hAnsiTheme="minorEastAsia"/>
        </w:rPr>
        <w:t>DF_BrakeSystemStatus</w:t>
      </w:r>
      <w:proofErr w:type="spellEnd"/>
      <w:r w:rsidRPr="008216E0">
        <w:rPr>
          <w:rFonts w:asciiTheme="minorEastAsia" w:eastAsiaTheme="minorEastAsia" w:hAnsiTheme="minorEastAsia" w:hint="eastAsia"/>
        </w:rPr>
        <w:t>）、车辆档位信息（</w:t>
      </w:r>
      <w:proofErr w:type="spellStart"/>
      <w:r w:rsidRPr="008216E0">
        <w:rPr>
          <w:rFonts w:asciiTheme="minorEastAsia" w:eastAsiaTheme="minorEastAsia" w:hAnsiTheme="minorEastAsia"/>
        </w:rPr>
        <w:t>DE_TransmissionState</w:t>
      </w:r>
      <w:proofErr w:type="spellEnd"/>
      <w:r w:rsidRPr="008216E0">
        <w:rPr>
          <w:rFonts w:asciiTheme="minorEastAsia" w:eastAsiaTheme="minorEastAsia" w:hAnsiTheme="minorEastAsia" w:hint="eastAsia"/>
        </w:rPr>
        <w:t>），车身周围的车灯状态</w:t>
      </w:r>
      <w:r w:rsidRPr="008216E0">
        <w:rPr>
          <w:rFonts w:asciiTheme="minorEastAsia" w:eastAsiaTheme="minorEastAsia" w:hAnsiTheme="minorEastAsia"/>
        </w:rPr>
        <w:t xml:space="preserve"> </w:t>
      </w:r>
      <w:r w:rsidRPr="008216E0">
        <w:rPr>
          <w:rFonts w:asciiTheme="minorEastAsia" w:eastAsiaTheme="minorEastAsia" w:hAnsiTheme="minorEastAsia" w:hint="eastAsia"/>
        </w:rPr>
        <w:t>（</w:t>
      </w:r>
      <w:proofErr w:type="spellStart"/>
      <w:r w:rsidRPr="008216E0">
        <w:rPr>
          <w:rFonts w:asciiTheme="minorEastAsia" w:eastAsiaTheme="minorEastAsia" w:hAnsiTheme="minorEastAsia"/>
          <w:sz w:val="20"/>
          <w:szCs w:val="20"/>
        </w:rPr>
        <w:t>DE_ExteriorLights</w:t>
      </w:r>
      <w:proofErr w:type="spellEnd"/>
      <w:r w:rsidRPr="008216E0">
        <w:rPr>
          <w:rFonts w:asciiTheme="minorEastAsia" w:eastAsiaTheme="minorEastAsia" w:hAnsiTheme="minorEastAsia" w:hint="eastAsia"/>
          <w:sz w:val="20"/>
          <w:szCs w:val="20"/>
        </w:rPr>
        <w:t>）</w:t>
      </w:r>
      <w:r w:rsidRPr="008216E0">
        <w:rPr>
          <w:rFonts w:asciiTheme="minorEastAsia" w:eastAsiaTheme="minorEastAsia" w:hAnsiTheme="minorEastAsia" w:hint="eastAsia"/>
        </w:rPr>
        <w:t>。</w:t>
      </w:r>
    </w:p>
    <w:p w14:paraId="2DFD8F27" w14:textId="77777777" w:rsidR="008216E0" w:rsidRPr="008216E0" w:rsidRDefault="008216E0" w:rsidP="008216E0">
      <w:pPr>
        <w:keepNext/>
        <w:keepLines/>
        <w:widowControl/>
        <w:numPr>
          <w:ilvl w:val="4"/>
          <w:numId w:val="33"/>
        </w:numPr>
        <w:spacing w:before="156" w:line="257" w:lineRule="auto"/>
        <w:jc w:val="left"/>
        <w:outlineLvl w:val="5"/>
        <w:rPr>
          <w:rFonts w:ascii="SimHei" w:eastAsia="SimHei" w:hAnsi="SimHei" w:cs="Calibri Light"/>
          <w:color w:val="000000"/>
          <w:kern w:val="0"/>
          <w:szCs w:val="22"/>
        </w:rPr>
      </w:pPr>
      <w:r w:rsidRPr="008216E0">
        <w:rPr>
          <w:rFonts w:ascii="SimHei" w:eastAsia="SimHei" w:hAnsi="SimHei" w:cs="Calibri Light" w:hint="eastAsia"/>
          <w:color w:val="000000"/>
          <w:kern w:val="0"/>
          <w:szCs w:val="22"/>
        </w:rPr>
        <w:t>车辆四轴加速度（DF_AccelerationSet4Way）</w:t>
      </w:r>
    </w:p>
    <w:p w14:paraId="73699C03"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此数据帧的纵向加速度和横向加速度应当分别在</w:t>
      </w:r>
      <w:r w:rsidRPr="008216E0">
        <w:rPr>
          <w:rFonts w:asciiTheme="minorEastAsia" w:eastAsiaTheme="minorEastAsia" w:hAnsiTheme="minorEastAsia"/>
          <w:kern w:val="0"/>
          <w:szCs w:val="20"/>
        </w:rPr>
        <w:t>Open Sky</w:t>
      </w:r>
      <w:r w:rsidRPr="008216E0">
        <w:rPr>
          <w:rFonts w:asciiTheme="minorEastAsia" w:eastAsiaTheme="minorEastAsia" w:hAnsiTheme="minorEastAsia" w:hint="eastAsia"/>
          <w:kern w:val="0"/>
          <w:szCs w:val="20"/>
        </w:rPr>
        <w:t>测试条件和平坦道路测试条件</w:t>
      </w:r>
      <w:r w:rsidRPr="008216E0">
        <w:rPr>
          <w:rFonts w:asciiTheme="minorEastAsia" w:eastAsiaTheme="minorEastAsia" w:hAnsiTheme="minorEastAsia"/>
          <w:kern w:val="0"/>
          <w:szCs w:val="20"/>
        </w:rPr>
        <w:t>(</w:t>
      </w:r>
      <w:r w:rsidRPr="008216E0">
        <w:rPr>
          <w:rFonts w:asciiTheme="minorEastAsia" w:eastAsiaTheme="minorEastAsia" w:hAnsiTheme="minorEastAsia" w:hint="eastAsia"/>
          <w:kern w:val="0"/>
          <w:szCs w:val="20"/>
        </w:rPr>
        <w:t>坡度</w:t>
      </w:r>
      <w:r w:rsidRPr="008216E0">
        <w:rPr>
          <w:rFonts w:asciiTheme="minorEastAsia" w:eastAsiaTheme="minorEastAsia" w:hAnsiTheme="minorEastAsia"/>
          <w:kern w:val="0"/>
          <w:szCs w:val="20"/>
        </w:rPr>
        <w:t xml:space="preserve"> &lt; 0.2% </w:t>
      </w:r>
      <w:r w:rsidRPr="008216E0">
        <w:rPr>
          <w:rFonts w:asciiTheme="minorEastAsia" w:eastAsiaTheme="minorEastAsia" w:hAnsiTheme="minorEastAsia" w:hint="eastAsia"/>
          <w:kern w:val="0"/>
          <w:szCs w:val="20"/>
        </w:rPr>
        <w:t>，横断面坡度</w:t>
      </w:r>
      <w:r w:rsidRPr="008216E0">
        <w:rPr>
          <w:rFonts w:asciiTheme="minorEastAsia" w:eastAsiaTheme="minorEastAsia" w:hAnsiTheme="minorEastAsia"/>
          <w:kern w:val="0"/>
          <w:szCs w:val="20"/>
        </w:rPr>
        <w:t>&lt; 2%)</w:t>
      </w:r>
      <w:r w:rsidRPr="008216E0">
        <w:rPr>
          <w:rFonts w:asciiTheme="minorEastAsia" w:eastAsiaTheme="minorEastAsia" w:hAnsiTheme="minorEastAsia" w:hint="eastAsia"/>
          <w:kern w:val="0"/>
          <w:szCs w:val="20"/>
        </w:rPr>
        <w:t>下，在</w:t>
      </w:r>
      <w:r w:rsidRPr="008216E0">
        <w:rPr>
          <w:rFonts w:asciiTheme="minorEastAsia" w:eastAsiaTheme="minorEastAsia" w:hAnsiTheme="minorEastAsia"/>
          <w:kern w:val="0"/>
          <w:szCs w:val="20"/>
        </w:rPr>
        <w:t>68%</w:t>
      </w:r>
      <w:r w:rsidRPr="008216E0">
        <w:rPr>
          <w:rFonts w:asciiTheme="minorEastAsia" w:eastAsiaTheme="minorEastAsia" w:hAnsiTheme="minorEastAsia" w:hint="eastAsia"/>
          <w:kern w:val="0"/>
          <w:szCs w:val="20"/>
        </w:rPr>
        <w:t>以上的测试中相对实际的车辆纵向加速度和横向加速度的差距在</w:t>
      </w:r>
      <w:r w:rsidRPr="008216E0">
        <w:rPr>
          <w:rFonts w:asciiTheme="minorEastAsia" w:eastAsiaTheme="minorEastAsia" w:hAnsiTheme="minorEastAsia"/>
          <w:kern w:val="0"/>
          <w:szCs w:val="20"/>
        </w:rPr>
        <w:t>0.3 m/s</w:t>
      </w:r>
      <w:r w:rsidRPr="008216E0">
        <w:rPr>
          <w:rFonts w:asciiTheme="minorEastAsia" w:eastAsiaTheme="minorEastAsia" w:hAnsiTheme="minorEastAsia"/>
          <w:kern w:val="0"/>
          <w:szCs w:val="20"/>
          <w:vertAlign w:val="superscript"/>
        </w:rPr>
        <w:t>2</w:t>
      </w:r>
      <w:r w:rsidRPr="008216E0">
        <w:rPr>
          <w:rFonts w:asciiTheme="minorEastAsia" w:eastAsiaTheme="minorEastAsia" w:hAnsiTheme="minorEastAsia" w:hint="eastAsia"/>
          <w:kern w:val="0"/>
          <w:szCs w:val="20"/>
        </w:rPr>
        <w:t>之内。</w:t>
      </w:r>
    </w:p>
    <w:p w14:paraId="35931EEB"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此数据帧的垂直加速度应当在</w:t>
      </w:r>
      <w:r w:rsidRPr="008216E0">
        <w:rPr>
          <w:rFonts w:asciiTheme="minorEastAsia" w:eastAsiaTheme="minorEastAsia" w:hAnsiTheme="minorEastAsia"/>
          <w:kern w:val="0"/>
          <w:szCs w:val="20"/>
        </w:rPr>
        <w:t>Open Sky</w:t>
      </w:r>
      <w:r w:rsidRPr="008216E0">
        <w:rPr>
          <w:rFonts w:asciiTheme="minorEastAsia" w:eastAsiaTheme="minorEastAsia" w:hAnsiTheme="minorEastAsia" w:hint="eastAsia"/>
          <w:kern w:val="0"/>
          <w:szCs w:val="20"/>
        </w:rPr>
        <w:t>测试条件和平坦道路测试条件</w:t>
      </w:r>
      <w:r w:rsidRPr="008216E0">
        <w:rPr>
          <w:rFonts w:asciiTheme="minorEastAsia" w:eastAsiaTheme="minorEastAsia" w:hAnsiTheme="minorEastAsia"/>
          <w:kern w:val="0"/>
          <w:szCs w:val="20"/>
        </w:rPr>
        <w:t>(</w:t>
      </w:r>
      <w:r w:rsidRPr="008216E0">
        <w:rPr>
          <w:rFonts w:asciiTheme="minorEastAsia" w:eastAsiaTheme="minorEastAsia" w:hAnsiTheme="minorEastAsia" w:hint="eastAsia"/>
          <w:kern w:val="0"/>
          <w:szCs w:val="20"/>
        </w:rPr>
        <w:t>坡度</w:t>
      </w:r>
      <w:r w:rsidRPr="008216E0">
        <w:rPr>
          <w:rFonts w:asciiTheme="minorEastAsia" w:eastAsiaTheme="minorEastAsia" w:hAnsiTheme="minorEastAsia"/>
          <w:kern w:val="0"/>
          <w:szCs w:val="20"/>
        </w:rPr>
        <w:t xml:space="preserve"> &lt; 0.2% </w:t>
      </w:r>
      <w:r w:rsidRPr="008216E0">
        <w:rPr>
          <w:rFonts w:asciiTheme="minorEastAsia" w:eastAsiaTheme="minorEastAsia" w:hAnsiTheme="minorEastAsia" w:hint="eastAsia"/>
          <w:kern w:val="0"/>
          <w:szCs w:val="20"/>
        </w:rPr>
        <w:t>，横断面坡度</w:t>
      </w:r>
      <w:r w:rsidRPr="008216E0">
        <w:rPr>
          <w:rFonts w:asciiTheme="minorEastAsia" w:eastAsiaTheme="minorEastAsia" w:hAnsiTheme="minorEastAsia"/>
          <w:kern w:val="0"/>
          <w:szCs w:val="20"/>
        </w:rPr>
        <w:t xml:space="preserve"> &lt; 2%)</w:t>
      </w:r>
      <w:r w:rsidRPr="008216E0">
        <w:rPr>
          <w:rFonts w:asciiTheme="minorEastAsia" w:eastAsiaTheme="minorEastAsia" w:hAnsiTheme="minorEastAsia" w:hint="eastAsia"/>
          <w:kern w:val="0"/>
          <w:szCs w:val="20"/>
        </w:rPr>
        <w:t>下，在</w:t>
      </w:r>
      <w:r w:rsidRPr="008216E0">
        <w:rPr>
          <w:rFonts w:asciiTheme="minorEastAsia" w:eastAsiaTheme="minorEastAsia" w:hAnsiTheme="minorEastAsia"/>
          <w:kern w:val="0"/>
          <w:szCs w:val="20"/>
        </w:rPr>
        <w:t>68%</w:t>
      </w:r>
      <w:r w:rsidRPr="008216E0">
        <w:rPr>
          <w:rFonts w:asciiTheme="minorEastAsia" w:eastAsiaTheme="minorEastAsia" w:hAnsiTheme="minorEastAsia" w:hint="eastAsia"/>
          <w:kern w:val="0"/>
          <w:szCs w:val="20"/>
        </w:rPr>
        <w:t>以上的测试测量中相对实际的车辆垂直加速度的差距在</w:t>
      </w:r>
      <w:r w:rsidRPr="008216E0">
        <w:rPr>
          <w:rFonts w:asciiTheme="minorEastAsia" w:eastAsiaTheme="minorEastAsia" w:hAnsiTheme="minorEastAsia"/>
          <w:kern w:val="0"/>
          <w:szCs w:val="20"/>
        </w:rPr>
        <w:t>1m/s</w:t>
      </w:r>
      <w:r w:rsidRPr="008216E0">
        <w:rPr>
          <w:rFonts w:asciiTheme="minorEastAsia" w:eastAsiaTheme="minorEastAsia" w:hAnsiTheme="minorEastAsia"/>
          <w:kern w:val="0"/>
          <w:szCs w:val="20"/>
          <w:vertAlign w:val="superscript"/>
        </w:rPr>
        <w:t>2</w:t>
      </w:r>
      <w:r w:rsidRPr="008216E0">
        <w:rPr>
          <w:rFonts w:asciiTheme="minorEastAsia" w:eastAsiaTheme="minorEastAsia" w:hAnsiTheme="minorEastAsia" w:hint="eastAsia"/>
          <w:kern w:val="0"/>
          <w:szCs w:val="20"/>
        </w:rPr>
        <w:t>之内。</w:t>
      </w:r>
    </w:p>
    <w:p w14:paraId="6815F2B6"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此数据帧的</w:t>
      </w:r>
      <w:proofErr w:type="spellStart"/>
      <w:r w:rsidRPr="008216E0">
        <w:rPr>
          <w:rFonts w:asciiTheme="minorEastAsia" w:eastAsiaTheme="minorEastAsia" w:hAnsiTheme="minorEastAsia"/>
          <w:kern w:val="0"/>
          <w:szCs w:val="20"/>
        </w:rPr>
        <w:t>DE_YawRate</w:t>
      </w:r>
      <w:proofErr w:type="spellEnd"/>
      <w:r w:rsidRPr="008216E0">
        <w:rPr>
          <w:rFonts w:asciiTheme="minorEastAsia" w:eastAsiaTheme="minorEastAsia" w:hAnsiTheme="minorEastAsia" w:hint="eastAsia"/>
          <w:kern w:val="0"/>
          <w:szCs w:val="20"/>
        </w:rPr>
        <w:t>应当在</w:t>
      </w:r>
      <w:r w:rsidRPr="008216E0">
        <w:rPr>
          <w:rFonts w:asciiTheme="minorEastAsia" w:eastAsiaTheme="minorEastAsia" w:hAnsiTheme="minorEastAsia"/>
          <w:kern w:val="0"/>
          <w:szCs w:val="20"/>
        </w:rPr>
        <w:t>Open Sky</w:t>
      </w:r>
      <w:r w:rsidRPr="008216E0">
        <w:rPr>
          <w:rFonts w:asciiTheme="minorEastAsia" w:eastAsiaTheme="minorEastAsia" w:hAnsiTheme="minorEastAsia" w:hint="eastAsia"/>
          <w:kern w:val="0"/>
          <w:szCs w:val="20"/>
        </w:rPr>
        <w:t>测试条件和平坦道路测试条件</w:t>
      </w:r>
      <w:r w:rsidRPr="008216E0">
        <w:rPr>
          <w:rFonts w:asciiTheme="minorEastAsia" w:eastAsiaTheme="minorEastAsia" w:hAnsiTheme="minorEastAsia"/>
          <w:kern w:val="0"/>
          <w:szCs w:val="20"/>
        </w:rPr>
        <w:t>(</w:t>
      </w:r>
      <w:r w:rsidRPr="008216E0">
        <w:rPr>
          <w:rFonts w:asciiTheme="minorEastAsia" w:eastAsiaTheme="minorEastAsia" w:hAnsiTheme="minorEastAsia" w:hint="eastAsia"/>
          <w:kern w:val="0"/>
          <w:szCs w:val="20"/>
        </w:rPr>
        <w:t>坡度</w:t>
      </w:r>
      <w:r w:rsidRPr="008216E0">
        <w:rPr>
          <w:rFonts w:asciiTheme="minorEastAsia" w:eastAsiaTheme="minorEastAsia" w:hAnsiTheme="minorEastAsia"/>
          <w:kern w:val="0"/>
          <w:szCs w:val="20"/>
        </w:rPr>
        <w:t xml:space="preserve"> &lt; 0.2% </w:t>
      </w:r>
      <w:r w:rsidRPr="008216E0">
        <w:rPr>
          <w:rFonts w:asciiTheme="minorEastAsia" w:eastAsiaTheme="minorEastAsia" w:hAnsiTheme="minorEastAsia" w:hint="eastAsia"/>
          <w:kern w:val="0"/>
          <w:szCs w:val="20"/>
        </w:rPr>
        <w:t>，横断面坡度</w:t>
      </w:r>
      <w:r w:rsidRPr="008216E0">
        <w:rPr>
          <w:rFonts w:asciiTheme="minorEastAsia" w:eastAsiaTheme="minorEastAsia" w:hAnsiTheme="minorEastAsia"/>
          <w:kern w:val="0"/>
          <w:szCs w:val="20"/>
        </w:rPr>
        <w:t xml:space="preserve"> &lt; 2%)</w:t>
      </w:r>
      <w:r w:rsidRPr="008216E0">
        <w:rPr>
          <w:rFonts w:asciiTheme="minorEastAsia" w:eastAsiaTheme="minorEastAsia" w:hAnsiTheme="minorEastAsia" w:hint="eastAsia"/>
          <w:kern w:val="0"/>
          <w:szCs w:val="20"/>
        </w:rPr>
        <w:t>下，在</w:t>
      </w:r>
      <w:r w:rsidRPr="008216E0">
        <w:rPr>
          <w:rFonts w:asciiTheme="minorEastAsia" w:eastAsiaTheme="minorEastAsia" w:hAnsiTheme="minorEastAsia"/>
          <w:kern w:val="0"/>
          <w:szCs w:val="20"/>
        </w:rPr>
        <w:t>68%</w:t>
      </w:r>
      <w:r w:rsidRPr="008216E0">
        <w:rPr>
          <w:rFonts w:asciiTheme="minorEastAsia" w:eastAsiaTheme="minorEastAsia" w:hAnsiTheme="minorEastAsia" w:hint="eastAsia"/>
          <w:kern w:val="0"/>
          <w:szCs w:val="20"/>
        </w:rPr>
        <w:t>以上的测试测量中相对实际的车辆横摆角速度的差距在</w:t>
      </w:r>
      <w:r w:rsidRPr="008216E0">
        <w:rPr>
          <w:rFonts w:asciiTheme="minorEastAsia" w:eastAsiaTheme="minorEastAsia" w:hAnsiTheme="minorEastAsia"/>
          <w:kern w:val="0"/>
          <w:szCs w:val="20"/>
        </w:rPr>
        <w:t>0.5deg/s</w:t>
      </w:r>
      <w:r w:rsidRPr="008216E0">
        <w:rPr>
          <w:rFonts w:asciiTheme="minorEastAsia" w:eastAsiaTheme="minorEastAsia" w:hAnsiTheme="minorEastAsia" w:hint="eastAsia"/>
          <w:kern w:val="0"/>
          <w:szCs w:val="20"/>
        </w:rPr>
        <w:t>之内。</w:t>
      </w:r>
    </w:p>
    <w:p w14:paraId="2D0D2C0D" w14:textId="77777777" w:rsidR="008216E0" w:rsidRPr="008216E0" w:rsidRDefault="008216E0" w:rsidP="008216E0">
      <w:pPr>
        <w:keepNext/>
        <w:keepLines/>
        <w:widowControl/>
        <w:numPr>
          <w:ilvl w:val="4"/>
          <w:numId w:val="33"/>
        </w:numPr>
        <w:spacing w:before="156" w:line="257" w:lineRule="auto"/>
        <w:jc w:val="left"/>
        <w:outlineLvl w:val="5"/>
        <w:rPr>
          <w:rFonts w:ascii="SimHei" w:eastAsia="SimHei" w:hAnsi="SimHei" w:cs="Calibri Light"/>
          <w:color w:val="000000"/>
          <w:kern w:val="0"/>
          <w:szCs w:val="22"/>
        </w:rPr>
      </w:pPr>
      <w:r w:rsidRPr="008216E0">
        <w:rPr>
          <w:rFonts w:ascii="SimHei" w:eastAsia="SimHei" w:hAnsi="SimHei" w:cs="Calibri Light" w:hint="eastAsia"/>
          <w:color w:val="000000"/>
          <w:kern w:val="0"/>
          <w:szCs w:val="22"/>
        </w:rPr>
        <w:t>车辆刹车系统状态（</w:t>
      </w:r>
      <w:proofErr w:type="spellStart"/>
      <w:r w:rsidRPr="008216E0">
        <w:rPr>
          <w:rFonts w:ascii="SimHei" w:eastAsia="SimHei" w:hAnsi="SimHei" w:cs="Calibri Light" w:hint="eastAsia"/>
          <w:color w:val="000000"/>
          <w:kern w:val="0"/>
          <w:szCs w:val="22"/>
        </w:rPr>
        <w:t>DF_BrakeSystemStatus</w:t>
      </w:r>
      <w:proofErr w:type="spellEnd"/>
      <w:r w:rsidRPr="008216E0">
        <w:rPr>
          <w:rFonts w:ascii="SimHei" w:eastAsia="SimHei" w:hAnsi="SimHei" w:cs="Calibri Light" w:hint="eastAsia"/>
          <w:color w:val="000000"/>
          <w:kern w:val="0"/>
          <w:szCs w:val="22"/>
        </w:rPr>
        <w:t>）</w:t>
      </w:r>
    </w:p>
    <w:p w14:paraId="6D5FB2D4" w14:textId="77777777" w:rsidR="008216E0" w:rsidRPr="008216E0" w:rsidRDefault="008216E0" w:rsidP="008216E0">
      <w:pPr>
        <w:rPr>
          <w:rFonts w:asciiTheme="minorEastAsia" w:eastAsiaTheme="minorEastAsia" w:hAnsiTheme="minorEastAsia"/>
        </w:rPr>
      </w:pPr>
      <w:r w:rsidRPr="008216E0">
        <w:rPr>
          <w:rFonts w:asciiTheme="minorEastAsia" w:eastAsiaTheme="minorEastAsia" w:hAnsiTheme="minorEastAsia" w:hint="eastAsia"/>
        </w:rPr>
        <w:t>如果可用，系统应将车辆总线用作</w:t>
      </w:r>
      <w:proofErr w:type="spellStart"/>
      <w:r w:rsidRPr="008216E0">
        <w:rPr>
          <w:rFonts w:asciiTheme="minorEastAsia" w:eastAsiaTheme="minorEastAsia" w:hAnsiTheme="minorEastAsia"/>
        </w:rPr>
        <w:t>DF_BrakeSystemStatus</w:t>
      </w:r>
      <w:proofErr w:type="spellEnd"/>
      <w:r w:rsidRPr="008216E0">
        <w:rPr>
          <w:rFonts w:asciiTheme="minorEastAsia" w:eastAsiaTheme="minorEastAsia" w:hAnsiTheme="minorEastAsia" w:hint="eastAsia"/>
        </w:rPr>
        <w:t>的数据来源。</w:t>
      </w:r>
    </w:p>
    <w:p w14:paraId="0B5C737E" w14:textId="77777777" w:rsidR="008216E0" w:rsidRPr="008216E0" w:rsidRDefault="008216E0" w:rsidP="008216E0">
      <w:pPr>
        <w:rPr>
          <w:rFonts w:asciiTheme="minorEastAsia" w:eastAsiaTheme="minorEastAsia" w:hAnsiTheme="minorEastAsia"/>
        </w:rPr>
      </w:pPr>
      <w:r w:rsidRPr="008216E0">
        <w:rPr>
          <w:rFonts w:asciiTheme="minorEastAsia" w:eastAsiaTheme="minorEastAsia" w:hAnsiTheme="minorEastAsia" w:hint="eastAsia"/>
        </w:rPr>
        <w:t>对于</w:t>
      </w:r>
      <w:proofErr w:type="spellStart"/>
      <w:r w:rsidRPr="008216E0">
        <w:rPr>
          <w:rFonts w:asciiTheme="minorEastAsia" w:eastAsiaTheme="minorEastAsia" w:hAnsiTheme="minorEastAsia"/>
        </w:rPr>
        <w:t>DF_BrakeSystemStatus</w:t>
      </w:r>
      <w:proofErr w:type="spellEnd"/>
      <w:r w:rsidRPr="008216E0">
        <w:rPr>
          <w:rFonts w:asciiTheme="minorEastAsia" w:eastAsiaTheme="minorEastAsia" w:hAnsiTheme="minorEastAsia" w:hint="eastAsia"/>
        </w:rPr>
        <w:t>中的数据元素</w:t>
      </w:r>
      <w:proofErr w:type="spellStart"/>
      <w:r w:rsidRPr="008216E0">
        <w:rPr>
          <w:rFonts w:asciiTheme="minorEastAsia" w:eastAsiaTheme="minorEastAsia" w:hAnsiTheme="minorEastAsia"/>
        </w:rPr>
        <w:t>DE_BrakeAppliedStatus</w:t>
      </w:r>
      <w:proofErr w:type="spellEnd"/>
      <w:r w:rsidRPr="008216E0">
        <w:rPr>
          <w:rFonts w:asciiTheme="minorEastAsia" w:eastAsiaTheme="minorEastAsia" w:hAnsiTheme="minorEastAsia" w:hint="eastAsia"/>
        </w:rPr>
        <w:t>，其填充规则如下：</w:t>
      </w:r>
    </w:p>
    <w:p w14:paraId="74C761A4" w14:textId="77777777" w:rsidR="008216E0" w:rsidRPr="008216E0" w:rsidRDefault="008216E0" w:rsidP="008216E0">
      <w:pPr>
        <w:ind w:firstLine="420"/>
        <w:rPr>
          <w:rFonts w:asciiTheme="minorEastAsia" w:eastAsiaTheme="minorEastAsia" w:hAnsiTheme="minorEastAsia"/>
        </w:rPr>
      </w:pPr>
      <w:r w:rsidRPr="008216E0">
        <w:rPr>
          <w:rFonts w:asciiTheme="minorEastAsia" w:eastAsiaTheme="minorEastAsia" w:hAnsiTheme="minorEastAsia"/>
        </w:rPr>
        <w:t>1)</w:t>
      </w:r>
      <w:r w:rsidRPr="008216E0">
        <w:rPr>
          <w:rFonts w:asciiTheme="minorEastAsia" w:eastAsiaTheme="minorEastAsia" w:hAnsiTheme="minorEastAsia" w:hint="eastAsia"/>
        </w:rPr>
        <w:t>当各个车轮的刹车状态可用时，系统应基于相应车轮的刹车状态将对应域的各个</w:t>
      </w:r>
      <w:r w:rsidRPr="008216E0">
        <w:rPr>
          <w:rFonts w:asciiTheme="minorEastAsia" w:eastAsiaTheme="minorEastAsia" w:hAnsiTheme="minorEastAsia"/>
        </w:rPr>
        <w:t>bit</w:t>
      </w:r>
      <w:r w:rsidRPr="008216E0">
        <w:rPr>
          <w:rFonts w:asciiTheme="minorEastAsia" w:eastAsiaTheme="minorEastAsia" w:hAnsiTheme="minorEastAsia" w:hint="eastAsia"/>
        </w:rPr>
        <w:t>设置为</w:t>
      </w:r>
      <w:r w:rsidRPr="008216E0">
        <w:rPr>
          <w:rFonts w:asciiTheme="minorEastAsia" w:eastAsiaTheme="minorEastAsia" w:hAnsiTheme="minorEastAsia"/>
        </w:rPr>
        <w:t xml:space="preserve">1 (= true) </w:t>
      </w:r>
      <w:r w:rsidRPr="008216E0">
        <w:rPr>
          <w:rFonts w:asciiTheme="minorEastAsia" w:eastAsiaTheme="minorEastAsia" w:hAnsiTheme="minorEastAsia" w:hint="eastAsia"/>
        </w:rPr>
        <w:t>或</w:t>
      </w:r>
      <w:r w:rsidRPr="008216E0">
        <w:rPr>
          <w:rFonts w:asciiTheme="minorEastAsia" w:eastAsiaTheme="minorEastAsia" w:hAnsiTheme="minorEastAsia"/>
        </w:rPr>
        <w:t xml:space="preserve"> 0 (= </w:t>
      </w:r>
      <w:proofErr w:type="gramStart"/>
      <w:r w:rsidRPr="008216E0">
        <w:rPr>
          <w:rFonts w:asciiTheme="minorEastAsia" w:eastAsiaTheme="minorEastAsia" w:hAnsiTheme="minorEastAsia"/>
        </w:rPr>
        <w:t>false)</w:t>
      </w:r>
      <w:r w:rsidRPr="008216E0">
        <w:rPr>
          <w:rFonts w:asciiTheme="minorEastAsia" w:eastAsiaTheme="minorEastAsia" w:hAnsiTheme="minorEastAsia" w:hint="eastAsia"/>
        </w:rPr>
        <w:t>；</w:t>
      </w:r>
      <w:proofErr w:type="gramEnd"/>
    </w:p>
    <w:p w14:paraId="1FF9CB9D" w14:textId="77777777" w:rsidR="008216E0" w:rsidRPr="008216E0" w:rsidRDefault="008216E0" w:rsidP="008216E0">
      <w:pPr>
        <w:ind w:firstLine="420"/>
        <w:rPr>
          <w:rFonts w:asciiTheme="minorEastAsia" w:eastAsiaTheme="minorEastAsia" w:hAnsiTheme="minorEastAsia"/>
        </w:rPr>
      </w:pPr>
      <w:r w:rsidRPr="008216E0">
        <w:rPr>
          <w:rFonts w:asciiTheme="minorEastAsia" w:eastAsiaTheme="minorEastAsia" w:hAnsiTheme="minorEastAsia"/>
        </w:rPr>
        <w:t xml:space="preserve">2) </w:t>
      </w:r>
      <w:r w:rsidRPr="008216E0">
        <w:rPr>
          <w:rFonts w:asciiTheme="minorEastAsia" w:eastAsiaTheme="minorEastAsia" w:hAnsiTheme="minorEastAsia" w:hint="eastAsia"/>
        </w:rPr>
        <w:t>如果仅有一个刹车状态指示可用（单个车轮状态不可用），系统应基于刹车状态设置对应域的对应所有车轮的</w:t>
      </w:r>
      <w:r w:rsidRPr="008216E0">
        <w:rPr>
          <w:rFonts w:asciiTheme="minorEastAsia" w:eastAsiaTheme="minorEastAsia" w:hAnsiTheme="minorEastAsia"/>
        </w:rPr>
        <w:t>bit</w:t>
      </w:r>
      <w:r w:rsidRPr="008216E0">
        <w:rPr>
          <w:rFonts w:asciiTheme="minorEastAsia" w:eastAsiaTheme="minorEastAsia" w:hAnsiTheme="minorEastAsia" w:hint="eastAsia"/>
        </w:rPr>
        <w:t>设置为</w:t>
      </w:r>
      <w:r w:rsidRPr="008216E0">
        <w:rPr>
          <w:rFonts w:asciiTheme="minorEastAsia" w:eastAsiaTheme="minorEastAsia" w:hAnsiTheme="minorEastAsia"/>
        </w:rPr>
        <w:t xml:space="preserve">1 (= true) </w:t>
      </w:r>
      <w:r w:rsidRPr="008216E0">
        <w:rPr>
          <w:rFonts w:asciiTheme="minorEastAsia" w:eastAsiaTheme="minorEastAsia" w:hAnsiTheme="minorEastAsia" w:hint="eastAsia"/>
        </w:rPr>
        <w:t>或</w:t>
      </w:r>
      <w:r w:rsidRPr="008216E0">
        <w:rPr>
          <w:rFonts w:asciiTheme="minorEastAsia" w:eastAsiaTheme="minorEastAsia" w:hAnsiTheme="minorEastAsia"/>
        </w:rPr>
        <w:t xml:space="preserve"> 0 (= </w:t>
      </w:r>
      <w:proofErr w:type="gramStart"/>
      <w:r w:rsidRPr="008216E0">
        <w:rPr>
          <w:rFonts w:asciiTheme="minorEastAsia" w:eastAsiaTheme="minorEastAsia" w:hAnsiTheme="minorEastAsia"/>
        </w:rPr>
        <w:t>false)</w:t>
      </w:r>
      <w:r w:rsidRPr="008216E0">
        <w:rPr>
          <w:rFonts w:asciiTheme="minorEastAsia" w:eastAsiaTheme="minorEastAsia" w:hAnsiTheme="minorEastAsia" w:hint="eastAsia"/>
        </w:rPr>
        <w:t>；</w:t>
      </w:r>
      <w:proofErr w:type="gramEnd"/>
    </w:p>
    <w:p w14:paraId="4D050367" w14:textId="77777777" w:rsidR="008216E0" w:rsidRPr="008216E0" w:rsidRDefault="008216E0" w:rsidP="008216E0">
      <w:pPr>
        <w:ind w:firstLine="420"/>
        <w:rPr>
          <w:rFonts w:asciiTheme="minorEastAsia" w:eastAsiaTheme="minorEastAsia" w:hAnsiTheme="minorEastAsia"/>
        </w:rPr>
      </w:pPr>
      <w:r w:rsidRPr="008216E0">
        <w:rPr>
          <w:rFonts w:asciiTheme="minorEastAsia" w:eastAsiaTheme="minorEastAsia" w:hAnsiTheme="minorEastAsia"/>
        </w:rPr>
        <w:t xml:space="preserve">3) </w:t>
      </w:r>
      <w:r w:rsidRPr="008216E0">
        <w:rPr>
          <w:rFonts w:asciiTheme="minorEastAsia" w:eastAsiaTheme="minorEastAsia" w:hAnsiTheme="minorEastAsia" w:hint="eastAsia"/>
        </w:rPr>
        <w:t>当无可用的刹车状态时，系统应将对应域设置为</w:t>
      </w:r>
      <w:r w:rsidRPr="008216E0">
        <w:rPr>
          <w:rFonts w:asciiTheme="minorEastAsia" w:eastAsiaTheme="minorEastAsia" w:hAnsiTheme="minorEastAsia"/>
        </w:rPr>
        <w:t xml:space="preserve"> 1 (= </w:t>
      </w:r>
      <w:proofErr w:type="gramStart"/>
      <w:r w:rsidRPr="008216E0">
        <w:rPr>
          <w:rFonts w:asciiTheme="minorEastAsia" w:eastAsiaTheme="minorEastAsia" w:hAnsiTheme="minorEastAsia"/>
        </w:rPr>
        <w:t>true)</w:t>
      </w:r>
      <w:r w:rsidRPr="008216E0">
        <w:rPr>
          <w:rFonts w:asciiTheme="minorEastAsia" w:eastAsiaTheme="minorEastAsia" w:hAnsiTheme="minorEastAsia" w:hint="eastAsia"/>
        </w:rPr>
        <w:t>。</w:t>
      </w:r>
      <w:proofErr w:type="gramEnd"/>
    </w:p>
    <w:p w14:paraId="54605731" w14:textId="77777777" w:rsidR="008216E0" w:rsidRPr="008216E0" w:rsidRDefault="008216E0" w:rsidP="008216E0">
      <w:pPr>
        <w:keepNext/>
        <w:keepLines/>
        <w:widowControl/>
        <w:numPr>
          <w:ilvl w:val="4"/>
          <w:numId w:val="33"/>
        </w:numPr>
        <w:spacing w:before="156" w:line="257" w:lineRule="auto"/>
        <w:jc w:val="left"/>
        <w:outlineLvl w:val="5"/>
        <w:rPr>
          <w:rFonts w:ascii="SimHei" w:eastAsia="SimHei" w:hAnsi="SimHei" w:cs="Calibri Light"/>
          <w:color w:val="000000"/>
          <w:kern w:val="0"/>
          <w:szCs w:val="22"/>
        </w:rPr>
      </w:pPr>
      <w:r w:rsidRPr="008216E0">
        <w:rPr>
          <w:rFonts w:ascii="SimHei" w:eastAsia="SimHei" w:hAnsi="SimHei" w:cs="Calibri Light" w:hint="eastAsia"/>
          <w:color w:val="000000"/>
          <w:kern w:val="0"/>
          <w:szCs w:val="22"/>
        </w:rPr>
        <w:t>车辆历史轨迹（</w:t>
      </w:r>
      <w:proofErr w:type="spellStart"/>
      <w:r w:rsidRPr="008216E0">
        <w:rPr>
          <w:rFonts w:ascii="SimHei" w:eastAsia="SimHei" w:hAnsi="SimHei" w:cs="Calibri Light" w:hint="eastAsia"/>
          <w:color w:val="000000"/>
          <w:kern w:val="0"/>
          <w:szCs w:val="22"/>
        </w:rPr>
        <w:t>DF_PathHistory</w:t>
      </w:r>
      <w:proofErr w:type="spellEnd"/>
      <w:r w:rsidRPr="008216E0">
        <w:rPr>
          <w:rFonts w:ascii="SimHei" w:eastAsia="SimHei" w:hAnsi="SimHei" w:cs="Calibri Light" w:hint="eastAsia"/>
          <w:color w:val="000000"/>
          <w:kern w:val="0"/>
          <w:szCs w:val="22"/>
        </w:rPr>
        <w:t>）</w:t>
      </w:r>
    </w:p>
    <w:p w14:paraId="0EFDC54D" w14:textId="77777777" w:rsidR="008216E0" w:rsidRPr="008216E0" w:rsidRDefault="008216E0" w:rsidP="008216E0">
      <w:pPr>
        <w:ind w:firstLineChars="200" w:firstLine="420"/>
        <w:rPr>
          <w:rFonts w:asciiTheme="minorEastAsia" w:eastAsiaTheme="minorEastAsia" w:hAnsiTheme="minorEastAsia"/>
        </w:rPr>
      </w:pPr>
      <w:r w:rsidRPr="008216E0">
        <w:rPr>
          <w:rFonts w:asciiTheme="minorEastAsia" w:eastAsiaTheme="minorEastAsia" w:hAnsiTheme="minorEastAsia" w:hint="eastAsia"/>
        </w:rPr>
        <w:t>系统如下所述填充</w:t>
      </w:r>
      <w:r w:rsidRPr="008216E0">
        <w:rPr>
          <w:rFonts w:asciiTheme="minorEastAsia" w:eastAsiaTheme="minorEastAsia" w:hAnsiTheme="minorEastAsia"/>
        </w:rPr>
        <w:t xml:space="preserve">BSM </w:t>
      </w:r>
      <w:r w:rsidRPr="008216E0">
        <w:rPr>
          <w:rFonts w:asciiTheme="minorEastAsia" w:eastAsiaTheme="minorEastAsia" w:hAnsiTheme="minorEastAsia" w:hint="eastAsia"/>
        </w:rPr>
        <w:t>中的</w:t>
      </w:r>
      <w:r w:rsidRPr="008216E0">
        <w:rPr>
          <w:rFonts w:asciiTheme="minorEastAsia" w:eastAsiaTheme="minorEastAsia" w:hAnsiTheme="minorEastAsia"/>
        </w:rPr>
        <w:t xml:space="preserve"> </w:t>
      </w:r>
      <w:proofErr w:type="spellStart"/>
      <w:r w:rsidRPr="008216E0">
        <w:rPr>
          <w:rFonts w:asciiTheme="minorEastAsia" w:eastAsiaTheme="minorEastAsia" w:hAnsiTheme="minorEastAsia"/>
        </w:rPr>
        <w:t>DF_VehicleSafetyExtensions</w:t>
      </w:r>
      <w:proofErr w:type="spellEnd"/>
      <w:r w:rsidRPr="008216E0">
        <w:rPr>
          <w:rFonts w:asciiTheme="minorEastAsia" w:eastAsiaTheme="minorEastAsia" w:hAnsiTheme="minorEastAsia" w:hint="eastAsia"/>
        </w:rPr>
        <w:t>数据帧中的</w:t>
      </w:r>
      <w:proofErr w:type="spellStart"/>
      <w:r w:rsidRPr="008216E0">
        <w:rPr>
          <w:rFonts w:asciiTheme="minorEastAsia" w:eastAsiaTheme="minorEastAsia" w:hAnsiTheme="minorEastAsia"/>
        </w:rPr>
        <w:t>DF_PathHistory</w:t>
      </w:r>
      <w:proofErr w:type="spellEnd"/>
      <w:r w:rsidRPr="008216E0">
        <w:rPr>
          <w:rFonts w:asciiTheme="minorEastAsia" w:eastAsiaTheme="minorEastAsia" w:hAnsiTheme="minorEastAsia" w:hint="eastAsia"/>
        </w:rPr>
        <w:t>：</w:t>
      </w:r>
    </w:p>
    <w:p w14:paraId="3886CDED" w14:textId="77777777" w:rsidR="008216E0" w:rsidRPr="008216E0" w:rsidRDefault="008216E0" w:rsidP="008216E0">
      <w:pPr>
        <w:widowControl/>
        <w:numPr>
          <w:ilvl w:val="0"/>
          <w:numId w:val="38"/>
        </w:numPr>
        <w:tabs>
          <w:tab w:val="left" w:pos="720"/>
        </w:tabs>
        <w:overflowPunct w:val="0"/>
        <w:autoSpaceDE w:val="0"/>
        <w:autoSpaceDN w:val="0"/>
        <w:adjustRightInd w:val="0"/>
        <w:ind w:firstLine="420"/>
        <w:textAlignment w:val="baseline"/>
        <w:rPr>
          <w:rFonts w:asciiTheme="minorEastAsia" w:eastAsiaTheme="minorEastAsia" w:hAnsiTheme="minorEastAsia"/>
          <w:lang w:eastAsia="en-US"/>
        </w:rPr>
      </w:pPr>
      <w:proofErr w:type="spellStart"/>
      <w:r w:rsidRPr="008216E0">
        <w:rPr>
          <w:rFonts w:asciiTheme="minorEastAsia" w:eastAsiaTheme="minorEastAsia" w:hAnsiTheme="minorEastAsia"/>
          <w:lang w:eastAsia="en-US"/>
        </w:rPr>
        <w:t>crum</w:t>
      </w:r>
      <w:r w:rsidRPr="008216E0">
        <w:rPr>
          <w:rFonts w:asciiTheme="minorEastAsia" w:eastAsiaTheme="minorEastAsia" w:hAnsiTheme="minorEastAsia"/>
        </w:rPr>
        <w:t>bData</w:t>
      </w:r>
      <w:proofErr w:type="spellEnd"/>
      <w:r w:rsidRPr="008216E0">
        <w:rPr>
          <w:rFonts w:asciiTheme="minorEastAsia" w:eastAsiaTheme="minorEastAsia" w:hAnsiTheme="minorEastAsia"/>
        </w:rPr>
        <w:t xml:space="preserve">: </w:t>
      </w:r>
      <w:proofErr w:type="spellStart"/>
      <w:r w:rsidRPr="008216E0">
        <w:rPr>
          <w:rFonts w:asciiTheme="minorEastAsia" w:eastAsiaTheme="minorEastAsia" w:hAnsiTheme="minorEastAsia"/>
        </w:rPr>
        <w:t>DF_PathHistoryPointList</w:t>
      </w:r>
      <w:proofErr w:type="spellEnd"/>
      <w:r w:rsidRPr="008216E0">
        <w:rPr>
          <w:rFonts w:asciiTheme="minorEastAsia" w:eastAsiaTheme="minorEastAsia" w:hAnsiTheme="minorEastAsia"/>
        </w:rPr>
        <w:t xml:space="preserve"> </w:t>
      </w:r>
    </w:p>
    <w:p w14:paraId="2696C45B" w14:textId="77777777" w:rsidR="008216E0" w:rsidRPr="008216E0" w:rsidRDefault="008216E0" w:rsidP="008216E0">
      <w:pPr>
        <w:widowControl/>
        <w:numPr>
          <w:ilvl w:val="0"/>
          <w:numId w:val="38"/>
        </w:numPr>
        <w:tabs>
          <w:tab w:val="left" w:pos="720"/>
        </w:tabs>
        <w:overflowPunct w:val="0"/>
        <w:autoSpaceDE w:val="0"/>
        <w:autoSpaceDN w:val="0"/>
        <w:adjustRightInd w:val="0"/>
        <w:ind w:firstLine="420"/>
        <w:textAlignment w:val="baseline"/>
        <w:rPr>
          <w:rFonts w:asciiTheme="minorEastAsia" w:eastAsiaTheme="minorEastAsia" w:hAnsiTheme="minorEastAsia"/>
          <w:lang w:eastAsia="en-US"/>
        </w:rPr>
      </w:pPr>
      <w:r w:rsidRPr="008216E0">
        <w:rPr>
          <w:rFonts w:asciiTheme="minorEastAsia" w:eastAsiaTheme="minorEastAsia" w:hAnsiTheme="minorEastAsia" w:hint="eastAsia"/>
        </w:rPr>
        <w:t>在</w:t>
      </w:r>
      <w:proofErr w:type="spellStart"/>
      <w:r w:rsidRPr="008216E0">
        <w:rPr>
          <w:rFonts w:asciiTheme="minorEastAsia" w:eastAsiaTheme="minorEastAsia" w:hAnsiTheme="minorEastAsia"/>
          <w:lang w:eastAsia="en-US"/>
        </w:rPr>
        <w:t>DF_PathHistoryPointList</w:t>
      </w:r>
      <w:proofErr w:type="spellEnd"/>
      <w:r w:rsidRPr="008216E0">
        <w:rPr>
          <w:rFonts w:asciiTheme="minorEastAsia" w:eastAsiaTheme="minorEastAsia" w:hAnsiTheme="minorEastAsia" w:hint="eastAsia"/>
        </w:rPr>
        <w:t>中</w:t>
      </w:r>
      <w:r w:rsidRPr="008216E0">
        <w:rPr>
          <w:rFonts w:asciiTheme="minorEastAsia" w:eastAsiaTheme="minorEastAsia" w:hAnsiTheme="minorEastAsia"/>
          <w:lang w:eastAsia="en-US"/>
        </w:rPr>
        <w:t xml:space="preserve">, </w:t>
      </w:r>
      <w:proofErr w:type="spellStart"/>
      <w:r w:rsidRPr="008216E0">
        <w:rPr>
          <w:rFonts w:asciiTheme="minorEastAsia" w:eastAsiaTheme="minorEastAsia" w:hAnsiTheme="minorEastAsia" w:hint="eastAsia"/>
          <w:lang w:eastAsia="en-US"/>
        </w:rPr>
        <w:t>系统应以下列数据元素填充</w:t>
      </w:r>
      <w:r w:rsidRPr="008216E0">
        <w:rPr>
          <w:rFonts w:asciiTheme="minorEastAsia" w:eastAsiaTheme="minorEastAsia" w:hAnsiTheme="minorEastAsia"/>
          <w:lang w:eastAsia="en-US"/>
        </w:rPr>
        <w:t>DF_PathHistoryPoint</w:t>
      </w:r>
      <w:proofErr w:type="spellEnd"/>
      <w:r w:rsidRPr="008216E0">
        <w:rPr>
          <w:rFonts w:asciiTheme="minorEastAsia" w:eastAsiaTheme="minorEastAsia" w:hAnsiTheme="minorEastAsia"/>
          <w:lang w:eastAsia="en-US"/>
        </w:rPr>
        <w:t xml:space="preserve"> </w:t>
      </w:r>
      <w:r w:rsidRPr="008216E0">
        <w:rPr>
          <w:rFonts w:asciiTheme="minorEastAsia" w:eastAsiaTheme="minorEastAsia" w:hAnsiTheme="minorEastAsia" w:hint="eastAsia"/>
        </w:rPr>
        <w:t>数据帧</w:t>
      </w:r>
      <w:r w:rsidRPr="008216E0">
        <w:rPr>
          <w:rFonts w:asciiTheme="minorEastAsia" w:eastAsiaTheme="minorEastAsia" w:hAnsiTheme="minorEastAsia"/>
          <w:lang w:eastAsia="en-US"/>
        </w:rPr>
        <w:t>:</w:t>
      </w:r>
    </w:p>
    <w:p w14:paraId="00F7A6F0" w14:textId="77777777" w:rsidR="008216E0" w:rsidRPr="008216E0" w:rsidRDefault="008216E0" w:rsidP="008216E0">
      <w:pPr>
        <w:numPr>
          <w:ilvl w:val="0"/>
          <w:numId w:val="27"/>
        </w:numPr>
        <w:autoSpaceDE w:val="0"/>
        <w:autoSpaceDN w:val="0"/>
        <w:adjustRightInd w:val="0"/>
        <w:ind w:left="1276"/>
        <w:rPr>
          <w:rFonts w:asciiTheme="minorEastAsia" w:eastAsiaTheme="minorEastAsia" w:hAnsiTheme="minorEastAsia" w:cs="Microsoft Yi Baiti"/>
          <w:kern w:val="0"/>
          <w:szCs w:val="21"/>
        </w:rPr>
      </w:pPr>
      <w:proofErr w:type="spellStart"/>
      <w:r w:rsidRPr="008216E0">
        <w:rPr>
          <w:rFonts w:asciiTheme="minorEastAsia" w:eastAsiaTheme="minorEastAsia" w:hAnsiTheme="minorEastAsia" w:cs="Microsoft Yi Baiti"/>
          <w:kern w:val="0"/>
          <w:szCs w:val="21"/>
        </w:rPr>
        <w:t>latOffset</w:t>
      </w:r>
      <w:proofErr w:type="spellEnd"/>
      <w:r w:rsidRPr="008216E0">
        <w:rPr>
          <w:rFonts w:asciiTheme="minorEastAsia" w:eastAsiaTheme="minorEastAsia" w:hAnsiTheme="minorEastAsia" w:cs="Microsoft Yi Baiti"/>
          <w:kern w:val="0"/>
          <w:szCs w:val="21"/>
        </w:rPr>
        <w:t>: DE_OffsetLL-B18</w:t>
      </w:r>
    </w:p>
    <w:p w14:paraId="37CBEA6D" w14:textId="77777777" w:rsidR="008216E0" w:rsidRPr="008216E0" w:rsidRDefault="008216E0" w:rsidP="008216E0">
      <w:pPr>
        <w:numPr>
          <w:ilvl w:val="0"/>
          <w:numId w:val="27"/>
        </w:numPr>
        <w:autoSpaceDE w:val="0"/>
        <w:autoSpaceDN w:val="0"/>
        <w:adjustRightInd w:val="0"/>
        <w:ind w:left="1276"/>
        <w:rPr>
          <w:rFonts w:asciiTheme="minorEastAsia" w:eastAsiaTheme="minorEastAsia" w:hAnsiTheme="minorEastAsia" w:cs="Microsoft Yi Baiti"/>
          <w:kern w:val="0"/>
          <w:szCs w:val="21"/>
        </w:rPr>
      </w:pPr>
      <w:proofErr w:type="spellStart"/>
      <w:r w:rsidRPr="008216E0">
        <w:rPr>
          <w:rFonts w:asciiTheme="minorEastAsia" w:eastAsiaTheme="minorEastAsia" w:hAnsiTheme="minorEastAsia" w:cs="Microsoft Yi Baiti"/>
          <w:kern w:val="0"/>
          <w:szCs w:val="21"/>
        </w:rPr>
        <w:t>lonOffset</w:t>
      </w:r>
      <w:proofErr w:type="spellEnd"/>
      <w:r w:rsidRPr="008216E0">
        <w:rPr>
          <w:rFonts w:asciiTheme="minorEastAsia" w:eastAsiaTheme="minorEastAsia" w:hAnsiTheme="minorEastAsia" w:cs="Microsoft Yi Baiti"/>
          <w:kern w:val="0"/>
          <w:szCs w:val="21"/>
        </w:rPr>
        <w:t xml:space="preserve">: DE_OffsetLL-B18  </w:t>
      </w:r>
    </w:p>
    <w:p w14:paraId="24ED3C01" w14:textId="77777777" w:rsidR="008216E0" w:rsidRPr="008216E0" w:rsidRDefault="008216E0" w:rsidP="008216E0">
      <w:pPr>
        <w:numPr>
          <w:ilvl w:val="0"/>
          <w:numId w:val="27"/>
        </w:numPr>
        <w:autoSpaceDE w:val="0"/>
        <w:autoSpaceDN w:val="0"/>
        <w:adjustRightInd w:val="0"/>
        <w:ind w:left="1276"/>
        <w:rPr>
          <w:rFonts w:asciiTheme="minorEastAsia" w:eastAsiaTheme="minorEastAsia" w:hAnsiTheme="minorEastAsia" w:cs="Microsoft Yi Baiti"/>
          <w:kern w:val="0"/>
          <w:szCs w:val="21"/>
        </w:rPr>
      </w:pPr>
      <w:proofErr w:type="spellStart"/>
      <w:r w:rsidRPr="008216E0">
        <w:rPr>
          <w:rFonts w:asciiTheme="minorEastAsia" w:eastAsiaTheme="minorEastAsia" w:hAnsiTheme="minorEastAsia" w:cs="Microsoft Yi Baiti"/>
          <w:kern w:val="0"/>
          <w:szCs w:val="21"/>
        </w:rPr>
        <w:t>elevationOffset</w:t>
      </w:r>
      <w:proofErr w:type="spellEnd"/>
      <w:r w:rsidRPr="008216E0">
        <w:rPr>
          <w:rFonts w:asciiTheme="minorEastAsia" w:eastAsiaTheme="minorEastAsia" w:hAnsiTheme="minorEastAsia" w:cs="Microsoft Yi Baiti"/>
          <w:kern w:val="0"/>
          <w:szCs w:val="21"/>
        </w:rPr>
        <w:t xml:space="preserve">: DE_VertOffset-B12  </w:t>
      </w:r>
    </w:p>
    <w:p w14:paraId="3C23C097" w14:textId="77777777" w:rsidR="008216E0" w:rsidRPr="008216E0" w:rsidRDefault="008216E0" w:rsidP="008216E0">
      <w:pPr>
        <w:numPr>
          <w:ilvl w:val="0"/>
          <w:numId w:val="27"/>
        </w:numPr>
        <w:autoSpaceDE w:val="0"/>
        <w:autoSpaceDN w:val="0"/>
        <w:adjustRightInd w:val="0"/>
        <w:ind w:left="1276"/>
        <w:rPr>
          <w:rFonts w:asciiTheme="minorEastAsia" w:eastAsiaTheme="minorEastAsia" w:hAnsiTheme="minorEastAsia" w:cs="Microsoft Yi Baiti"/>
          <w:kern w:val="0"/>
          <w:szCs w:val="21"/>
        </w:rPr>
      </w:pPr>
      <w:proofErr w:type="spellStart"/>
      <w:r w:rsidRPr="008216E0">
        <w:rPr>
          <w:rFonts w:asciiTheme="minorEastAsia" w:eastAsiaTheme="minorEastAsia" w:hAnsiTheme="minorEastAsia" w:cs="Microsoft Yi Baiti"/>
          <w:kern w:val="0"/>
          <w:szCs w:val="21"/>
        </w:rPr>
        <w:t>timeOffset</w:t>
      </w:r>
      <w:proofErr w:type="spellEnd"/>
      <w:r w:rsidRPr="008216E0">
        <w:rPr>
          <w:rFonts w:asciiTheme="minorEastAsia" w:eastAsiaTheme="minorEastAsia" w:hAnsiTheme="minorEastAsia" w:cs="Microsoft Yi Baiti"/>
          <w:kern w:val="0"/>
          <w:szCs w:val="21"/>
        </w:rPr>
        <w:t xml:space="preserve">: </w:t>
      </w:r>
      <w:proofErr w:type="spellStart"/>
      <w:r w:rsidRPr="008216E0">
        <w:rPr>
          <w:rFonts w:asciiTheme="minorEastAsia" w:eastAsiaTheme="minorEastAsia" w:hAnsiTheme="minorEastAsia" w:cs="Microsoft Yi Baiti"/>
          <w:kern w:val="0"/>
          <w:szCs w:val="21"/>
        </w:rPr>
        <w:t>DE_TimeOffset</w:t>
      </w:r>
      <w:proofErr w:type="spellEnd"/>
      <w:r w:rsidRPr="008216E0">
        <w:rPr>
          <w:rFonts w:asciiTheme="minorEastAsia" w:eastAsiaTheme="minorEastAsia" w:hAnsiTheme="minorEastAsia" w:cs="Microsoft Yi Baiti"/>
          <w:kern w:val="0"/>
          <w:szCs w:val="21"/>
        </w:rPr>
        <w:t> </w:t>
      </w:r>
    </w:p>
    <w:p w14:paraId="42A02C9C" w14:textId="77777777" w:rsidR="008216E0" w:rsidRPr="008216E0" w:rsidRDefault="008216E0" w:rsidP="008216E0">
      <w:pPr>
        <w:ind w:firstLineChars="200" w:firstLine="420"/>
        <w:rPr>
          <w:rFonts w:asciiTheme="minorEastAsia" w:eastAsiaTheme="minorEastAsia" w:hAnsiTheme="minorEastAsia"/>
          <w:kern w:val="0"/>
          <w:szCs w:val="20"/>
        </w:rPr>
      </w:pPr>
      <w:proofErr w:type="spellStart"/>
      <w:r w:rsidRPr="008216E0">
        <w:rPr>
          <w:rFonts w:asciiTheme="minorEastAsia" w:eastAsiaTheme="minorEastAsia" w:hAnsiTheme="minorEastAsia"/>
        </w:rPr>
        <w:t>DF_PathHistory</w:t>
      </w:r>
      <w:proofErr w:type="spellEnd"/>
      <w:r w:rsidRPr="008216E0">
        <w:rPr>
          <w:rFonts w:asciiTheme="minorEastAsia" w:eastAsiaTheme="minorEastAsia" w:hAnsiTheme="minorEastAsia"/>
        </w:rPr>
        <w:t xml:space="preserve"> </w:t>
      </w:r>
      <w:r w:rsidRPr="008216E0">
        <w:rPr>
          <w:rFonts w:asciiTheme="minorEastAsia" w:eastAsiaTheme="minorEastAsia" w:hAnsiTheme="minorEastAsia" w:hint="eastAsia"/>
        </w:rPr>
        <w:t>和</w:t>
      </w:r>
      <w:r w:rsidRPr="008216E0">
        <w:rPr>
          <w:rFonts w:asciiTheme="minorEastAsia" w:eastAsiaTheme="minorEastAsia" w:hAnsiTheme="minorEastAsia"/>
        </w:rPr>
        <w:t xml:space="preserve"> </w:t>
      </w:r>
      <w:proofErr w:type="spellStart"/>
      <w:r w:rsidRPr="008216E0">
        <w:rPr>
          <w:rFonts w:asciiTheme="minorEastAsia" w:eastAsiaTheme="minorEastAsia" w:hAnsiTheme="minorEastAsia"/>
        </w:rPr>
        <w:t>DF_PathHistoryPoint</w:t>
      </w:r>
      <w:proofErr w:type="spellEnd"/>
      <w:r w:rsidRPr="008216E0">
        <w:rPr>
          <w:rFonts w:asciiTheme="minorEastAsia" w:eastAsiaTheme="minorEastAsia" w:hAnsiTheme="minorEastAsia"/>
        </w:rPr>
        <w:t xml:space="preserve"> </w:t>
      </w:r>
      <w:r w:rsidRPr="008216E0">
        <w:rPr>
          <w:rFonts w:asciiTheme="minorEastAsia" w:eastAsiaTheme="minorEastAsia" w:hAnsiTheme="minorEastAsia" w:hint="eastAsia"/>
        </w:rPr>
        <w:t>不应包含</w:t>
      </w:r>
      <w:r w:rsidRPr="008216E0">
        <w:rPr>
          <w:rFonts w:asciiTheme="minorEastAsia" w:eastAsiaTheme="minorEastAsia" w:hAnsiTheme="minorEastAsia"/>
        </w:rPr>
        <w:t>BSM</w:t>
      </w:r>
      <w:r w:rsidRPr="008216E0">
        <w:rPr>
          <w:rFonts w:asciiTheme="minorEastAsia" w:eastAsiaTheme="minorEastAsia" w:hAnsiTheme="minorEastAsia" w:hint="eastAsia"/>
        </w:rPr>
        <w:t>中任何额外的数据元素或帧。</w:t>
      </w:r>
      <w:r w:rsidRPr="008216E0">
        <w:rPr>
          <w:rFonts w:asciiTheme="minorEastAsia" w:eastAsiaTheme="minorEastAsia" w:hAnsiTheme="minorEastAsia"/>
          <w:kern w:val="0"/>
          <w:szCs w:val="20"/>
        </w:rPr>
        <w:t xml:space="preserve">  </w:t>
      </w:r>
    </w:p>
    <w:p w14:paraId="15DC28A7" w14:textId="77777777" w:rsidR="008216E0" w:rsidRPr="008216E0" w:rsidRDefault="008216E0" w:rsidP="008216E0">
      <w:pPr>
        <w:ind w:firstLineChars="200" w:firstLine="420"/>
        <w:rPr>
          <w:rFonts w:asciiTheme="minorEastAsia" w:eastAsiaTheme="minorEastAsia" w:hAnsiTheme="minorEastAsia"/>
        </w:rPr>
      </w:pPr>
      <w:r w:rsidRPr="008216E0">
        <w:rPr>
          <w:rFonts w:asciiTheme="minorEastAsia" w:eastAsiaTheme="minorEastAsia" w:hAnsiTheme="minorEastAsia" w:hint="eastAsia"/>
        </w:rPr>
        <w:t>系统应以历史轨迹（</w:t>
      </w:r>
      <w:r w:rsidRPr="008216E0">
        <w:rPr>
          <w:rFonts w:asciiTheme="minorEastAsia" w:eastAsiaTheme="minorEastAsia" w:hAnsiTheme="minorEastAsia"/>
        </w:rPr>
        <w:t>PH</w:t>
      </w:r>
      <w:r w:rsidRPr="008216E0">
        <w:rPr>
          <w:rFonts w:asciiTheme="minorEastAsia" w:eastAsiaTheme="minorEastAsia" w:hAnsiTheme="minorEastAsia" w:hint="eastAsia"/>
        </w:rPr>
        <w:t>）点填充</w:t>
      </w:r>
      <w:proofErr w:type="spellStart"/>
      <w:r w:rsidRPr="008216E0">
        <w:rPr>
          <w:rFonts w:asciiTheme="minorEastAsia" w:eastAsiaTheme="minorEastAsia" w:hAnsiTheme="minorEastAsia"/>
        </w:rPr>
        <w:t>DF_PathHistory</w:t>
      </w:r>
      <w:proofErr w:type="spellEnd"/>
      <w:r w:rsidRPr="008216E0">
        <w:rPr>
          <w:rFonts w:asciiTheme="minorEastAsia" w:eastAsiaTheme="minorEastAsia" w:hAnsiTheme="minorEastAsia" w:hint="eastAsia"/>
        </w:rPr>
        <w:t>，使得所表示的</w:t>
      </w:r>
      <w:r w:rsidRPr="008216E0">
        <w:rPr>
          <w:rFonts w:asciiTheme="minorEastAsia" w:eastAsiaTheme="minorEastAsia" w:hAnsiTheme="minorEastAsia"/>
        </w:rPr>
        <w:t>PH</w:t>
      </w:r>
      <w:r w:rsidRPr="008216E0">
        <w:rPr>
          <w:rFonts w:asciiTheme="minorEastAsia" w:eastAsiaTheme="minorEastAsia" w:hAnsiTheme="minorEastAsia" w:hint="eastAsia"/>
        </w:rPr>
        <w:t>距离（即</w:t>
      </w:r>
      <w:proofErr w:type="gramStart"/>
      <w:r w:rsidRPr="008216E0">
        <w:rPr>
          <w:rFonts w:asciiTheme="minorEastAsia" w:eastAsiaTheme="minorEastAsia" w:hAnsiTheme="minorEastAsia" w:hint="eastAsia"/>
        </w:rPr>
        <w:t>沿车辆</w:t>
      </w:r>
      <w:proofErr w:type="gramEnd"/>
      <w:r w:rsidRPr="008216E0">
        <w:rPr>
          <w:rFonts w:asciiTheme="minorEastAsia" w:eastAsiaTheme="minorEastAsia" w:hAnsiTheme="minorEastAsia" w:hint="eastAsia"/>
        </w:rPr>
        <w:t>轨迹的第一和</w:t>
      </w:r>
      <w:r w:rsidRPr="008216E0">
        <w:rPr>
          <w:rFonts w:asciiTheme="minorEastAsia" w:eastAsiaTheme="minorEastAsia" w:hAnsiTheme="minorEastAsia" w:hint="eastAsia"/>
        </w:rPr>
        <w:lastRenderedPageBreak/>
        <w:t>最后一个</w:t>
      </w:r>
      <w:r w:rsidRPr="008216E0">
        <w:rPr>
          <w:rFonts w:asciiTheme="minorEastAsia" w:eastAsiaTheme="minorEastAsia" w:hAnsiTheme="minorEastAsia"/>
        </w:rPr>
        <w:t>PH</w:t>
      </w:r>
      <w:r w:rsidRPr="008216E0">
        <w:rPr>
          <w:rFonts w:asciiTheme="minorEastAsia" w:eastAsiaTheme="minorEastAsia" w:hAnsiTheme="minorEastAsia" w:hint="eastAsia"/>
        </w:rPr>
        <w:t>点之间的距离）至少为</w:t>
      </w:r>
      <w:proofErr w:type="spellStart"/>
      <w:r w:rsidRPr="008216E0">
        <w:rPr>
          <w:rFonts w:asciiTheme="minorEastAsia" w:eastAsiaTheme="minorEastAsia" w:hAnsiTheme="minorEastAsia"/>
          <w:i/>
        </w:rPr>
        <w:t>vMinPHistDistance</w:t>
      </w:r>
      <w:proofErr w:type="spellEnd"/>
      <w:r w:rsidRPr="008216E0">
        <w:rPr>
          <w:rFonts w:asciiTheme="minorEastAsia" w:eastAsiaTheme="minorEastAsia" w:hAnsiTheme="minorEastAsia"/>
        </w:rPr>
        <w:t xml:space="preserve"> </w:t>
      </w:r>
      <w:r w:rsidRPr="008216E0">
        <w:rPr>
          <w:rFonts w:asciiTheme="minorEastAsia" w:eastAsiaTheme="minorEastAsia" w:hAnsiTheme="minorEastAsia" w:hint="eastAsia"/>
        </w:rPr>
        <w:t>且不超过</w:t>
      </w:r>
      <w:proofErr w:type="spellStart"/>
      <w:r w:rsidRPr="008216E0">
        <w:rPr>
          <w:rFonts w:asciiTheme="minorEastAsia" w:eastAsiaTheme="minorEastAsia" w:hAnsiTheme="minorEastAsia"/>
          <w:i/>
        </w:rPr>
        <w:t>vMaxPHistDistance</w:t>
      </w:r>
      <w:proofErr w:type="spellEnd"/>
      <w:r w:rsidRPr="008216E0">
        <w:rPr>
          <w:rFonts w:asciiTheme="minorEastAsia" w:eastAsiaTheme="minorEastAsia" w:hAnsiTheme="minorEastAsia" w:hint="eastAsia"/>
        </w:rPr>
        <w:t>，除非在初始</w:t>
      </w:r>
      <w:proofErr w:type="gramStart"/>
      <w:r w:rsidRPr="008216E0">
        <w:rPr>
          <w:rFonts w:asciiTheme="minorEastAsia" w:eastAsiaTheme="minorEastAsia" w:hAnsiTheme="minorEastAsia" w:hint="eastAsia"/>
        </w:rPr>
        <w:t>态或者</w:t>
      </w:r>
      <w:proofErr w:type="gramEnd"/>
      <w:r w:rsidRPr="008216E0">
        <w:rPr>
          <w:rFonts w:asciiTheme="minorEastAsia" w:eastAsiaTheme="minorEastAsia" w:hAnsiTheme="minorEastAsia" w:hint="eastAsia"/>
        </w:rPr>
        <w:t>由于位置</w:t>
      </w:r>
      <w:proofErr w:type="gramStart"/>
      <w:r w:rsidRPr="008216E0">
        <w:rPr>
          <w:rFonts w:asciiTheme="minorEastAsia" w:eastAsiaTheme="minorEastAsia" w:hAnsiTheme="minorEastAsia" w:hint="eastAsia"/>
        </w:rPr>
        <w:t>不</w:t>
      </w:r>
      <w:proofErr w:type="gramEnd"/>
      <w:r w:rsidRPr="008216E0">
        <w:rPr>
          <w:rFonts w:asciiTheme="minorEastAsia" w:eastAsiaTheme="minorEastAsia" w:hAnsiTheme="minorEastAsia" w:hint="eastAsia"/>
        </w:rPr>
        <w:t>可用，</w:t>
      </w:r>
      <w:r w:rsidRPr="008216E0">
        <w:rPr>
          <w:rFonts w:asciiTheme="minorEastAsia" w:eastAsiaTheme="minorEastAsia" w:hAnsiTheme="minorEastAsia"/>
        </w:rPr>
        <w:t>PH</w:t>
      </w:r>
      <w:r w:rsidRPr="008216E0">
        <w:rPr>
          <w:rFonts w:asciiTheme="minorEastAsia" w:eastAsiaTheme="minorEastAsia" w:hAnsiTheme="minorEastAsia" w:hint="eastAsia"/>
        </w:rPr>
        <w:t>不足</w:t>
      </w:r>
      <w:proofErr w:type="spellStart"/>
      <w:r w:rsidRPr="008216E0">
        <w:rPr>
          <w:rFonts w:asciiTheme="minorEastAsia" w:eastAsiaTheme="minorEastAsia" w:hAnsiTheme="minorEastAsia"/>
          <w:i/>
        </w:rPr>
        <w:t>vMinPHistDistance</w:t>
      </w:r>
      <w:proofErr w:type="spellEnd"/>
      <w:r w:rsidRPr="008216E0">
        <w:rPr>
          <w:rFonts w:asciiTheme="minorEastAsia" w:eastAsiaTheme="minorEastAsia" w:hAnsiTheme="minorEastAsia" w:hint="eastAsia"/>
        </w:rPr>
        <w:t>。</w:t>
      </w:r>
    </w:p>
    <w:p w14:paraId="3A104930" w14:textId="77777777" w:rsidR="008216E0" w:rsidRPr="008216E0" w:rsidRDefault="008216E0" w:rsidP="008216E0">
      <w:pPr>
        <w:ind w:firstLineChars="200" w:firstLine="420"/>
        <w:rPr>
          <w:rFonts w:asciiTheme="minorEastAsia" w:eastAsiaTheme="minorEastAsia" w:hAnsiTheme="minorEastAsia"/>
        </w:rPr>
      </w:pPr>
      <w:r w:rsidRPr="008216E0">
        <w:rPr>
          <w:rFonts w:asciiTheme="minorEastAsia" w:eastAsiaTheme="minorEastAsia" w:hAnsiTheme="minorEastAsia" w:hint="eastAsia"/>
        </w:rPr>
        <w:t>注：基于广泛的测试，</w:t>
      </w:r>
      <w:proofErr w:type="spellStart"/>
      <w:r w:rsidRPr="008216E0">
        <w:rPr>
          <w:rFonts w:asciiTheme="minorEastAsia" w:eastAsiaTheme="minorEastAsia" w:hAnsiTheme="minorEastAsia"/>
        </w:rPr>
        <w:t>DF_PathHistory</w:t>
      </w:r>
      <w:proofErr w:type="spellEnd"/>
      <w:r w:rsidRPr="008216E0">
        <w:rPr>
          <w:rFonts w:asciiTheme="minorEastAsia" w:eastAsiaTheme="minorEastAsia" w:hAnsiTheme="minorEastAsia" w:hint="eastAsia"/>
        </w:rPr>
        <w:t>以</w:t>
      </w:r>
      <w:r w:rsidRPr="008216E0">
        <w:rPr>
          <w:rFonts w:asciiTheme="minorEastAsia" w:eastAsiaTheme="minorEastAsia" w:hAnsiTheme="minorEastAsia"/>
        </w:rPr>
        <w:t>91.3%</w:t>
      </w:r>
      <w:r w:rsidRPr="008216E0">
        <w:rPr>
          <w:rFonts w:asciiTheme="minorEastAsia" w:eastAsiaTheme="minorEastAsia" w:hAnsiTheme="minorEastAsia" w:hint="eastAsia"/>
        </w:rPr>
        <w:t>的概率包含</w:t>
      </w:r>
      <w:r w:rsidRPr="008216E0">
        <w:rPr>
          <w:rFonts w:asciiTheme="minorEastAsia" w:eastAsiaTheme="minorEastAsia" w:hAnsiTheme="minorEastAsia"/>
        </w:rPr>
        <w:t>5</w:t>
      </w:r>
      <w:r w:rsidRPr="008216E0">
        <w:rPr>
          <w:rFonts w:asciiTheme="minorEastAsia" w:eastAsiaTheme="minorEastAsia" w:hAnsiTheme="minorEastAsia" w:hint="eastAsia"/>
        </w:rPr>
        <w:t>个点或更少（在</w:t>
      </w:r>
      <w:r w:rsidRPr="008216E0">
        <w:rPr>
          <w:rFonts w:asciiTheme="minorEastAsia" w:eastAsiaTheme="minorEastAsia" w:hAnsiTheme="minorEastAsia"/>
        </w:rPr>
        <w:t>UPER</w:t>
      </w:r>
      <w:r w:rsidRPr="008216E0">
        <w:rPr>
          <w:rFonts w:asciiTheme="minorEastAsia" w:eastAsiaTheme="minorEastAsia" w:hAnsiTheme="minorEastAsia" w:hint="eastAsia"/>
        </w:rPr>
        <w:t>编码之前</w:t>
      </w:r>
      <w:r w:rsidRPr="008216E0">
        <w:rPr>
          <w:rFonts w:asciiTheme="minorEastAsia" w:eastAsiaTheme="minorEastAsia" w:hAnsiTheme="minorEastAsia"/>
        </w:rPr>
        <w:t xml:space="preserve"> </w:t>
      </w:r>
      <w:r w:rsidRPr="008216E0">
        <w:rPr>
          <w:rFonts w:asciiTheme="minorEastAsia" w:eastAsiaTheme="minorEastAsia" w:hAnsiTheme="minorEastAsia"/>
        </w:rPr>
        <w:sym w:font="Symbol" w:char="F0A3"/>
      </w:r>
      <w:r w:rsidRPr="008216E0">
        <w:rPr>
          <w:rFonts w:asciiTheme="minorEastAsia" w:eastAsiaTheme="minorEastAsia" w:hAnsiTheme="minorEastAsia"/>
        </w:rPr>
        <w:t xml:space="preserve"> 40 bytes</w:t>
      </w:r>
      <w:r w:rsidRPr="008216E0">
        <w:rPr>
          <w:rFonts w:asciiTheme="minorEastAsia" w:eastAsiaTheme="minorEastAsia" w:hAnsiTheme="minorEastAsia" w:hint="eastAsia"/>
        </w:rPr>
        <w:t>）。</w:t>
      </w:r>
    </w:p>
    <w:p w14:paraId="1DD48AF6" w14:textId="77777777" w:rsidR="008216E0" w:rsidRPr="008216E0" w:rsidRDefault="008216E0" w:rsidP="008216E0">
      <w:pPr>
        <w:ind w:firstLineChars="200" w:firstLine="420"/>
        <w:rPr>
          <w:rFonts w:asciiTheme="minorEastAsia" w:eastAsiaTheme="minorEastAsia" w:hAnsiTheme="minorEastAsia"/>
        </w:rPr>
      </w:pPr>
      <w:r w:rsidRPr="008216E0">
        <w:rPr>
          <w:rFonts w:asciiTheme="minorEastAsia" w:eastAsiaTheme="minorEastAsia" w:hAnsiTheme="minorEastAsia" w:hint="eastAsia"/>
        </w:rPr>
        <w:t>系统应维护一条车辆轨迹以表征车辆近期在相应距离上的运动，该轨迹由定位子系统推导出的数据元素组成，可以按周期性时间间隔（典型地，与</w:t>
      </w:r>
      <w:r w:rsidRPr="008216E0">
        <w:rPr>
          <w:rFonts w:asciiTheme="minorEastAsia" w:eastAsiaTheme="minorEastAsia" w:hAnsiTheme="minorEastAsia"/>
        </w:rPr>
        <w:t>BSM</w:t>
      </w:r>
      <w:r w:rsidRPr="008216E0">
        <w:rPr>
          <w:rFonts w:asciiTheme="minorEastAsia" w:eastAsiaTheme="minorEastAsia" w:hAnsiTheme="minorEastAsia" w:hint="eastAsia"/>
        </w:rPr>
        <w:t>发送速率相同）采样。</w:t>
      </w:r>
    </w:p>
    <w:p w14:paraId="7DE3AEA5" w14:textId="77777777" w:rsidR="008216E0" w:rsidRPr="008216E0" w:rsidRDefault="008216E0" w:rsidP="008216E0">
      <w:pPr>
        <w:ind w:firstLineChars="200" w:firstLine="420"/>
        <w:rPr>
          <w:rFonts w:asciiTheme="minorEastAsia" w:eastAsiaTheme="minorEastAsia" w:hAnsiTheme="minorEastAsia"/>
        </w:rPr>
      </w:pPr>
      <w:r w:rsidRPr="008216E0">
        <w:rPr>
          <w:rFonts w:asciiTheme="minorEastAsia" w:eastAsiaTheme="minorEastAsia" w:hAnsiTheme="minorEastAsia" w:hint="eastAsia"/>
        </w:rPr>
        <w:t>系统应以</w:t>
      </w:r>
      <w:r w:rsidRPr="008216E0">
        <w:rPr>
          <w:rFonts w:asciiTheme="minorEastAsia" w:eastAsiaTheme="minorEastAsia" w:hAnsiTheme="minorEastAsia"/>
        </w:rPr>
        <w:t>PH</w:t>
      </w:r>
      <w:r w:rsidRPr="008216E0">
        <w:rPr>
          <w:rFonts w:asciiTheme="minorEastAsia" w:eastAsiaTheme="minorEastAsia" w:hAnsiTheme="minorEastAsia" w:hint="eastAsia"/>
        </w:rPr>
        <w:t>点填充</w:t>
      </w:r>
      <w:proofErr w:type="spellStart"/>
      <w:r w:rsidRPr="008216E0">
        <w:rPr>
          <w:rFonts w:asciiTheme="minorEastAsia" w:eastAsiaTheme="minorEastAsia" w:hAnsiTheme="minorEastAsia"/>
        </w:rPr>
        <w:t>DF_PathHistory</w:t>
      </w:r>
      <w:proofErr w:type="spellEnd"/>
      <w:r w:rsidRPr="008216E0">
        <w:rPr>
          <w:rFonts w:asciiTheme="minorEastAsia" w:eastAsiaTheme="minorEastAsia" w:hAnsiTheme="minorEastAsia" w:hint="eastAsia"/>
        </w:rPr>
        <w:t>，使得车辆轨迹上任意一点到连接与其相邻的</w:t>
      </w:r>
      <w:r w:rsidRPr="008216E0">
        <w:rPr>
          <w:rFonts w:asciiTheme="minorEastAsia" w:eastAsiaTheme="minorEastAsia" w:hAnsiTheme="minorEastAsia"/>
        </w:rPr>
        <w:t>2</w:t>
      </w:r>
      <w:r w:rsidRPr="008216E0">
        <w:rPr>
          <w:rFonts w:asciiTheme="minorEastAsia" w:eastAsiaTheme="minorEastAsia" w:hAnsiTheme="minorEastAsia" w:hint="eastAsia"/>
        </w:rPr>
        <w:t>个</w:t>
      </w:r>
      <w:r w:rsidRPr="008216E0">
        <w:rPr>
          <w:rFonts w:asciiTheme="minorEastAsia" w:eastAsiaTheme="minorEastAsia" w:hAnsiTheme="minorEastAsia"/>
        </w:rPr>
        <w:t>PH</w:t>
      </w:r>
      <w:r w:rsidRPr="008216E0">
        <w:rPr>
          <w:rFonts w:asciiTheme="minorEastAsia" w:eastAsiaTheme="minorEastAsia" w:hAnsiTheme="minorEastAsia" w:hint="eastAsia"/>
        </w:rPr>
        <w:t>点的直线的垂直距离小于</w:t>
      </w:r>
      <w:proofErr w:type="spellStart"/>
      <w:r w:rsidRPr="008216E0">
        <w:rPr>
          <w:rFonts w:asciiTheme="minorEastAsia" w:eastAsiaTheme="minorEastAsia" w:hAnsiTheme="minorEastAsia"/>
          <w:i/>
        </w:rPr>
        <w:t>vPathPerpendicularDist</w:t>
      </w:r>
      <w:proofErr w:type="spellEnd"/>
      <w:r w:rsidRPr="008216E0">
        <w:rPr>
          <w:rFonts w:asciiTheme="minorEastAsia" w:eastAsiaTheme="minorEastAsia" w:hAnsiTheme="minorEastAsia"/>
        </w:rPr>
        <w:t>.</w:t>
      </w:r>
      <w:del w:id="541" w:author="Ru Zhengyang (SVW EPEC-2)" w:date="2019-11-14T11:43:00Z">
        <w:r w:rsidRPr="008216E0" w:rsidDel="00D671A2">
          <w:rPr>
            <w:rFonts w:asciiTheme="minorEastAsia" w:eastAsiaTheme="minorEastAsia" w:hAnsiTheme="minorEastAsia"/>
          </w:rPr>
          <w:delText xml:space="preserve"> </w:delText>
        </w:r>
        <w:r w:rsidRPr="008216E0" w:rsidDel="00D671A2">
          <w:rPr>
            <w:rFonts w:asciiTheme="minorEastAsia" w:eastAsiaTheme="minorEastAsia" w:hAnsiTheme="minorEastAsia" w:hint="eastAsia"/>
          </w:rPr>
          <w:delText>（</w:delText>
        </w:r>
        <w:r w:rsidRPr="008216E0" w:rsidDel="00D671A2">
          <w:rPr>
            <w:rFonts w:asciiTheme="minorEastAsia" w:eastAsiaTheme="minorEastAsia" w:hAnsiTheme="minorEastAsia"/>
          </w:rPr>
          <w:delText>1</w:delText>
        </w:r>
        <w:r w:rsidRPr="008216E0" w:rsidDel="00D671A2">
          <w:rPr>
            <w:rFonts w:asciiTheme="minorEastAsia" w:eastAsiaTheme="minorEastAsia" w:hAnsiTheme="minorEastAsia" w:hint="eastAsia"/>
          </w:rPr>
          <w:delText>米）</w:delText>
        </w:r>
      </w:del>
      <w:r w:rsidRPr="008216E0">
        <w:rPr>
          <w:rFonts w:asciiTheme="minorEastAsia" w:eastAsiaTheme="minorEastAsia" w:hAnsiTheme="minorEastAsia" w:hint="eastAsia"/>
        </w:rPr>
        <w:t>。</w:t>
      </w:r>
    </w:p>
    <w:p w14:paraId="22AFE163" w14:textId="77777777" w:rsidR="008216E0" w:rsidRPr="008216E0" w:rsidRDefault="008216E0" w:rsidP="008216E0">
      <w:pPr>
        <w:ind w:firstLineChars="200" w:firstLine="420"/>
        <w:rPr>
          <w:rFonts w:asciiTheme="minorEastAsia" w:eastAsiaTheme="minorEastAsia" w:hAnsiTheme="minorEastAsia"/>
        </w:rPr>
      </w:pPr>
      <w:r w:rsidRPr="008216E0">
        <w:rPr>
          <w:rFonts w:asciiTheme="minorEastAsia" w:eastAsiaTheme="minorEastAsia" w:hAnsiTheme="minorEastAsia" w:hint="eastAsia"/>
        </w:rPr>
        <w:t>系统应从可用的车辆轨迹位置数据中选择一个子集，以最少数目的</w:t>
      </w:r>
      <w:r w:rsidRPr="008216E0">
        <w:rPr>
          <w:rFonts w:asciiTheme="minorEastAsia" w:eastAsiaTheme="minorEastAsia" w:hAnsiTheme="minorEastAsia"/>
        </w:rPr>
        <w:t>PH</w:t>
      </w:r>
      <w:r w:rsidRPr="008216E0">
        <w:rPr>
          <w:rFonts w:asciiTheme="minorEastAsia" w:eastAsiaTheme="minorEastAsia" w:hAnsiTheme="minorEastAsia" w:hint="eastAsia"/>
        </w:rPr>
        <w:t>点填充</w:t>
      </w:r>
      <w:proofErr w:type="spellStart"/>
      <w:r w:rsidRPr="008216E0">
        <w:rPr>
          <w:rFonts w:asciiTheme="minorEastAsia" w:eastAsiaTheme="minorEastAsia" w:hAnsiTheme="minorEastAsia"/>
        </w:rPr>
        <w:t>DF_PathHistory</w:t>
      </w:r>
      <w:proofErr w:type="spellEnd"/>
      <w:r w:rsidRPr="008216E0">
        <w:rPr>
          <w:rFonts w:asciiTheme="minorEastAsia" w:eastAsiaTheme="minorEastAsia" w:hAnsiTheme="minorEastAsia" w:hint="eastAsia"/>
        </w:rPr>
        <w:t>，以满足上述</w:t>
      </w:r>
      <w:proofErr w:type="spellStart"/>
      <w:r w:rsidRPr="008216E0">
        <w:rPr>
          <w:rFonts w:asciiTheme="minorEastAsia" w:eastAsiaTheme="minorEastAsia" w:hAnsiTheme="minorEastAsia"/>
          <w:i/>
        </w:rPr>
        <w:t>vPathPerpendicularDist</w:t>
      </w:r>
      <w:proofErr w:type="spellEnd"/>
      <w:r w:rsidRPr="008216E0">
        <w:rPr>
          <w:rFonts w:asciiTheme="minorEastAsia" w:eastAsiaTheme="minorEastAsia" w:hAnsiTheme="minorEastAsia"/>
          <w:i/>
        </w:rPr>
        <w:t xml:space="preserve"> </w:t>
      </w:r>
      <w:r w:rsidRPr="008216E0">
        <w:rPr>
          <w:rFonts w:asciiTheme="minorEastAsia" w:eastAsiaTheme="minorEastAsia" w:hAnsiTheme="minorEastAsia" w:hint="eastAsia"/>
        </w:rPr>
        <w:t>和</w:t>
      </w:r>
      <w:r w:rsidRPr="008216E0">
        <w:rPr>
          <w:rFonts w:asciiTheme="minorEastAsia" w:eastAsiaTheme="minorEastAsia" w:hAnsiTheme="minorEastAsia"/>
        </w:rPr>
        <w:t xml:space="preserve"> </w:t>
      </w:r>
      <w:proofErr w:type="spellStart"/>
      <w:r w:rsidRPr="008216E0">
        <w:rPr>
          <w:rFonts w:asciiTheme="minorEastAsia" w:eastAsiaTheme="minorEastAsia" w:hAnsiTheme="minorEastAsia"/>
          <w:i/>
        </w:rPr>
        <w:t>vMinPHistDistance</w:t>
      </w:r>
      <w:proofErr w:type="spellEnd"/>
      <w:r w:rsidRPr="008216E0">
        <w:rPr>
          <w:rFonts w:asciiTheme="minorEastAsia" w:eastAsiaTheme="minorEastAsia" w:hAnsiTheme="minorEastAsia" w:hint="eastAsia"/>
        </w:rPr>
        <w:t>相关的要求。</w:t>
      </w:r>
    </w:p>
    <w:p w14:paraId="506646BD" w14:textId="77777777" w:rsidR="008216E0" w:rsidRPr="008216E0" w:rsidRDefault="008216E0" w:rsidP="008216E0">
      <w:pPr>
        <w:ind w:firstLineChars="200" w:firstLine="420"/>
        <w:rPr>
          <w:rFonts w:asciiTheme="minorEastAsia" w:eastAsiaTheme="minorEastAsia" w:hAnsiTheme="minorEastAsia"/>
        </w:rPr>
      </w:pPr>
      <w:r w:rsidRPr="008216E0">
        <w:rPr>
          <w:rFonts w:asciiTheme="minorEastAsia" w:eastAsiaTheme="minorEastAsia" w:hAnsiTheme="minorEastAsia" w:hint="eastAsia"/>
        </w:rPr>
        <w:t>系统应以时间排序的</w:t>
      </w:r>
      <w:r w:rsidRPr="008216E0">
        <w:rPr>
          <w:rFonts w:asciiTheme="minorEastAsia" w:eastAsiaTheme="minorEastAsia" w:hAnsiTheme="minorEastAsia"/>
        </w:rPr>
        <w:t>PH</w:t>
      </w:r>
      <w:r w:rsidRPr="008216E0">
        <w:rPr>
          <w:rFonts w:asciiTheme="minorEastAsia" w:eastAsiaTheme="minorEastAsia" w:hAnsiTheme="minorEastAsia" w:hint="eastAsia"/>
        </w:rPr>
        <w:t>点填充</w:t>
      </w:r>
      <w:proofErr w:type="spellStart"/>
      <w:r w:rsidRPr="008216E0">
        <w:rPr>
          <w:rFonts w:asciiTheme="minorEastAsia" w:eastAsiaTheme="minorEastAsia" w:hAnsiTheme="minorEastAsia"/>
        </w:rPr>
        <w:t>DF_PathHistory</w:t>
      </w:r>
      <w:proofErr w:type="spellEnd"/>
      <w:r w:rsidRPr="008216E0">
        <w:rPr>
          <w:rFonts w:asciiTheme="minorEastAsia" w:eastAsiaTheme="minorEastAsia" w:hAnsiTheme="minorEastAsia" w:hint="eastAsia"/>
        </w:rPr>
        <w:t>，其中第一个</w:t>
      </w:r>
      <w:r w:rsidRPr="008216E0">
        <w:rPr>
          <w:rFonts w:asciiTheme="minorEastAsia" w:eastAsiaTheme="minorEastAsia" w:hAnsiTheme="minorEastAsia"/>
        </w:rPr>
        <w:t>PH</w:t>
      </w:r>
      <w:r w:rsidRPr="008216E0">
        <w:rPr>
          <w:rFonts w:asciiTheme="minorEastAsia" w:eastAsiaTheme="minorEastAsia" w:hAnsiTheme="minorEastAsia" w:hint="eastAsia"/>
        </w:rPr>
        <w:t>点在时间上与当前的</w:t>
      </w:r>
      <w:r w:rsidRPr="008216E0">
        <w:rPr>
          <w:rFonts w:asciiTheme="minorEastAsia" w:eastAsiaTheme="minorEastAsia" w:hAnsiTheme="minorEastAsia"/>
        </w:rPr>
        <w:t>UTC</w:t>
      </w:r>
      <w:r w:rsidRPr="008216E0">
        <w:rPr>
          <w:rFonts w:asciiTheme="minorEastAsia" w:eastAsiaTheme="minorEastAsia" w:hAnsiTheme="minorEastAsia" w:hint="eastAsia"/>
        </w:rPr>
        <w:t>时间最接近。</w:t>
      </w:r>
    </w:p>
    <w:p w14:paraId="7EB4AE34" w14:textId="77777777" w:rsidR="008216E0" w:rsidRPr="008216E0" w:rsidRDefault="008216E0" w:rsidP="008216E0">
      <w:pPr>
        <w:ind w:firstLineChars="200" w:firstLine="420"/>
        <w:rPr>
          <w:rFonts w:asciiTheme="minorEastAsia" w:eastAsiaTheme="minorEastAsia" w:hAnsiTheme="minorEastAsia"/>
        </w:rPr>
      </w:pPr>
      <w:r w:rsidRPr="008216E0">
        <w:rPr>
          <w:rFonts w:asciiTheme="minorEastAsia" w:eastAsiaTheme="minorEastAsia" w:hAnsiTheme="minorEastAsia" w:hint="eastAsia"/>
        </w:rPr>
        <w:t>注：时间排序的</w:t>
      </w:r>
      <w:r w:rsidRPr="008216E0">
        <w:rPr>
          <w:rFonts w:asciiTheme="minorEastAsia" w:eastAsiaTheme="minorEastAsia" w:hAnsiTheme="minorEastAsia"/>
        </w:rPr>
        <w:t>PH</w:t>
      </w:r>
      <w:r w:rsidRPr="008216E0">
        <w:rPr>
          <w:rFonts w:asciiTheme="minorEastAsia" w:eastAsiaTheme="minorEastAsia" w:hAnsiTheme="minorEastAsia" w:hint="eastAsia"/>
        </w:rPr>
        <w:t>点不要求在时间上等间隔。</w:t>
      </w:r>
    </w:p>
    <w:p w14:paraId="748BF028" w14:textId="77777777" w:rsidR="008216E0" w:rsidRPr="008216E0" w:rsidRDefault="008216E0" w:rsidP="008216E0">
      <w:pPr>
        <w:ind w:firstLine="420"/>
        <w:rPr>
          <w:rFonts w:asciiTheme="minorEastAsia" w:eastAsiaTheme="minorEastAsia" w:hAnsiTheme="minorEastAsia"/>
        </w:rPr>
      </w:pPr>
      <w:r w:rsidRPr="008216E0">
        <w:rPr>
          <w:rFonts w:asciiTheme="minorEastAsia" w:eastAsiaTheme="minorEastAsia" w:hAnsiTheme="minorEastAsia" w:hint="eastAsia"/>
        </w:rPr>
        <w:t>如果满足本节前述要求所需的</w:t>
      </w:r>
      <w:r w:rsidRPr="008216E0">
        <w:rPr>
          <w:rFonts w:asciiTheme="minorEastAsia" w:eastAsiaTheme="minorEastAsia" w:hAnsiTheme="minorEastAsia"/>
        </w:rPr>
        <w:t>PH</w:t>
      </w:r>
      <w:r w:rsidRPr="008216E0">
        <w:rPr>
          <w:rFonts w:asciiTheme="minorEastAsia" w:eastAsiaTheme="minorEastAsia" w:hAnsiTheme="minorEastAsia" w:hint="eastAsia"/>
        </w:rPr>
        <w:t>点数目超过了</w:t>
      </w:r>
      <w:proofErr w:type="spellStart"/>
      <w:r w:rsidRPr="008216E0">
        <w:rPr>
          <w:rFonts w:asciiTheme="minorEastAsia" w:eastAsiaTheme="minorEastAsia" w:hAnsiTheme="minorEastAsia"/>
          <w:i/>
        </w:rPr>
        <w:t>vMaxPHistPoints</w:t>
      </w:r>
      <w:proofErr w:type="spellEnd"/>
      <w:del w:id="542" w:author="Ru Zhengyang (SVW EPEC-2)" w:date="2019-11-14T11:44:00Z">
        <w:r w:rsidRPr="008216E0" w:rsidDel="00D671A2">
          <w:rPr>
            <w:rFonts w:asciiTheme="minorEastAsia" w:eastAsiaTheme="minorEastAsia" w:hAnsiTheme="minorEastAsia" w:hint="eastAsia"/>
          </w:rPr>
          <w:delText>（</w:delText>
        </w:r>
        <w:r w:rsidRPr="008216E0" w:rsidDel="00D671A2">
          <w:rPr>
            <w:rFonts w:asciiTheme="minorEastAsia" w:eastAsiaTheme="minorEastAsia" w:hAnsiTheme="minorEastAsia"/>
          </w:rPr>
          <w:delText>15</w:delText>
        </w:r>
        <w:r w:rsidRPr="008216E0" w:rsidDel="00D671A2">
          <w:rPr>
            <w:rFonts w:asciiTheme="minorEastAsia" w:eastAsiaTheme="minorEastAsia" w:hAnsiTheme="minorEastAsia" w:hint="eastAsia"/>
          </w:rPr>
          <w:delText>）</w:delText>
        </w:r>
      </w:del>
      <w:r w:rsidRPr="008216E0">
        <w:rPr>
          <w:rFonts w:asciiTheme="minorEastAsia" w:eastAsiaTheme="minorEastAsia" w:hAnsiTheme="minorEastAsia" w:hint="eastAsia"/>
        </w:rPr>
        <w:t>，系统应以计算出</w:t>
      </w:r>
      <w:proofErr w:type="gramStart"/>
      <w:r w:rsidRPr="008216E0">
        <w:rPr>
          <w:rFonts w:asciiTheme="minorEastAsia" w:eastAsiaTheme="minorEastAsia" w:hAnsiTheme="minorEastAsia" w:hint="eastAsia"/>
        </w:rPr>
        <w:t>的点集内</w:t>
      </w:r>
      <w:proofErr w:type="gramEnd"/>
      <w:r w:rsidRPr="008216E0">
        <w:rPr>
          <w:rFonts w:asciiTheme="minorEastAsia" w:eastAsiaTheme="minorEastAsia" w:hAnsiTheme="minorEastAsia" w:hint="eastAsia"/>
        </w:rPr>
        <w:t>不超过</w:t>
      </w:r>
      <w:proofErr w:type="spellStart"/>
      <w:r w:rsidRPr="008216E0">
        <w:rPr>
          <w:rFonts w:asciiTheme="minorEastAsia" w:eastAsiaTheme="minorEastAsia" w:hAnsiTheme="minorEastAsia"/>
          <w:i/>
        </w:rPr>
        <w:t>vMaxPHistPoints</w:t>
      </w:r>
      <w:proofErr w:type="spellEnd"/>
      <w:r w:rsidRPr="008216E0">
        <w:rPr>
          <w:rFonts w:asciiTheme="minorEastAsia" w:eastAsiaTheme="minorEastAsia" w:hAnsiTheme="minorEastAsia" w:hint="eastAsia"/>
        </w:rPr>
        <w:t>数目的点填充</w:t>
      </w:r>
      <w:proofErr w:type="spellStart"/>
      <w:r w:rsidRPr="008216E0">
        <w:rPr>
          <w:rFonts w:asciiTheme="minorEastAsia" w:eastAsiaTheme="minorEastAsia" w:hAnsiTheme="minorEastAsia"/>
        </w:rPr>
        <w:t>DF_PathHistory</w:t>
      </w:r>
      <w:proofErr w:type="spellEnd"/>
      <w:r w:rsidRPr="008216E0">
        <w:rPr>
          <w:rFonts w:asciiTheme="minorEastAsia" w:eastAsiaTheme="minorEastAsia" w:hAnsiTheme="minorEastAsia" w:hint="eastAsia"/>
        </w:rPr>
        <w:t>。</w:t>
      </w:r>
    </w:p>
    <w:p w14:paraId="378924B2" w14:textId="77777777" w:rsidR="008216E0" w:rsidRPr="008216E0" w:rsidRDefault="008216E0" w:rsidP="008216E0">
      <w:pPr>
        <w:keepNext/>
        <w:keepLines/>
        <w:widowControl/>
        <w:numPr>
          <w:ilvl w:val="4"/>
          <w:numId w:val="33"/>
        </w:numPr>
        <w:spacing w:before="156" w:line="257" w:lineRule="auto"/>
        <w:jc w:val="left"/>
        <w:outlineLvl w:val="5"/>
        <w:rPr>
          <w:rFonts w:ascii="SimHei" w:eastAsia="SimHei" w:hAnsi="SimHei" w:cs="Calibri Light"/>
          <w:color w:val="000000"/>
          <w:kern w:val="0"/>
          <w:szCs w:val="22"/>
        </w:rPr>
      </w:pPr>
      <w:r w:rsidRPr="008216E0">
        <w:rPr>
          <w:rFonts w:ascii="SimHei" w:eastAsia="SimHei" w:hAnsi="SimHei" w:cs="Calibri Light" w:hint="eastAsia"/>
          <w:color w:val="000000"/>
          <w:kern w:val="0"/>
          <w:szCs w:val="22"/>
        </w:rPr>
        <w:t>车辆预测路线（</w:t>
      </w:r>
      <w:proofErr w:type="spellStart"/>
      <w:r w:rsidRPr="008216E0">
        <w:rPr>
          <w:rFonts w:ascii="SimHei" w:eastAsia="SimHei" w:hAnsi="SimHei" w:cs="Calibri Light" w:hint="eastAsia"/>
          <w:color w:val="000000"/>
          <w:kern w:val="0"/>
          <w:szCs w:val="22"/>
        </w:rPr>
        <w:t>DF_PathPrediction</w:t>
      </w:r>
      <w:proofErr w:type="spellEnd"/>
      <w:r w:rsidRPr="008216E0">
        <w:rPr>
          <w:rFonts w:ascii="SimHei" w:eastAsia="SimHei" w:hAnsi="SimHei" w:cs="Calibri Light" w:hint="eastAsia"/>
          <w:color w:val="000000"/>
          <w:kern w:val="0"/>
          <w:szCs w:val="22"/>
        </w:rPr>
        <w:t>）</w:t>
      </w:r>
    </w:p>
    <w:p w14:paraId="23518560" w14:textId="77777777" w:rsidR="008216E0" w:rsidRPr="008216E0" w:rsidRDefault="008216E0" w:rsidP="008216E0">
      <w:pPr>
        <w:ind w:firstLineChars="200" w:firstLine="420"/>
        <w:rPr>
          <w:rFonts w:asciiTheme="minorEastAsia" w:eastAsiaTheme="minorEastAsia" w:hAnsiTheme="minorEastAsia"/>
          <w:szCs w:val="21"/>
        </w:rPr>
      </w:pPr>
      <w:r w:rsidRPr="008216E0">
        <w:rPr>
          <w:rFonts w:asciiTheme="minorEastAsia" w:eastAsiaTheme="minorEastAsia" w:hAnsiTheme="minorEastAsia" w:hint="eastAsia"/>
          <w:szCs w:val="21"/>
        </w:rPr>
        <w:t>系统如下所述填充</w:t>
      </w:r>
      <w:r w:rsidRPr="008216E0">
        <w:rPr>
          <w:rFonts w:asciiTheme="minorEastAsia" w:eastAsiaTheme="minorEastAsia" w:hAnsiTheme="minorEastAsia"/>
          <w:szCs w:val="21"/>
        </w:rPr>
        <w:t xml:space="preserve">BSM </w:t>
      </w:r>
      <w:r w:rsidRPr="008216E0">
        <w:rPr>
          <w:rFonts w:asciiTheme="minorEastAsia" w:eastAsiaTheme="minorEastAsia" w:hAnsiTheme="minorEastAsia" w:hint="eastAsia"/>
          <w:szCs w:val="21"/>
        </w:rPr>
        <w:t>中的</w:t>
      </w:r>
      <w:proofErr w:type="spellStart"/>
      <w:r w:rsidRPr="008216E0">
        <w:rPr>
          <w:rFonts w:asciiTheme="minorEastAsia" w:eastAsiaTheme="minorEastAsia" w:hAnsiTheme="minorEastAsia"/>
          <w:szCs w:val="21"/>
        </w:rPr>
        <w:t>DF_VehicleSafetyExtensions</w:t>
      </w:r>
      <w:proofErr w:type="spellEnd"/>
      <w:r w:rsidRPr="008216E0">
        <w:rPr>
          <w:rFonts w:asciiTheme="minorEastAsia" w:eastAsiaTheme="minorEastAsia" w:hAnsiTheme="minorEastAsia" w:hint="eastAsia"/>
          <w:szCs w:val="21"/>
        </w:rPr>
        <w:t>数据帧中的</w:t>
      </w:r>
      <w:proofErr w:type="spellStart"/>
      <w:r w:rsidRPr="008216E0">
        <w:rPr>
          <w:rFonts w:asciiTheme="minorEastAsia" w:eastAsiaTheme="minorEastAsia" w:hAnsiTheme="minorEastAsia"/>
          <w:szCs w:val="21"/>
        </w:rPr>
        <w:t>DF_PathPrediction</w:t>
      </w:r>
      <w:proofErr w:type="spellEnd"/>
      <w:r w:rsidRPr="008216E0">
        <w:rPr>
          <w:rFonts w:asciiTheme="minorEastAsia" w:eastAsiaTheme="minorEastAsia" w:hAnsiTheme="minorEastAsia" w:hint="eastAsia"/>
          <w:szCs w:val="21"/>
        </w:rPr>
        <w:t>：</w:t>
      </w:r>
    </w:p>
    <w:p w14:paraId="09767D02" w14:textId="77777777" w:rsidR="008216E0" w:rsidRPr="008216E0" w:rsidRDefault="008216E0" w:rsidP="008216E0">
      <w:pPr>
        <w:widowControl/>
        <w:numPr>
          <w:ilvl w:val="0"/>
          <w:numId w:val="39"/>
        </w:numPr>
        <w:tabs>
          <w:tab w:val="left" w:pos="720"/>
        </w:tabs>
        <w:overflowPunct w:val="0"/>
        <w:autoSpaceDE w:val="0"/>
        <w:autoSpaceDN w:val="0"/>
        <w:adjustRightInd w:val="0"/>
        <w:ind w:left="720" w:firstLine="420"/>
        <w:rPr>
          <w:rFonts w:asciiTheme="minorEastAsia" w:eastAsiaTheme="minorEastAsia" w:hAnsiTheme="minorEastAsia"/>
          <w:kern w:val="0"/>
          <w:szCs w:val="21"/>
        </w:rPr>
      </w:pPr>
      <w:proofErr w:type="spellStart"/>
      <w:r w:rsidRPr="008216E0">
        <w:rPr>
          <w:rFonts w:asciiTheme="minorEastAsia" w:eastAsiaTheme="minorEastAsia" w:hAnsiTheme="minorEastAsia"/>
          <w:kern w:val="0"/>
          <w:szCs w:val="21"/>
        </w:rPr>
        <w:t>DE_RadiusOfCurvature</w:t>
      </w:r>
      <w:proofErr w:type="spellEnd"/>
      <w:r w:rsidRPr="008216E0">
        <w:rPr>
          <w:rFonts w:asciiTheme="minorEastAsia" w:eastAsiaTheme="minorEastAsia" w:hAnsiTheme="minorEastAsia"/>
          <w:kern w:val="0"/>
          <w:szCs w:val="21"/>
        </w:rPr>
        <w:t xml:space="preserve"> </w:t>
      </w:r>
    </w:p>
    <w:p w14:paraId="21A673FF" w14:textId="77777777" w:rsidR="008216E0" w:rsidRPr="008216E0" w:rsidRDefault="008216E0" w:rsidP="008216E0">
      <w:pPr>
        <w:widowControl/>
        <w:numPr>
          <w:ilvl w:val="0"/>
          <w:numId w:val="39"/>
        </w:numPr>
        <w:tabs>
          <w:tab w:val="left" w:pos="720"/>
        </w:tabs>
        <w:overflowPunct w:val="0"/>
        <w:autoSpaceDE w:val="0"/>
        <w:autoSpaceDN w:val="0"/>
        <w:adjustRightInd w:val="0"/>
        <w:ind w:left="720" w:firstLine="420"/>
        <w:rPr>
          <w:rFonts w:asciiTheme="minorEastAsia" w:eastAsiaTheme="minorEastAsia" w:hAnsiTheme="minorEastAsia"/>
          <w:kern w:val="0"/>
          <w:szCs w:val="21"/>
        </w:rPr>
      </w:pPr>
      <w:proofErr w:type="spellStart"/>
      <w:r w:rsidRPr="008216E0">
        <w:rPr>
          <w:rFonts w:asciiTheme="minorEastAsia" w:eastAsiaTheme="minorEastAsia" w:hAnsiTheme="minorEastAsia"/>
          <w:kern w:val="0"/>
          <w:szCs w:val="21"/>
        </w:rPr>
        <w:t>DE_Confidence</w:t>
      </w:r>
      <w:proofErr w:type="spellEnd"/>
      <w:r w:rsidRPr="008216E0">
        <w:rPr>
          <w:rFonts w:asciiTheme="minorEastAsia" w:eastAsiaTheme="minorEastAsia" w:hAnsiTheme="minorEastAsia"/>
          <w:kern w:val="0"/>
          <w:szCs w:val="21"/>
        </w:rPr>
        <w:t xml:space="preserve"> </w:t>
      </w:r>
    </w:p>
    <w:p w14:paraId="09BCAEF1" w14:textId="77777777" w:rsidR="008216E0" w:rsidRPr="008216E0" w:rsidRDefault="008216E0" w:rsidP="008216E0">
      <w:pPr>
        <w:ind w:firstLineChars="200" w:firstLine="420"/>
        <w:rPr>
          <w:rFonts w:asciiTheme="minorEastAsia" w:eastAsiaTheme="minorEastAsia" w:hAnsiTheme="minorEastAsia"/>
          <w:szCs w:val="21"/>
        </w:rPr>
      </w:pPr>
      <w:r w:rsidRPr="008216E0">
        <w:rPr>
          <w:rFonts w:asciiTheme="minorEastAsia" w:eastAsiaTheme="minorEastAsia" w:hAnsiTheme="minorEastAsia" w:hint="eastAsia"/>
          <w:szCs w:val="21"/>
        </w:rPr>
        <w:t>当车辆处于从</w:t>
      </w:r>
      <w:proofErr w:type="spellStart"/>
      <w:r w:rsidRPr="008216E0">
        <w:rPr>
          <w:rFonts w:asciiTheme="minorEastAsia" w:eastAsiaTheme="minorEastAsia" w:hAnsiTheme="minorEastAsia"/>
          <w:i/>
          <w:szCs w:val="21"/>
        </w:rPr>
        <w:t>vMinCurveRadius</w:t>
      </w:r>
      <w:proofErr w:type="spellEnd"/>
      <w:del w:id="543" w:author="Ru Zhengyang (SVW EPEC-2)" w:date="2019-11-14T15:28:00Z">
        <w:r w:rsidRPr="008216E0" w:rsidDel="00133737">
          <w:rPr>
            <w:rFonts w:asciiTheme="minorEastAsia" w:eastAsiaTheme="minorEastAsia" w:hAnsiTheme="minorEastAsia" w:hint="eastAsia"/>
            <w:szCs w:val="21"/>
          </w:rPr>
          <w:delText>（</w:delText>
        </w:r>
        <w:r w:rsidRPr="008216E0" w:rsidDel="00133737">
          <w:rPr>
            <w:rFonts w:asciiTheme="minorEastAsia" w:eastAsiaTheme="minorEastAsia" w:hAnsiTheme="minorEastAsia"/>
            <w:szCs w:val="21"/>
          </w:rPr>
          <w:delText>100</w:delText>
        </w:r>
        <w:r w:rsidRPr="008216E0" w:rsidDel="00133737">
          <w:rPr>
            <w:rFonts w:asciiTheme="minorEastAsia" w:eastAsiaTheme="minorEastAsia" w:hAnsiTheme="minorEastAsia" w:hint="eastAsia"/>
            <w:szCs w:val="21"/>
          </w:rPr>
          <w:delText>米）</w:delText>
        </w:r>
      </w:del>
      <w:r w:rsidRPr="008216E0">
        <w:rPr>
          <w:rFonts w:asciiTheme="minorEastAsia" w:eastAsiaTheme="minorEastAsia" w:hAnsiTheme="minorEastAsia"/>
          <w:szCs w:val="21"/>
        </w:rPr>
        <w:t xml:space="preserve">  </w:t>
      </w:r>
      <w:r w:rsidRPr="008216E0">
        <w:rPr>
          <w:rFonts w:asciiTheme="minorEastAsia" w:eastAsiaTheme="minorEastAsia" w:hAnsiTheme="minorEastAsia" w:hint="eastAsia"/>
          <w:szCs w:val="21"/>
        </w:rPr>
        <w:t>到</w:t>
      </w:r>
      <w:r w:rsidRPr="008216E0">
        <w:rPr>
          <w:rFonts w:asciiTheme="minorEastAsia" w:eastAsiaTheme="minorEastAsia" w:hAnsiTheme="minorEastAsia"/>
          <w:szCs w:val="21"/>
        </w:rPr>
        <w:t xml:space="preserve"> </w:t>
      </w:r>
      <w:proofErr w:type="spellStart"/>
      <w:r w:rsidRPr="008216E0">
        <w:rPr>
          <w:rFonts w:asciiTheme="minorEastAsia" w:eastAsiaTheme="minorEastAsia" w:hAnsiTheme="minorEastAsia"/>
          <w:i/>
          <w:szCs w:val="21"/>
        </w:rPr>
        <w:t>vMaxCurveRadius</w:t>
      </w:r>
      <w:proofErr w:type="spellEnd"/>
      <w:del w:id="544" w:author="Ru Zhengyang (SVW EPEC-2)" w:date="2019-11-14T15:28:00Z">
        <w:r w:rsidRPr="008216E0" w:rsidDel="00133737">
          <w:rPr>
            <w:rFonts w:asciiTheme="minorEastAsia" w:eastAsiaTheme="minorEastAsia" w:hAnsiTheme="minorEastAsia" w:hint="eastAsia"/>
            <w:szCs w:val="21"/>
          </w:rPr>
          <w:delText>（</w:delText>
        </w:r>
        <w:r w:rsidRPr="008216E0" w:rsidDel="00133737">
          <w:rPr>
            <w:rFonts w:asciiTheme="minorEastAsia" w:eastAsiaTheme="minorEastAsia" w:hAnsiTheme="minorEastAsia"/>
            <w:szCs w:val="21"/>
          </w:rPr>
          <w:delText>2500</w:delText>
        </w:r>
        <w:r w:rsidRPr="008216E0" w:rsidDel="00133737">
          <w:rPr>
            <w:rFonts w:asciiTheme="minorEastAsia" w:eastAsiaTheme="minorEastAsia" w:hAnsiTheme="minorEastAsia" w:hint="eastAsia"/>
            <w:szCs w:val="21"/>
          </w:rPr>
          <w:delText>米）</w:delText>
        </w:r>
      </w:del>
      <w:r w:rsidRPr="008216E0">
        <w:rPr>
          <w:rFonts w:asciiTheme="minorEastAsia" w:eastAsiaTheme="minorEastAsia" w:hAnsiTheme="minorEastAsia" w:hint="eastAsia"/>
          <w:szCs w:val="21"/>
        </w:rPr>
        <w:t>范围内的稳态条件下，系统应以计算的半径填充</w:t>
      </w:r>
      <w:proofErr w:type="spellStart"/>
      <w:r w:rsidRPr="008216E0">
        <w:rPr>
          <w:rFonts w:asciiTheme="minorEastAsia" w:eastAsiaTheme="minorEastAsia" w:hAnsiTheme="minorEastAsia"/>
          <w:szCs w:val="21"/>
        </w:rPr>
        <w:t>DF_PathPrediction</w:t>
      </w:r>
      <w:proofErr w:type="spellEnd"/>
      <w:r w:rsidRPr="008216E0">
        <w:rPr>
          <w:rFonts w:asciiTheme="minorEastAsia" w:eastAsiaTheme="minorEastAsia" w:hAnsiTheme="minorEastAsia" w:hint="eastAsia"/>
          <w:szCs w:val="21"/>
        </w:rPr>
        <w:t>，该半径相对实际半径的差距小于</w:t>
      </w:r>
      <w:proofErr w:type="spellStart"/>
      <w:r w:rsidRPr="008216E0">
        <w:rPr>
          <w:rFonts w:asciiTheme="minorEastAsia" w:eastAsiaTheme="minorEastAsia" w:hAnsiTheme="minorEastAsia"/>
          <w:i/>
          <w:szCs w:val="21"/>
        </w:rPr>
        <w:t>vPPredRadiusError</w:t>
      </w:r>
      <w:proofErr w:type="spellEnd"/>
      <w:del w:id="545" w:author="Ru Zhengyang (SVW EPEC-2)" w:date="2019-11-14T11:46:00Z">
        <w:r w:rsidRPr="008216E0" w:rsidDel="00D671A2">
          <w:rPr>
            <w:rFonts w:asciiTheme="minorEastAsia" w:eastAsiaTheme="minorEastAsia" w:hAnsiTheme="minorEastAsia" w:hint="eastAsia"/>
            <w:szCs w:val="21"/>
          </w:rPr>
          <w:delText>（</w:delText>
        </w:r>
        <w:r w:rsidRPr="008216E0" w:rsidDel="00D671A2">
          <w:rPr>
            <w:rFonts w:asciiTheme="minorEastAsia" w:eastAsiaTheme="minorEastAsia" w:hAnsiTheme="minorEastAsia"/>
            <w:szCs w:val="21"/>
          </w:rPr>
          <w:delText>2%</w:delText>
        </w:r>
        <w:r w:rsidRPr="008216E0" w:rsidDel="00D671A2">
          <w:rPr>
            <w:rFonts w:asciiTheme="minorEastAsia" w:eastAsiaTheme="minorEastAsia" w:hAnsiTheme="minorEastAsia" w:hint="eastAsia"/>
            <w:szCs w:val="21"/>
          </w:rPr>
          <w:delText>）</w:delText>
        </w:r>
      </w:del>
      <w:r w:rsidRPr="008216E0">
        <w:rPr>
          <w:rFonts w:asciiTheme="minorEastAsia" w:eastAsiaTheme="minorEastAsia" w:hAnsiTheme="minorEastAsia" w:hint="eastAsia"/>
          <w:szCs w:val="21"/>
        </w:rPr>
        <w:t>。</w:t>
      </w:r>
    </w:p>
    <w:p w14:paraId="26901AF6" w14:textId="77777777" w:rsidR="008216E0" w:rsidRPr="008216E0" w:rsidRDefault="008216E0" w:rsidP="008216E0">
      <w:pPr>
        <w:ind w:firstLineChars="200" w:firstLine="420"/>
        <w:rPr>
          <w:rFonts w:asciiTheme="minorEastAsia" w:eastAsiaTheme="minorEastAsia" w:hAnsiTheme="minorEastAsia"/>
          <w:szCs w:val="21"/>
        </w:rPr>
      </w:pPr>
      <w:r w:rsidRPr="008216E0">
        <w:rPr>
          <w:rFonts w:asciiTheme="minorEastAsia" w:eastAsiaTheme="minorEastAsia" w:hAnsiTheme="minorEastAsia" w:hint="eastAsia"/>
          <w:szCs w:val="21"/>
        </w:rPr>
        <w:t>注：出于轨迹预测（</w:t>
      </w:r>
      <w:r w:rsidRPr="008216E0">
        <w:rPr>
          <w:rFonts w:asciiTheme="minorEastAsia" w:eastAsiaTheme="minorEastAsia" w:hAnsiTheme="minorEastAsia"/>
          <w:szCs w:val="21"/>
        </w:rPr>
        <w:t>PP</w:t>
      </w:r>
      <w:r w:rsidRPr="008216E0">
        <w:rPr>
          <w:rFonts w:asciiTheme="minorEastAsia" w:eastAsiaTheme="minorEastAsia" w:hAnsiTheme="minorEastAsia" w:hint="eastAsia"/>
          <w:szCs w:val="21"/>
        </w:rPr>
        <w:t>）的目的，当车辆行驶于有恒定半径的曲线时视为稳态条件。稳态时横摆角加速度的绝对值的平均值小于</w:t>
      </w:r>
      <w:r w:rsidRPr="008216E0">
        <w:rPr>
          <w:rFonts w:asciiTheme="minorEastAsia" w:eastAsiaTheme="minorEastAsia" w:hAnsiTheme="minorEastAsia"/>
          <w:szCs w:val="21"/>
        </w:rPr>
        <w:t>0.5 deg/s</w:t>
      </w:r>
      <w:r w:rsidRPr="008216E0">
        <w:rPr>
          <w:rFonts w:asciiTheme="minorEastAsia" w:eastAsiaTheme="minorEastAsia" w:hAnsiTheme="minorEastAsia"/>
          <w:szCs w:val="21"/>
          <w:vertAlign w:val="superscript"/>
        </w:rPr>
        <w:t>2</w:t>
      </w:r>
      <w:r w:rsidRPr="008216E0">
        <w:rPr>
          <w:rFonts w:asciiTheme="minorEastAsia" w:eastAsiaTheme="minorEastAsia" w:hAnsiTheme="minorEastAsia" w:hint="eastAsia"/>
          <w:szCs w:val="21"/>
        </w:rPr>
        <w:t>。</w:t>
      </w:r>
    </w:p>
    <w:p w14:paraId="016706D1" w14:textId="77777777" w:rsidR="008216E0" w:rsidRPr="008216E0" w:rsidRDefault="008216E0" w:rsidP="008216E0">
      <w:pPr>
        <w:ind w:firstLineChars="200" w:firstLine="420"/>
        <w:rPr>
          <w:rFonts w:asciiTheme="minorEastAsia" w:eastAsiaTheme="minorEastAsia" w:hAnsiTheme="minorEastAsia"/>
          <w:szCs w:val="21"/>
        </w:rPr>
      </w:pPr>
      <w:r w:rsidRPr="008216E0">
        <w:rPr>
          <w:rFonts w:asciiTheme="minorEastAsia" w:eastAsiaTheme="minorEastAsia" w:hAnsiTheme="minorEastAsia" w:hint="eastAsia"/>
          <w:szCs w:val="21"/>
        </w:rPr>
        <w:t>在从恒定曲率半径</w:t>
      </w:r>
      <w:r w:rsidRPr="008216E0">
        <w:rPr>
          <w:rFonts w:asciiTheme="minorEastAsia" w:eastAsiaTheme="minorEastAsia" w:hAnsiTheme="minorEastAsia"/>
          <w:szCs w:val="21"/>
        </w:rPr>
        <w:t>R1</w:t>
      </w:r>
      <w:r w:rsidRPr="008216E0">
        <w:rPr>
          <w:rFonts w:asciiTheme="minorEastAsia" w:eastAsiaTheme="minorEastAsia" w:hAnsiTheme="minorEastAsia" w:hint="eastAsia"/>
          <w:szCs w:val="21"/>
        </w:rPr>
        <w:t>过渡到恒定曲率半径</w:t>
      </w:r>
      <w:r w:rsidRPr="008216E0">
        <w:rPr>
          <w:rFonts w:asciiTheme="minorEastAsia" w:eastAsiaTheme="minorEastAsia" w:hAnsiTheme="minorEastAsia"/>
          <w:szCs w:val="21"/>
        </w:rPr>
        <w:t>R2</w:t>
      </w:r>
      <w:r w:rsidRPr="008216E0">
        <w:rPr>
          <w:rFonts w:asciiTheme="minorEastAsia" w:eastAsiaTheme="minorEastAsia" w:hAnsiTheme="minorEastAsia" w:hint="eastAsia"/>
          <w:szCs w:val="21"/>
        </w:rPr>
        <w:t>之后，系统应在</w:t>
      </w:r>
      <w:proofErr w:type="spellStart"/>
      <w:r w:rsidRPr="008216E0">
        <w:rPr>
          <w:rFonts w:asciiTheme="minorEastAsia" w:eastAsiaTheme="minorEastAsia" w:hAnsiTheme="minorEastAsia"/>
          <w:i/>
          <w:szCs w:val="21"/>
        </w:rPr>
        <w:t>vPPredTransitionTime</w:t>
      </w:r>
      <w:proofErr w:type="spellEnd"/>
      <w:del w:id="546" w:author="Ru Zhengyang (SVW EPEC-2)" w:date="2019-11-14T11:46:00Z">
        <w:r w:rsidRPr="008216E0" w:rsidDel="00D671A2">
          <w:rPr>
            <w:rFonts w:asciiTheme="minorEastAsia" w:eastAsiaTheme="minorEastAsia" w:hAnsiTheme="minorEastAsia" w:hint="eastAsia"/>
            <w:szCs w:val="21"/>
          </w:rPr>
          <w:delText>（</w:delText>
        </w:r>
        <w:r w:rsidRPr="008216E0" w:rsidDel="00D671A2">
          <w:rPr>
            <w:rFonts w:asciiTheme="minorEastAsia" w:eastAsiaTheme="minorEastAsia" w:hAnsiTheme="minorEastAsia"/>
            <w:szCs w:val="21"/>
          </w:rPr>
          <w:delText>4</w:delText>
        </w:r>
        <w:r w:rsidRPr="008216E0" w:rsidDel="00D671A2">
          <w:rPr>
            <w:rFonts w:asciiTheme="minorEastAsia" w:eastAsiaTheme="minorEastAsia" w:hAnsiTheme="minorEastAsia" w:hint="eastAsia"/>
            <w:szCs w:val="21"/>
          </w:rPr>
          <w:delText>秒）</w:delText>
        </w:r>
      </w:del>
      <w:r w:rsidRPr="008216E0">
        <w:rPr>
          <w:rFonts w:asciiTheme="minorEastAsia" w:eastAsiaTheme="minorEastAsia" w:hAnsiTheme="minorEastAsia"/>
          <w:szCs w:val="21"/>
        </w:rPr>
        <w:t xml:space="preserve">  </w:t>
      </w:r>
      <w:r w:rsidRPr="008216E0">
        <w:rPr>
          <w:rFonts w:asciiTheme="minorEastAsia" w:eastAsiaTheme="minorEastAsia" w:hAnsiTheme="minorEastAsia" w:hint="eastAsia"/>
          <w:szCs w:val="21"/>
        </w:rPr>
        <w:t>时间内重新填充</w:t>
      </w:r>
      <w:proofErr w:type="spellStart"/>
      <w:r w:rsidRPr="008216E0">
        <w:rPr>
          <w:rFonts w:asciiTheme="minorEastAsia" w:eastAsiaTheme="minorEastAsia" w:hAnsiTheme="minorEastAsia"/>
          <w:szCs w:val="21"/>
        </w:rPr>
        <w:t>DF_PathPrediction</w:t>
      </w:r>
      <w:proofErr w:type="spellEnd"/>
      <w:r w:rsidRPr="008216E0">
        <w:rPr>
          <w:rFonts w:asciiTheme="minorEastAsia" w:eastAsiaTheme="minorEastAsia" w:hAnsiTheme="minorEastAsia" w:hint="eastAsia"/>
          <w:szCs w:val="21"/>
        </w:rPr>
        <w:t>，且适用前一条要求所定义的最大允许误差。</w:t>
      </w:r>
    </w:p>
    <w:p w14:paraId="687D4349" w14:textId="77777777" w:rsidR="008216E0" w:rsidRPr="008216E0" w:rsidRDefault="008216E0" w:rsidP="008216E0">
      <w:pPr>
        <w:ind w:firstLine="420"/>
        <w:rPr>
          <w:rFonts w:asciiTheme="minorEastAsia" w:eastAsiaTheme="minorEastAsia" w:hAnsiTheme="minorEastAsia"/>
          <w:szCs w:val="21"/>
        </w:rPr>
      </w:pPr>
      <w:r w:rsidRPr="008216E0">
        <w:rPr>
          <w:rFonts w:asciiTheme="minorEastAsia" w:eastAsiaTheme="minorEastAsia" w:hAnsiTheme="minorEastAsia" w:hint="eastAsia"/>
          <w:szCs w:val="21"/>
        </w:rPr>
        <w:t>当发送的车辆速度小于</w:t>
      </w:r>
      <w:proofErr w:type="spellStart"/>
      <w:r w:rsidRPr="008216E0">
        <w:rPr>
          <w:rFonts w:asciiTheme="minorEastAsia" w:eastAsiaTheme="minorEastAsia" w:hAnsiTheme="minorEastAsia"/>
          <w:i/>
          <w:szCs w:val="21"/>
        </w:rPr>
        <w:t>vStationarySpeedThresh</w:t>
      </w:r>
      <w:proofErr w:type="spellEnd"/>
      <w:del w:id="547" w:author="Ru Zhengyang (SVW EPEC-2)" w:date="2019-11-14T11:47:00Z">
        <w:r w:rsidRPr="008216E0" w:rsidDel="00D671A2">
          <w:rPr>
            <w:rFonts w:asciiTheme="minorEastAsia" w:eastAsiaTheme="minorEastAsia" w:hAnsiTheme="minorEastAsia" w:hint="eastAsia"/>
            <w:szCs w:val="21"/>
          </w:rPr>
          <w:delText>（</w:delText>
        </w:r>
        <w:r w:rsidRPr="008216E0" w:rsidDel="00D671A2">
          <w:rPr>
            <w:rFonts w:asciiTheme="minorEastAsia" w:eastAsiaTheme="minorEastAsia" w:hAnsiTheme="minorEastAsia"/>
            <w:szCs w:val="21"/>
          </w:rPr>
          <w:delText>1</w:delText>
        </w:r>
        <w:r w:rsidRPr="008216E0" w:rsidDel="00D671A2">
          <w:rPr>
            <w:rFonts w:asciiTheme="minorEastAsia" w:eastAsiaTheme="minorEastAsia" w:hAnsiTheme="minorEastAsia" w:hint="eastAsia"/>
            <w:szCs w:val="21"/>
          </w:rPr>
          <w:delText>米</w:delText>
        </w:r>
        <w:r w:rsidRPr="008216E0" w:rsidDel="00D671A2">
          <w:rPr>
            <w:rFonts w:asciiTheme="minorEastAsia" w:eastAsiaTheme="minorEastAsia" w:hAnsiTheme="minorEastAsia"/>
            <w:szCs w:val="21"/>
          </w:rPr>
          <w:delText>/</w:delText>
        </w:r>
        <w:r w:rsidRPr="008216E0" w:rsidDel="00D671A2">
          <w:rPr>
            <w:rFonts w:asciiTheme="minorEastAsia" w:eastAsiaTheme="minorEastAsia" w:hAnsiTheme="minorEastAsia" w:hint="eastAsia"/>
            <w:szCs w:val="21"/>
          </w:rPr>
          <w:delText>秒）</w:delText>
        </w:r>
      </w:del>
      <w:r w:rsidRPr="008216E0">
        <w:rPr>
          <w:rFonts w:asciiTheme="minorEastAsia" w:eastAsiaTheme="minorEastAsia" w:hAnsiTheme="minorEastAsia"/>
          <w:szCs w:val="21"/>
        </w:rPr>
        <w:t xml:space="preserve">  </w:t>
      </w:r>
      <w:r w:rsidRPr="008216E0">
        <w:rPr>
          <w:rFonts w:asciiTheme="minorEastAsia" w:eastAsiaTheme="minorEastAsia" w:hAnsiTheme="minorEastAsia" w:hint="eastAsia"/>
          <w:szCs w:val="21"/>
        </w:rPr>
        <w:t>时，系统应报告</w:t>
      </w:r>
      <w:r w:rsidRPr="008216E0">
        <w:rPr>
          <w:rFonts w:asciiTheme="minorEastAsia" w:eastAsiaTheme="minorEastAsia" w:hAnsiTheme="minorEastAsia"/>
          <w:szCs w:val="21"/>
        </w:rPr>
        <w:t>“</w:t>
      </w:r>
      <w:r w:rsidRPr="008216E0">
        <w:rPr>
          <w:rFonts w:asciiTheme="minorEastAsia" w:eastAsiaTheme="minorEastAsia" w:hAnsiTheme="minorEastAsia" w:hint="eastAsia"/>
          <w:szCs w:val="21"/>
        </w:rPr>
        <w:t>直线轨迹</w:t>
      </w:r>
      <w:r w:rsidRPr="008216E0">
        <w:rPr>
          <w:rFonts w:asciiTheme="minorEastAsia" w:eastAsiaTheme="minorEastAsia" w:hAnsiTheme="minorEastAsia"/>
          <w:szCs w:val="21"/>
        </w:rPr>
        <w:t>”</w:t>
      </w:r>
      <w:r w:rsidRPr="008216E0">
        <w:rPr>
          <w:rFonts w:asciiTheme="minorEastAsia" w:eastAsiaTheme="minorEastAsia" w:hAnsiTheme="minorEastAsia" w:hint="eastAsia"/>
          <w:szCs w:val="21"/>
        </w:rPr>
        <w:t>，其半径值为</w:t>
      </w:r>
      <w:r w:rsidRPr="008216E0">
        <w:rPr>
          <w:rFonts w:asciiTheme="minorEastAsia" w:eastAsiaTheme="minorEastAsia" w:hAnsiTheme="minorEastAsia"/>
          <w:szCs w:val="21"/>
        </w:rPr>
        <w:t>32767</w:t>
      </w:r>
      <w:r w:rsidRPr="008216E0">
        <w:rPr>
          <w:rFonts w:asciiTheme="minorEastAsia" w:eastAsiaTheme="minorEastAsia" w:hAnsiTheme="minorEastAsia" w:hint="eastAsia"/>
          <w:szCs w:val="21"/>
        </w:rPr>
        <w:t>，置信度值为</w:t>
      </w:r>
      <w:r w:rsidRPr="008216E0">
        <w:rPr>
          <w:rFonts w:asciiTheme="minorEastAsia" w:eastAsiaTheme="minorEastAsia" w:hAnsiTheme="minorEastAsia"/>
          <w:szCs w:val="21"/>
        </w:rPr>
        <w:t>100%</w:t>
      </w:r>
      <w:r w:rsidRPr="008216E0">
        <w:rPr>
          <w:rFonts w:asciiTheme="minorEastAsia" w:eastAsiaTheme="minorEastAsia" w:hAnsiTheme="minorEastAsia" w:hint="eastAsia"/>
          <w:szCs w:val="21"/>
        </w:rPr>
        <w:t>（对应数据元素的值为</w:t>
      </w:r>
      <w:r w:rsidRPr="008216E0">
        <w:rPr>
          <w:rFonts w:asciiTheme="minorEastAsia" w:eastAsiaTheme="minorEastAsia" w:hAnsiTheme="minorEastAsia"/>
          <w:szCs w:val="21"/>
        </w:rPr>
        <w:t>200</w:t>
      </w:r>
      <w:r w:rsidRPr="008216E0">
        <w:rPr>
          <w:rFonts w:asciiTheme="minorEastAsia" w:eastAsiaTheme="minorEastAsia" w:hAnsiTheme="minorEastAsia" w:hint="eastAsia"/>
          <w:szCs w:val="21"/>
        </w:rPr>
        <w:t>）。</w:t>
      </w:r>
    </w:p>
    <w:p w14:paraId="288B2CAD" w14:textId="77777777" w:rsidR="008216E0" w:rsidRPr="008216E0" w:rsidRDefault="008216E0" w:rsidP="008216E0">
      <w:pPr>
        <w:keepNext/>
        <w:keepLines/>
        <w:widowControl/>
        <w:numPr>
          <w:ilvl w:val="4"/>
          <w:numId w:val="33"/>
        </w:numPr>
        <w:spacing w:before="156" w:line="257" w:lineRule="auto"/>
        <w:jc w:val="left"/>
        <w:outlineLvl w:val="5"/>
        <w:rPr>
          <w:rFonts w:ascii="SimHei" w:eastAsia="SimHei" w:hAnsi="SimHei" w:cs="Calibri Light"/>
          <w:color w:val="000000"/>
          <w:kern w:val="0"/>
          <w:szCs w:val="22"/>
        </w:rPr>
      </w:pPr>
      <w:r w:rsidRPr="008216E0">
        <w:rPr>
          <w:rFonts w:ascii="SimHei" w:eastAsia="SimHei" w:hAnsi="SimHei" w:cs="Calibri Light" w:hint="eastAsia"/>
          <w:color w:val="000000"/>
          <w:kern w:val="0"/>
          <w:szCs w:val="22"/>
        </w:rPr>
        <w:t>车辆位置（DF_Position3D）</w:t>
      </w:r>
    </w:p>
    <w:p w14:paraId="7E3DB007"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系统应将车辆纬度和经度（</w:t>
      </w:r>
      <w:proofErr w:type="spellStart"/>
      <w:r w:rsidRPr="008216E0">
        <w:rPr>
          <w:rFonts w:asciiTheme="minorEastAsia" w:eastAsiaTheme="minorEastAsia" w:hAnsiTheme="minorEastAsia"/>
          <w:kern w:val="0"/>
          <w:szCs w:val="20"/>
        </w:rPr>
        <w:t>DE_Latitude</w:t>
      </w:r>
      <w:proofErr w:type="spellEnd"/>
      <w:r w:rsidRPr="008216E0">
        <w:rPr>
          <w:rFonts w:asciiTheme="minorEastAsia" w:eastAsiaTheme="minorEastAsia" w:hAnsiTheme="minorEastAsia" w:hint="eastAsia"/>
          <w:kern w:val="0"/>
          <w:szCs w:val="20"/>
        </w:rPr>
        <w:t>和</w:t>
      </w:r>
      <w:proofErr w:type="spellStart"/>
      <w:r w:rsidRPr="008216E0">
        <w:rPr>
          <w:rFonts w:asciiTheme="minorEastAsia" w:eastAsiaTheme="minorEastAsia" w:hAnsiTheme="minorEastAsia"/>
          <w:kern w:val="0"/>
          <w:szCs w:val="20"/>
        </w:rPr>
        <w:t>DE_Longitude</w:t>
      </w:r>
      <w:proofErr w:type="spellEnd"/>
      <w:r w:rsidRPr="008216E0">
        <w:rPr>
          <w:rFonts w:asciiTheme="minorEastAsia" w:eastAsiaTheme="minorEastAsia" w:hAnsiTheme="minorEastAsia" w:hint="eastAsia"/>
          <w:kern w:val="0"/>
          <w:szCs w:val="20"/>
        </w:rPr>
        <w:t>）设置为高精偏转下的</w:t>
      </w:r>
      <w:r w:rsidRPr="008216E0">
        <w:rPr>
          <w:rFonts w:asciiTheme="minorEastAsia" w:eastAsiaTheme="minorEastAsia" w:hAnsiTheme="minorEastAsia"/>
          <w:kern w:val="0"/>
          <w:szCs w:val="20"/>
        </w:rPr>
        <w:t>GCJ-02</w:t>
      </w:r>
      <w:r w:rsidRPr="008216E0">
        <w:rPr>
          <w:rFonts w:asciiTheme="minorEastAsia" w:eastAsiaTheme="minorEastAsia" w:hAnsiTheme="minorEastAsia" w:hint="eastAsia"/>
          <w:kern w:val="0"/>
          <w:szCs w:val="20"/>
        </w:rPr>
        <w:t>坐标系中与其对应的</w:t>
      </w:r>
      <w:r w:rsidRPr="008216E0">
        <w:rPr>
          <w:rFonts w:asciiTheme="minorEastAsia" w:eastAsiaTheme="minorEastAsia" w:hAnsiTheme="minorEastAsia"/>
          <w:kern w:val="0"/>
          <w:szCs w:val="20"/>
        </w:rPr>
        <w:t>2D</w:t>
      </w:r>
      <w:r w:rsidRPr="008216E0">
        <w:rPr>
          <w:rFonts w:asciiTheme="minorEastAsia" w:eastAsiaTheme="minorEastAsia" w:hAnsiTheme="minorEastAsia" w:hint="eastAsia"/>
          <w:kern w:val="0"/>
          <w:szCs w:val="20"/>
        </w:rPr>
        <w:t>水平位置参照。</w:t>
      </w:r>
    </w:p>
    <w:p w14:paraId="1F96EBD0"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发送</w:t>
      </w:r>
      <w:r w:rsidRPr="008216E0">
        <w:rPr>
          <w:rFonts w:asciiTheme="minorEastAsia" w:eastAsiaTheme="minorEastAsia" w:hAnsiTheme="minorEastAsia"/>
          <w:kern w:val="0"/>
          <w:szCs w:val="20"/>
        </w:rPr>
        <w:t>BSM</w:t>
      </w:r>
      <w:r w:rsidRPr="008216E0">
        <w:rPr>
          <w:rFonts w:asciiTheme="minorEastAsia" w:eastAsiaTheme="minorEastAsia" w:hAnsiTheme="minorEastAsia" w:hint="eastAsia"/>
          <w:kern w:val="0"/>
          <w:szCs w:val="20"/>
        </w:rPr>
        <w:t>的系统的位置应当在开阔测试环境（见附录</w:t>
      </w:r>
      <w:r w:rsidRPr="008216E0">
        <w:rPr>
          <w:rFonts w:asciiTheme="minorEastAsia" w:eastAsiaTheme="minorEastAsia" w:hAnsiTheme="minorEastAsia"/>
          <w:kern w:val="0"/>
          <w:szCs w:val="20"/>
        </w:rPr>
        <w:t>A.1</w:t>
      </w:r>
      <w:r w:rsidRPr="008216E0">
        <w:rPr>
          <w:rFonts w:asciiTheme="minorEastAsia" w:eastAsiaTheme="minorEastAsia" w:hAnsiTheme="minorEastAsia" w:hint="eastAsia"/>
          <w:kern w:val="0"/>
          <w:szCs w:val="20"/>
        </w:rPr>
        <w:t>）条件下</w:t>
      </w:r>
      <w:r w:rsidRPr="008216E0">
        <w:rPr>
          <w:rFonts w:asciiTheme="minorEastAsia" w:eastAsiaTheme="minorEastAsia" w:hAnsiTheme="minorEastAsia"/>
          <w:kern w:val="0"/>
          <w:szCs w:val="20"/>
        </w:rPr>
        <w:t>68%</w:t>
      </w:r>
      <w:r w:rsidRPr="008216E0">
        <w:rPr>
          <w:rFonts w:asciiTheme="minorEastAsia" w:eastAsiaTheme="minorEastAsia" w:hAnsiTheme="minorEastAsia" w:hint="eastAsia"/>
          <w:kern w:val="0"/>
          <w:szCs w:val="20"/>
        </w:rPr>
        <w:t>的测试测量中相对车辆的实际</w:t>
      </w:r>
      <w:r w:rsidRPr="008216E0">
        <w:rPr>
          <w:rFonts w:asciiTheme="minorEastAsia" w:eastAsiaTheme="minorEastAsia" w:hAnsiTheme="minorEastAsia"/>
          <w:kern w:val="0"/>
          <w:szCs w:val="20"/>
        </w:rPr>
        <w:t>2D</w:t>
      </w:r>
      <w:r w:rsidRPr="008216E0">
        <w:rPr>
          <w:rFonts w:asciiTheme="minorEastAsia" w:eastAsiaTheme="minorEastAsia" w:hAnsiTheme="minorEastAsia" w:hint="eastAsia"/>
          <w:kern w:val="0"/>
          <w:szCs w:val="20"/>
        </w:rPr>
        <w:t>水平位置参照的差距在</w:t>
      </w:r>
      <w:r w:rsidRPr="008216E0">
        <w:rPr>
          <w:rFonts w:asciiTheme="minorEastAsia" w:eastAsiaTheme="minorEastAsia" w:hAnsiTheme="minorEastAsia"/>
          <w:kern w:val="0"/>
          <w:szCs w:val="20"/>
        </w:rPr>
        <w:t>1.5</w:t>
      </w:r>
      <w:r w:rsidRPr="008216E0">
        <w:rPr>
          <w:rFonts w:asciiTheme="minorEastAsia" w:eastAsiaTheme="minorEastAsia" w:hAnsiTheme="minorEastAsia" w:hint="eastAsia"/>
          <w:kern w:val="0"/>
          <w:szCs w:val="20"/>
        </w:rPr>
        <w:t>米之内。</w:t>
      </w:r>
    </w:p>
    <w:p w14:paraId="7BE15A5C"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该要求旨在</w:t>
      </w:r>
      <w:proofErr w:type="gramStart"/>
      <w:r w:rsidRPr="008216E0">
        <w:rPr>
          <w:rFonts w:asciiTheme="minorEastAsia" w:eastAsiaTheme="minorEastAsia" w:hAnsiTheme="minorEastAsia" w:hint="eastAsia"/>
          <w:kern w:val="0"/>
          <w:szCs w:val="20"/>
        </w:rPr>
        <w:t>令位置</w:t>
      </w:r>
      <w:proofErr w:type="gramEnd"/>
      <w:r w:rsidRPr="008216E0">
        <w:rPr>
          <w:rFonts w:asciiTheme="minorEastAsia" w:eastAsiaTheme="minorEastAsia" w:hAnsiTheme="minorEastAsia" w:hint="eastAsia"/>
          <w:kern w:val="0"/>
          <w:szCs w:val="20"/>
        </w:rPr>
        <w:t>的精度足以支撑需要车道级别精度的安全应用。精度要求基于的假设是典型的最小道路宽度为</w:t>
      </w:r>
      <w:r w:rsidRPr="008216E0">
        <w:rPr>
          <w:rFonts w:asciiTheme="minorEastAsia" w:eastAsiaTheme="minorEastAsia" w:hAnsiTheme="minorEastAsia"/>
          <w:kern w:val="0"/>
          <w:szCs w:val="20"/>
        </w:rPr>
        <w:t>3.0m</w:t>
      </w:r>
      <w:r w:rsidRPr="008216E0">
        <w:rPr>
          <w:rFonts w:asciiTheme="minorEastAsia" w:eastAsiaTheme="minorEastAsia" w:hAnsiTheme="minorEastAsia" w:hint="eastAsia"/>
          <w:kern w:val="0"/>
          <w:szCs w:val="20"/>
        </w:rPr>
        <w:t>。基于广泛的测试，开阔测试环境条件下</w:t>
      </w:r>
      <w:r w:rsidRPr="008216E0">
        <w:rPr>
          <w:rFonts w:asciiTheme="minorEastAsia" w:eastAsiaTheme="minorEastAsia" w:hAnsiTheme="minorEastAsia"/>
          <w:kern w:val="0"/>
          <w:szCs w:val="20"/>
        </w:rPr>
        <w:t>68%</w:t>
      </w:r>
      <w:r w:rsidRPr="008216E0">
        <w:rPr>
          <w:rFonts w:asciiTheme="minorEastAsia" w:eastAsiaTheme="minorEastAsia" w:hAnsiTheme="minorEastAsia" w:hint="eastAsia"/>
          <w:kern w:val="0"/>
          <w:szCs w:val="20"/>
        </w:rPr>
        <w:t>的精度要求使得车道级别粒度的相对定位达到</w:t>
      </w:r>
      <w:r w:rsidRPr="008216E0">
        <w:rPr>
          <w:rFonts w:asciiTheme="minorEastAsia" w:eastAsiaTheme="minorEastAsia" w:hAnsiTheme="minorEastAsia"/>
          <w:kern w:val="0"/>
          <w:szCs w:val="20"/>
        </w:rPr>
        <w:t>95%</w:t>
      </w:r>
      <w:r w:rsidRPr="008216E0">
        <w:rPr>
          <w:rFonts w:asciiTheme="minorEastAsia" w:eastAsiaTheme="minorEastAsia" w:hAnsiTheme="minorEastAsia" w:hint="eastAsia"/>
          <w:kern w:val="0"/>
          <w:szCs w:val="20"/>
        </w:rPr>
        <w:t>的置信度。</w:t>
      </w:r>
    </w:p>
    <w:p w14:paraId="0F54666C"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系统应将车辆高程（</w:t>
      </w:r>
      <w:proofErr w:type="spellStart"/>
      <w:r w:rsidRPr="008216E0">
        <w:rPr>
          <w:rFonts w:asciiTheme="minorEastAsia" w:eastAsiaTheme="minorEastAsia" w:hAnsiTheme="minorEastAsia"/>
          <w:kern w:val="0"/>
          <w:szCs w:val="20"/>
        </w:rPr>
        <w:t>DE_Elevation</w:t>
      </w:r>
      <w:proofErr w:type="spellEnd"/>
      <w:r w:rsidRPr="008216E0">
        <w:rPr>
          <w:rFonts w:asciiTheme="minorEastAsia" w:eastAsiaTheme="minorEastAsia" w:hAnsiTheme="minorEastAsia" w:hint="eastAsia"/>
          <w:kern w:val="0"/>
          <w:szCs w:val="20"/>
        </w:rPr>
        <w:t>）设置为高精偏转下的</w:t>
      </w:r>
      <w:r w:rsidRPr="008216E0">
        <w:rPr>
          <w:rFonts w:asciiTheme="minorEastAsia" w:eastAsiaTheme="minorEastAsia" w:hAnsiTheme="minorEastAsia"/>
          <w:kern w:val="0"/>
          <w:szCs w:val="20"/>
        </w:rPr>
        <w:t>GCJ-02</w:t>
      </w:r>
      <w:r w:rsidRPr="008216E0">
        <w:rPr>
          <w:rFonts w:asciiTheme="minorEastAsia" w:eastAsiaTheme="minorEastAsia" w:hAnsiTheme="minorEastAsia" w:hint="eastAsia"/>
          <w:kern w:val="0"/>
          <w:szCs w:val="20"/>
        </w:rPr>
        <w:t>坐标系参考椭圆之上或之下的与其对应的位置参照的海拔。</w:t>
      </w:r>
    </w:p>
    <w:p w14:paraId="33E9FF66"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车辆高程应当在开阔测试环境条件下</w:t>
      </w:r>
      <w:r w:rsidRPr="008216E0">
        <w:rPr>
          <w:rFonts w:asciiTheme="minorEastAsia" w:eastAsiaTheme="minorEastAsia" w:hAnsiTheme="minorEastAsia"/>
          <w:kern w:val="0"/>
          <w:szCs w:val="20"/>
        </w:rPr>
        <w:t>68%</w:t>
      </w:r>
      <w:r w:rsidRPr="008216E0">
        <w:rPr>
          <w:rFonts w:asciiTheme="minorEastAsia" w:eastAsiaTheme="minorEastAsia" w:hAnsiTheme="minorEastAsia" w:hint="eastAsia"/>
          <w:kern w:val="0"/>
          <w:szCs w:val="20"/>
        </w:rPr>
        <w:t>的测试测量中相对车辆的实际海拔的差距在</w:t>
      </w:r>
      <w:r w:rsidRPr="008216E0">
        <w:rPr>
          <w:rFonts w:asciiTheme="minorEastAsia" w:eastAsiaTheme="minorEastAsia" w:hAnsiTheme="minorEastAsia"/>
          <w:kern w:val="0"/>
          <w:szCs w:val="20"/>
        </w:rPr>
        <w:t>3</w:t>
      </w:r>
      <w:r w:rsidRPr="008216E0">
        <w:rPr>
          <w:rFonts w:asciiTheme="minorEastAsia" w:eastAsiaTheme="minorEastAsia" w:hAnsiTheme="minorEastAsia" w:hint="eastAsia"/>
          <w:kern w:val="0"/>
          <w:szCs w:val="20"/>
        </w:rPr>
        <w:t>米之内。</w:t>
      </w:r>
    </w:p>
    <w:p w14:paraId="32F7AE71"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基于广泛的测试，开阔测试环境条件下</w:t>
      </w:r>
      <w:r w:rsidRPr="008216E0">
        <w:rPr>
          <w:rFonts w:asciiTheme="minorEastAsia" w:eastAsiaTheme="minorEastAsia" w:hAnsiTheme="minorEastAsia"/>
          <w:kern w:val="0"/>
          <w:szCs w:val="20"/>
        </w:rPr>
        <w:t>68%</w:t>
      </w:r>
      <w:r w:rsidRPr="008216E0">
        <w:rPr>
          <w:rFonts w:asciiTheme="minorEastAsia" w:eastAsiaTheme="minorEastAsia" w:hAnsiTheme="minorEastAsia" w:hint="eastAsia"/>
          <w:kern w:val="0"/>
          <w:szCs w:val="20"/>
        </w:rPr>
        <w:t>的精度要求使得车道级别粒度的相对定位达到</w:t>
      </w:r>
      <w:r w:rsidRPr="008216E0">
        <w:rPr>
          <w:rFonts w:asciiTheme="minorEastAsia" w:eastAsiaTheme="minorEastAsia" w:hAnsiTheme="minorEastAsia"/>
          <w:kern w:val="0"/>
          <w:szCs w:val="20"/>
        </w:rPr>
        <w:t>95%</w:t>
      </w:r>
      <w:r w:rsidRPr="008216E0">
        <w:rPr>
          <w:rFonts w:asciiTheme="minorEastAsia" w:eastAsiaTheme="minorEastAsia" w:hAnsiTheme="minorEastAsia" w:hint="eastAsia"/>
          <w:kern w:val="0"/>
          <w:szCs w:val="20"/>
        </w:rPr>
        <w:t>的置信度。</w:t>
      </w:r>
    </w:p>
    <w:p w14:paraId="62EBFC57" w14:textId="77777777" w:rsidR="008216E0" w:rsidRPr="008216E0" w:rsidRDefault="008216E0" w:rsidP="008216E0">
      <w:pPr>
        <w:keepNext/>
        <w:keepLines/>
        <w:widowControl/>
        <w:numPr>
          <w:ilvl w:val="4"/>
          <w:numId w:val="33"/>
        </w:numPr>
        <w:spacing w:before="156" w:line="257" w:lineRule="auto"/>
        <w:jc w:val="left"/>
        <w:outlineLvl w:val="5"/>
        <w:rPr>
          <w:rFonts w:ascii="SimHei" w:eastAsia="SimHei" w:hAnsi="SimHei" w:cs="Calibri Light"/>
          <w:color w:val="000000"/>
          <w:kern w:val="0"/>
          <w:szCs w:val="22"/>
        </w:rPr>
      </w:pPr>
      <w:r w:rsidRPr="008216E0">
        <w:rPr>
          <w:rFonts w:ascii="SimHei" w:eastAsia="SimHei" w:hAnsi="SimHei" w:cs="Calibri Light" w:hint="eastAsia"/>
          <w:color w:val="000000"/>
          <w:kern w:val="0"/>
          <w:szCs w:val="22"/>
        </w:rPr>
        <w:lastRenderedPageBreak/>
        <w:t>定位系统精度（</w:t>
      </w:r>
      <w:proofErr w:type="spellStart"/>
      <w:r w:rsidRPr="008216E0">
        <w:rPr>
          <w:rFonts w:ascii="SimHei" w:eastAsia="SimHei" w:hAnsi="SimHei" w:cs="Calibri Light" w:hint="eastAsia"/>
          <w:color w:val="000000"/>
          <w:kern w:val="0"/>
          <w:szCs w:val="22"/>
        </w:rPr>
        <w:t>DF_PositionalAccuracy</w:t>
      </w:r>
      <w:proofErr w:type="spellEnd"/>
      <w:r w:rsidRPr="008216E0">
        <w:rPr>
          <w:rFonts w:ascii="SimHei" w:eastAsia="SimHei" w:hAnsi="SimHei" w:cs="Calibri Light" w:hint="eastAsia"/>
          <w:color w:val="000000"/>
          <w:kern w:val="0"/>
          <w:szCs w:val="22"/>
        </w:rPr>
        <w:t>）</w:t>
      </w:r>
    </w:p>
    <w:p w14:paraId="123C86E6" w14:textId="77777777" w:rsidR="008216E0" w:rsidRPr="008216E0" w:rsidRDefault="008216E0" w:rsidP="008216E0">
      <w:pPr>
        <w:widowControl/>
        <w:tabs>
          <w:tab w:val="center" w:pos="4201"/>
          <w:tab w:val="right" w:leader="dot" w:pos="9298"/>
        </w:tabs>
        <w:autoSpaceDE w:val="0"/>
        <w:autoSpaceDN w:val="0"/>
        <w:ind w:firstLine="420"/>
        <w:rPr>
          <w:rFonts w:asciiTheme="minorEastAsia" w:eastAsiaTheme="minorEastAsia" w:hAnsiTheme="minorEastAsia"/>
          <w:kern w:val="0"/>
          <w:szCs w:val="20"/>
        </w:rPr>
      </w:pPr>
      <w:r w:rsidRPr="008216E0">
        <w:rPr>
          <w:rFonts w:asciiTheme="minorEastAsia" w:eastAsiaTheme="minorEastAsia" w:hAnsiTheme="minorEastAsia"/>
          <w:kern w:val="0"/>
          <w:szCs w:val="20"/>
        </w:rPr>
        <w:tab/>
      </w:r>
      <w:r w:rsidRPr="008216E0">
        <w:rPr>
          <w:rFonts w:asciiTheme="minorEastAsia" w:eastAsiaTheme="minorEastAsia" w:hAnsiTheme="minorEastAsia" w:hint="eastAsia"/>
          <w:kern w:val="0"/>
          <w:szCs w:val="20"/>
        </w:rPr>
        <w:t>系统应将数据帧</w:t>
      </w:r>
      <w:proofErr w:type="spellStart"/>
      <w:r w:rsidRPr="008216E0">
        <w:rPr>
          <w:rFonts w:asciiTheme="minorEastAsia" w:eastAsiaTheme="minorEastAsia" w:hAnsiTheme="minorEastAsia"/>
          <w:kern w:val="0"/>
          <w:szCs w:val="20"/>
        </w:rPr>
        <w:t>DF_PositionalAccuracy</w:t>
      </w:r>
      <w:proofErr w:type="spellEnd"/>
      <w:r w:rsidRPr="008216E0">
        <w:rPr>
          <w:rFonts w:asciiTheme="minorEastAsia" w:eastAsiaTheme="minorEastAsia" w:hAnsiTheme="minorEastAsia" w:hint="eastAsia"/>
          <w:kern w:val="0"/>
          <w:szCs w:val="20"/>
        </w:rPr>
        <w:t>设置为与相应的</w:t>
      </w:r>
      <w:r w:rsidRPr="008216E0">
        <w:rPr>
          <w:rFonts w:asciiTheme="minorEastAsia" w:eastAsiaTheme="minorEastAsia" w:hAnsiTheme="minorEastAsia"/>
          <w:kern w:val="0"/>
          <w:szCs w:val="20"/>
        </w:rPr>
        <w:t>BSM</w:t>
      </w:r>
      <w:r w:rsidRPr="008216E0">
        <w:rPr>
          <w:rFonts w:asciiTheme="minorEastAsia" w:eastAsiaTheme="minorEastAsia" w:hAnsiTheme="minorEastAsia" w:hint="eastAsia"/>
          <w:kern w:val="0"/>
          <w:szCs w:val="20"/>
        </w:rPr>
        <w:t>中的车辆位置数据相对应的准确度估计值。</w:t>
      </w:r>
    </w:p>
    <w:p w14:paraId="370FF19C" w14:textId="77777777" w:rsidR="008216E0" w:rsidRPr="008216E0" w:rsidRDefault="008216E0" w:rsidP="008216E0">
      <w:pPr>
        <w:widowControl/>
        <w:tabs>
          <w:tab w:val="center" w:pos="4201"/>
          <w:tab w:val="right" w:leader="dot" w:pos="9298"/>
        </w:tabs>
        <w:autoSpaceDE w:val="0"/>
        <w:autoSpaceDN w:val="0"/>
        <w:ind w:firstLine="42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t>DF_PositionalAccuracy</w:t>
      </w:r>
      <w:proofErr w:type="spellEnd"/>
      <w:r w:rsidRPr="008216E0">
        <w:rPr>
          <w:rFonts w:asciiTheme="minorEastAsia" w:eastAsiaTheme="minorEastAsia" w:hAnsiTheme="minorEastAsia"/>
          <w:kern w:val="0"/>
          <w:szCs w:val="20"/>
        </w:rPr>
        <w:t xml:space="preserve"> </w:t>
      </w:r>
      <w:r w:rsidRPr="008216E0">
        <w:rPr>
          <w:rFonts w:asciiTheme="minorEastAsia" w:eastAsiaTheme="minorEastAsia" w:hAnsiTheme="minorEastAsia" w:hint="eastAsia"/>
          <w:kern w:val="0"/>
          <w:szCs w:val="20"/>
        </w:rPr>
        <w:t>应以一倍标准差提供参考椭圆的</w:t>
      </w:r>
      <w:proofErr w:type="spellStart"/>
      <w:r w:rsidRPr="008216E0">
        <w:rPr>
          <w:rFonts w:asciiTheme="minorEastAsia" w:eastAsiaTheme="minorEastAsia" w:hAnsiTheme="minorEastAsia"/>
          <w:kern w:val="0"/>
          <w:szCs w:val="20"/>
        </w:rPr>
        <w:t>DE_SemiMajorAxisAccuracy</w:t>
      </w:r>
      <w:proofErr w:type="spellEnd"/>
      <w:r w:rsidRPr="008216E0">
        <w:rPr>
          <w:rFonts w:asciiTheme="minorEastAsia" w:eastAsiaTheme="minorEastAsia" w:hAnsiTheme="minorEastAsia"/>
          <w:kern w:val="0"/>
          <w:szCs w:val="20"/>
        </w:rPr>
        <w:t xml:space="preserve"> </w:t>
      </w:r>
      <w:r w:rsidRPr="008216E0">
        <w:rPr>
          <w:rFonts w:asciiTheme="minorEastAsia" w:eastAsiaTheme="minorEastAsia" w:hAnsiTheme="minorEastAsia" w:hint="eastAsia"/>
          <w:kern w:val="0"/>
          <w:szCs w:val="20"/>
        </w:rPr>
        <w:t>和</w:t>
      </w:r>
      <w:r w:rsidRPr="008216E0">
        <w:rPr>
          <w:rFonts w:asciiTheme="minorEastAsia" w:eastAsiaTheme="minorEastAsia" w:hAnsiTheme="minorEastAsia"/>
          <w:kern w:val="0"/>
          <w:szCs w:val="20"/>
        </w:rPr>
        <w:t xml:space="preserve"> </w:t>
      </w:r>
      <w:proofErr w:type="spellStart"/>
      <w:r w:rsidRPr="008216E0">
        <w:rPr>
          <w:rFonts w:asciiTheme="minorEastAsia" w:eastAsiaTheme="minorEastAsia" w:hAnsiTheme="minorEastAsia"/>
          <w:kern w:val="0"/>
          <w:szCs w:val="20"/>
        </w:rPr>
        <w:t>DE_SemiMinorAxisAccuracy</w:t>
      </w:r>
      <w:proofErr w:type="spellEnd"/>
      <w:r w:rsidRPr="008216E0">
        <w:rPr>
          <w:rFonts w:asciiTheme="minorEastAsia" w:eastAsiaTheme="minorEastAsia" w:hAnsiTheme="minorEastAsia" w:hint="eastAsia"/>
          <w:kern w:val="0"/>
          <w:szCs w:val="20"/>
        </w:rPr>
        <w:t>，以及半长轴的</w:t>
      </w:r>
      <w:proofErr w:type="spellStart"/>
      <w:r w:rsidRPr="008216E0">
        <w:rPr>
          <w:rFonts w:asciiTheme="minorEastAsia" w:eastAsiaTheme="minorEastAsia" w:hAnsiTheme="minorEastAsia"/>
          <w:kern w:val="0"/>
          <w:szCs w:val="20"/>
        </w:rPr>
        <w:t>DE_SemiMajorAxisOrientation</w:t>
      </w:r>
      <w:proofErr w:type="spellEnd"/>
      <w:r w:rsidRPr="008216E0">
        <w:rPr>
          <w:rFonts w:asciiTheme="minorEastAsia" w:eastAsiaTheme="minorEastAsia" w:hAnsiTheme="minorEastAsia" w:hint="eastAsia"/>
          <w:kern w:val="0"/>
          <w:szCs w:val="20"/>
        </w:rPr>
        <w:t>。</w:t>
      </w:r>
    </w:p>
    <w:p w14:paraId="79B4AF28" w14:textId="77777777" w:rsidR="008216E0" w:rsidRPr="008216E0" w:rsidRDefault="008216E0" w:rsidP="008216E0">
      <w:pPr>
        <w:keepNext/>
        <w:keepLines/>
        <w:widowControl/>
        <w:numPr>
          <w:ilvl w:val="4"/>
          <w:numId w:val="33"/>
        </w:numPr>
        <w:spacing w:before="156" w:line="257" w:lineRule="auto"/>
        <w:jc w:val="left"/>
        <w:outlineLvl w:val="5"/>
        <w:rPr>
          <w:rFonts w:ascii="SimHei" w:eastAsia="SimHei" w:hAnsi="SimHei" w:cs="Calibri Light"/>
          <w:color w:val="000000"/>
          <w:kern w:val="0"/>
          <w:szCs w:val="22"/>
        </w:rPr>
      </w:pPr>
      <w:r w:rsidRPr="008216E0">
        <w:rPr>
          <w:rFonts w:ascii="SimHei" w:eastAsia="SimHei" w:hAnsi="SimHei" w:cs="Calibri Light" w:hint="eastAsia"/>
          <w:color w:val="000000"/>
          <w:kern w:val="0"/>
          <w:szCs w:val="22"/>
        </w:rPr>
        <w:t>车辆位置数据综合精度（</w:t>
      </w:r>
      <w:proofErr w:type="spellStart"/>
      <w:r w:rsidRPr="008216E0">
        <w:rPr>
          <w:rFonts w:ascii="SimHei" w:eastAsia="SimHei" w:hAnsi="SimHei" w:cs="Calibri Light" w:hint="eastAsia"/>
          <w:color w:val="000000"/>
          <w:kern w:val="0"/>
          <w:szCs w:val="22"/>
        </w:rPr>
        <w:t>DF_PositionConfidenceSet</w:t>
      </w:r>
      <w:proofErr w:type="spellEnd"/>
      <w:r w:rsidRPr="008216E0">
        <w:rPr>
          <w:rFonts w:ascii="SimHei" w:eastAsia="SimHei" w:hAnsi="SimHei" w:cs="Calibri Light" w:hint="eastAsia"/>
          <w:color w:val="000000"/>
          <w:kern w:val="0"/>
          <w:szCs w:val="22"/>
        </w:rPr>
        <w:t>）</w:t>
      </w:r>
    </w:p>
    <w:p w14:paraId="23B0884B" w14:textId="77777777" w:rsidR="008216E0" w:rsidRPr="008216E0" w:rsidRDefault="008216E0" w:rsidP="008216E0">
      <w:pPr>
        <w:widowControl/>
        <w:tabs>
          <w:tab w:val="center" w:pos="4201"/>
          <w:tab w:val="right" w:leader="dot" w:pos="9298"/>
        </w:tabs>
        <w:autoSpaceDE w:val="0"/>
        <w:autoSpaceDN w:val="0"/>
        <w:ind w:firstLine="4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系统采用综合定位精度描述定位置信区间与能力。具体算法需明确。</w:t>
      </w:r>
    </w:p>
    <w:p w14:paraId="46697B57" w14:textId="77777777" w:rsidR="008216E0" w:rsidRPr="008216E0" w:rsidRDefault="008216E0" w:rsidP="008216E0">
      <w:pPr>
        <w:keepNext/>
        <w:keepLines/>
        <w:widowControl/>
        <w:numPr>
          <w:ilvl w:val="4"/>
          <w:numId w:val="33"/>
        </w:numPr>
        <w:spacing w:before="156" w:line="257" w:lineRule="auto"/>
        <w:jc w:val="left"/>
        <w:outlineLvl w:val="5"/>
        <w:rPr>
          <w:rFonts w:ascii="SimHei" w:eastAsia="SimHei" w:hAnsi="SimHei" w:cs="Calibri Light"/>
          <w:color w:val="000000"/>
          <w:kern w:val="0"/>
          <w:szCs w:val="22"/>
        </w:rPr>
      </w:pPr>
      <w:r w:rsidRPr="008216E0">
        <w:rPr>
          <w:rFonts w:ascii="SimHei" w:eastAsia="SimHei" w:hAnsi="SimHei" w:cs="Calibri Light" w:hint="eastAsia"/>
          <w:color w:val="000000"/>
          <w:kern w:val="0"/>
          <w:szCs w:val="22"/>
        </w:rPr>
        <w:t>紧急车辆当前状态的集合（</w:t>
      </w:r>
      <w:proofErr w:type="spellStart"/>
      <w:r w:rsidRPr="008216E0">
        <w:rPr>
          <w:rFonts w:ascii="SimHei" w:eastAsia="SimHei" w:hAnsi="SimHei" w:cs="Calibri Light" w:hint="eastAsia"/>
          <w:color w:val="000000"/>
          <w:kern w:val="0"/>
          <w:szCs w:val="22"/>
        </w:rPr>
        <w:t>DF_VehicleEmergencyExtensions</w:t>
      </w:r>
      <w:proofErr w:type="spellEnd"/>
      <w:r w:rsidRPr="008216E0">
        <w:rPr>
          <w:rFonts w:ascii="SimHei" w:eastAsia="SimHei" w:hAnsi="SimHei" w:cs="Calibri Light" w:hint="eastAsia"/>
          <w:color w:val="000000"/>
          <w:kern w:val="0"/>
          <w:szCs w:val="22"/>
        </w:rPr>
        <w:t>）</w:t>
      </w:r>
    </w:p>
    <w:p w14:paraId="57AD8721" w14:textId="77777777" w:rsidR="008216E0" w:rsidRPr="008216E0" w:rsidRDefault="008216E0" w:rsidP="008216E0">
      <w:pPr>
        <w:rPr>
          <w:rFonts w:asciiTheme="minorEastAsia" w:eastAsiaTheme="minorEastAsia" w:hAnsiTheme="minorEastAsia"/>
        </w:rPr>
      </w:pPr>
      <w:r w:rsidRPr="008216E0">
        <w:rPr>
          <w:rFonts w:asciiTheme="minorEastAsia" w:eastAsiaTheme="minorEastAsia" w:hAnsiTheme="minorEastAsia"/>
        </w:rPr>
        <w:tab/>
      </w:r>
      <w:r w:rsidRPr="008216E0">
        <w:rPr>
          <w:rFonts w:asciiTheme="minorEastAsia" w:eastAsiaTheme="minorEastAsia" w:hAnsiTheme="minorEastAsia" w:hint="eastAsia"/>
        </w:rPr>
        <w:t>当车辆为紧急或特殊车辆时，系统应根据车辆是否处于紧急或特殊行驶状态设置数据帧</w:t>
      </w:r>
      <w:proofErr w:type="spellStart"/>
      <w:r w:rsidRPr="008216E0">
        <w:rPr>
          <w:rFonts w:asciiTheme="minorEastAsia" w:eastAsiaTheme="minorEastAsia" w:hAnsiTheme="minorEastAsia"/>
        </w:rPr>
        <w:t>DF_VehicleEmergencyExtensions</w:t>
      </w:r>
      <w:proofErr w:type="spellEnd"/>
      <w:r w:rsidRPr="008216E0">
        <w:rPr>
          <w:rFonts w:asciiTheme="minorEastAsia" w:eastAsiaTheme="minorEastAsia" w:hAnsiTheme="minorEastAsia" w:hint="eastAsia"/>
        </w:rPr>
        <w:t>中的数据元素为对应的值。</w:t>
      </w:r>
    </w:p>
    <w:p w14:paraId="3725E49D" w14:textId="77777777" w:rsidR="008216E0" w:rsidRPr="008216E0" w:rsidRDefault="008216E0" w:rsidP="008216E0">
      <w:pPr>
        <w:keepNext/>
        <w:keepLines/>
        <w:widowControl/>
        <w:numPr>
          <w:ilvl w:val="4"/>
          <w:numId w:val="33"/>
        </w:numPr>
        <w:spacing w:before="156" w:line="257" w:lineRule="auto"/>
        <w:jc w:val="left"/>
        <w:outlineLvl w:val="5"/>
        <w:rPr>
          <w:rFonts w:ascii="SimHei" w:eastAsia="SimHei" w:hAnsi="SimHei" w:cs="Calibri Light"/>
          <w:color w:val="000000"/>
          <w:kern w:val="0"/>
          <w:szCs w:val="22"/>
        </w:rPr>
      </w:pPr>
      <w:r w:rsidRPr="008216E0">
        <w:rPr>
          <w:rFonts w:ascii="SimHei" w:eastAsia="SimHei" w:hAnsi="SimHei" w:cs="Calibri Light" w:hint="eastAsia"/>
          <w:color w:val="000000"/>
          <w:kern w:val="0"/>
          <w:szCs w:val="22"/>
        </w:rPr>
        <w:t>车辆尺寸（</w:t>
      </w:r>
      <w:proofErr w:type="spellStart"/>
      <w:r w:rsidRPr="008216E0">
        <w:rPr>
          <w:rFonts w:ascii="SimHei" w:eastAsia="SimHei" w:hAnsi="SimHei" w:cs="Calibri Light" w:hint="eastAsia"/>
          <w:color w:val="000000"/>
          <w:kern w:val="0"/>
          <w:szCs w:val="22"/>
        </w:rPr>
        <w:t>DF_VehicleSize</w:t>
      </w:r>
      <w:proofErr w:type="spellEnd"/>
      <w:r w:rsidRPr="008216E0">
        <w:rPr>
          <w:rFonts w:ascii="SimHei" w:eastAsia="SimHei" w:hAnsi="SimHei" w:cs="Calibri Light" w:hint="eastAsia"/>
          <w:color w:val="000000"/>
          <w:kern w:val="0"/>
          <w:szCs w:val="22"/>
        </w:rPr>
        <w:t>）</w:t>
      </w:r>
    </w:p>
    <w:p w14:paraId="43C03CE4" w14:textId="77777777" w:rsidR="008216E0" w:rsidRPr="008216E0" w:rsidRDefault="008216E0" w:rsidP="008216E0">
      <w:pPr>
        <w:widowControl/>
        <w:tabs>
          <w:tab w:val="center" w:pos="4201"/>
          <w:tab w:val="right" w:leader="dot" w:pos="9298"/>
        </w:tabs>
        <w:autoSpaceDE w:val="0"/>
        <w:autoSpaceDN w:val="0"/>
        <w:ind w:firstLine="4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此数据帧的车辆车身长度、车辆车身宽度和车辆车身高度相对实际的车辆长度、宽度和高度的差距应当在</w:t>
      </w:r>
      <w:r w:rsidRPr="008216E0">
        <w:rPr>
          <w:rFonts w:asciiTheme="minorEastAsia" w:eastAsiaTheme="minorEastAsia" w:hAnsiTheme="minorEastAsia"/>
          <w:kern w:val="0"/>
          <w:szCs w:val="20"/>
        </w:rPr>
        <w:t>0.2</w:t>
      </w:r>
      <w:r w:rsidRPr="008216E0">
        <w:rPr>
          <w:rFonts w:asciiTheme="minorEastAsia" w:eastAsiaTheme="minorEastAsia" w:hAnsiTheme="minorEastAsia" w:hint="eastAsia"/>
          <w:kern w:val="0"/>
          <w:szCs w:val="20"/>
        </w:rPr>
        <w:t>米之内。</w:t>
      </w:r>
    </w:p>
    <w:p w14:paraId="40ECD936" w14:textId="77777777" w:rsidR="008216E0" w:rsidRPr="008216E0" w:rsidRDefault="008216E0" w:rsidP="008216E0">
      <w:pPr>
        <w:keepNext/>
        <w:keepLines/>
        <w:widowControl/>
        <w:numPr>
          <w:ilvl w:val="4"/>
          <w:numId w:val="33"/>
        </w:numPr>
        <w:spacing w:before="156" w:line="257" w:lineRule="auto"/>
        <w:jc w:val="left"/>
        <w:outlineLvl w:val="5"/>
        <w:rPr>
          <w:rFonts w:ascii="SimHei" w:eastAsia="SimHei" w:hAnsi="SimHei" w:cs="Calibri Light"/>
          <w:color w:val="000000"/>
          <w:kern w:val="0"/>
          <w:szCs w:val="22"/>
        </w:rPr>
      </w:pPr>
      <w:r w:rsidRPr="008216E0">
        <w:rPr>
          <w:rFonts w:ascii="SimHei" w:eastAsia="SimHei" w:hAnsi="SimHei" w:cs="Calibri Light" w:hint="eastAsia"/>
          <w:color w:val="000000"/>
          <w:kern w:val="0"/>
          <w:szCs w:val="22"/>
        </w:rPr>
        <w:t>时间（DE_DSecond）</w:t>
      </w:r>
    </w:p>
    <w:p w14:paraId="5955B30C"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系统设置</w:t>
      </w:r>
      <w:r w:rsidRPr="008216E0">
        <w:rPr>
          <w:rFonts w:asciiTheme="minorEastAsia" w:eastAsiaTheme="minorEastAsia" w:hAnsiTheme="minorEastAsia"/>
          <w:kern w:val="0"/>
          <w:szCs w:val="20"/>
        </w:rPr>
        <w:t>DE_DSecond</w:t>
      </w:r>
      <w:r w:rsidRPr="008216E0">
        <w:rPr>
          <w:rFonts w:asciiTheme="minorEastAsia" w:eastAsiaTheme="minorEastAsia" w:hAnsiTheme="minorEastAsia" w:hint="eastAsia"/>
          <w:kern w:val="0"/>
          <w:szCs w:val="20"/>
        </w:rPr>
        <w:t>，采用</w:t>
      </w:r>
      <w:r w:rsidRPr="008216E0">
        <w:rPr>
          <w:rFonts w:asciiTheme="minorEastAsia" w:eastAsiaTheme="minorEastAsia" w:hAnsiTheme="minorEastAsia"/>
          <w:kern w:val="0"/>
          <w:szCs w:val="20"/>
        </w:rPr>
        <w:t>UTC</w:t>
      </w:r>
      <w:r w:rsidRPr="008216E0">
        <w:rPr>
          <w:rFonts w:asciiTheme="minorEastAsia" w:eastAsiaTheme="minorEastAsia" w:hAnsiTheme="minorEastAsia" w:hint="eastAsia"/>
          <w:kern w:val="0"/>
          <w:szCs w:val="20"/>
        </w:rPr>
        <w:t>作为参考时间。</w:t>
      </w:r>
    </w:p>
    <w:p w14:paraId="47C2C9AC"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kern w:val="0"/>
          <w:szCs w:val="20"/>
        </w:rPr>
        <w:t>DE_DSecond</w:t>
      </w:r>
      <w:r w:rsidRPr="008216E0">
        <w:rPr>
          <w:rFonts w:asciiTheme="minorEastAsia" w:eastAsiaTheme="minorEastAsia" w:hAnsiTheme="minorEastAsia" w:hint="eastAsia"/>
          <w:kern w:val="0"/>
          <w:szCs w:val="20"/>
        </w:rPr>
        <w:t>的数值所表示的时间，来源于当系统确定</w:t>
      </w:r>
      <w:r w:rsidRPr="008216E0">
        <w:rPr>
          <w:rFonts w:asciiTheme="minorEastAsia" w:eastAsiaTheme="minorEastAsia" w:hAnsiTheme="minorEastAsia"/>
          <w:kern w:val="0"/>
          <w:szCs w:val="20"/>
        </w:rPr>
        <w:t>BSM</w:t>
      </w:r>
      <w:r w:rsidRPr="008216E0">
        <w:rPr>
          <w:rFonts w:asciiTheme="minorEastAsia" w:eastAsiaTheme="minorEastAsia" w:hAnsiTheme="minorEastAsia" w:hint="eastAsia"/>
          <w:kern w:val="0"/>
          <w:szCs w:val="20"/>
        </w:rPr>
        <w:t>中所包含的车辆位置数据时所参考的时钟。</w:t>
      </w:r>
    </w:p>
    <w:p w14:paraId="16BF9E0F"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为确保所传输信息的准确性，</w:t>
      </w:r>
      <w:r w:rsidRPr="008216E0">
        <w:rPr>
          <w:rFonts w:asciiTheme="minorEastAsia" w:eastAsiaTheme="minorEastAsia" w:hAnsiTheme="minorEastAsia"/>
          <w:kern w:val="0"/>
          <w:szCs w:val="20"/>
        </w:rPr>
        <w:t>DE_DSecond</w:t>
      </w:r>
      <w:r w:rsidRPr="008216E0">
        <w:rPr>
          <w:rFonts w:asciiTheme="minorEastAsia" w:eastAsiaTheme="minorEastAsia" w:hAnsiTheme="minorEastAsia" w:hint="eastAsia"/>
          <w:kern w:val="0"/>
          <w:szCs w:val="20"/>
        </w:rPr>
        <w:t>的数值所表示的时间与生成</w:t>
      </w:r>
      <w:r w:rsidRPr="008216E0">
        <w:rPr>
          <w:rFonts w:asciiTheme="minorEastAsia" w:eastAsiaTheme="minorEastAsia" w:hAnsiTheme="minorEastAsia"/>
          <w:kern w:val="0"/>
          <w:szCs w:val="20"/>
        </w:rPr>
        <w:t>BSM</w:t>
      </w:r>
      <w:r w:rsidRPr="008216E0">
        <w:rPr>
          <w:rFonts w:asciiTheme="minorEastAsia" w:eastAsiaTheme="minorEastAsia" w:hAnsiTheme="minorEastAsia" w:hint="eastAsia"/>
          <w:kern w:val="0"/>
          <w:szCs w:val="20"/>
        </w:rPr>
        <w:t>的</w:t>
      </w:r>
      <w:r w:rsidRPr="008216E0">
        <w:rPr>
          <w:rFonts w:asciiTheme="minorEastAsia" w:eastAsiaTheme="minorEastAsia" w:hAnsiTheme="minorEastAsia"/>
          <w:kern w:val="0"/>
          <w:szCs w:val="20"/>
        </w:rPr>
        <w:t>UTC</w:t>
      </w:r>
      <w:r w:rsidRPr="008216E0">
        <w:rPr>
          <w:rFonts w:asciiTheme="minorEastAsia" w:eastAsiaTheme="minorEastAsia" w:hAnsiTheme="minorEastAsia" w:hint="eastAsia"/>
          <w:kern w:val="0"/>
          <w:szCs w:val="20"/>
        </w:rPr>
        <w:t>之间的偏差应小于</w:t>
      </w:r>
      <w:r w:rsidRPr="008216E0">
        <w:rPr>
          <w:rFonts w:asciiTheme="minorEastAsia" w:eastAsiaTheme="minorEastAsia" w:hAnsiTheme="minorEastAsia"/>
          <w:kern w:val="0"/>
          <w:szCs w:val="20"/>
        </w:rPr>
        <w:t>150</w:t>
      </w:r>
      <w:r w:rsidRPr="008216E0">
        <w:rPr>
          <w:rFonts w:asciiTheme="minorEastAsia" w:eastAsiaTheme="minorEastAsia" w:hAnsiTheme="minorEastAsia" w:hint="eastAsia"/>
          <w:kern w:val="0"/>
          <w:szCs w:val="20"/>
        </w:rPr>
        <w:t>毫秒。</w:t>
      </w:r>
    </w:p>
    <w:p w14:paraId="501F5F5E"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注：上述要求使得</w:t>
      </w:r>
      <w:r w:rsidRPr="008216E0">
        <w:rPr>
          <w:rFonts w:asciiTheme="minorEastAsia" w:eastAsiaTheme="minorEastAsia" w:hAnsiTheme="minorEastAsia"/>
          <w:kern w:val="0"/>
          <w:szCs w:val="20"/>
        </w:rPr>
        <w:t>BSM</w:t>
      </w:r>
      <w:r w:rsidRPr="008216E0">
        <w:rPr>
          <w:rFonts w:asciiTheme="minorEastAsia" w:eastAsiaTheme="minorEastAsia" w:hAnsiTheme="minorEastAsia" w:hint="eastAsia"/>
          <w:kern w:val="0"/>
          <w:szCs w:val="20"/>
        </w:rPr>
        <w:t>不包含早于生成该</w:t>
      </w:r>
      <w:r w:rsidRPr="008216E0">
        <w:rPr>
          <w:rFonts w:asciiTheme="minorEastAsia" w:eastAsiaTheme="minorEastAsia" w:hAnsiTheme="minorEastAsia"/>
          <w:kern w:val="0"/>
          <w:szCs w:val="20"/>
        </w:rPr>
        <w:t>BSM</w:t>
      </w:r>
      <w:r w:rsidRPr="008216E0">
        <w:rPr>
          <w:rFonts w:asciiTheme="minorEastAsia" w:eastAsiaTheme="minorEastAsia" w:hAnsiTheme="minorEastAsia" w:hint="eastAsia"/>
          <w:kern w:val="0"/>
          <w:szCs w:val="20"/>
        </w:rPr>
        <w:t>的</w:t>
      </w:r>
      <w:r w:rsidRPr="008216E0">
        <w:rPr>
          <w:rFonts w:asciiTheme="minorEastAsia" w:eastAsiaTheme="minorEastAsia" w:hAnsiTheme="minorEastAsia"/>
          <w:kern w:val="0"/>
          <w:szCs w:val="20"/>
        </w:rPr>
        <w:t>UTC</w:t>
      </w:r>
      <w:r w:rsidRPr="008216E0">
        <w:rPr>
          <w:rFonts w:asciiTheme="minorEastAsia" w:eastAsiaTheme="minorEastAsia" w:hAnsiTheme="minorEastAsia" w:hint="eastAsia"/>
          <w:kern w:val="0"/>
          <w:szCs w:val="20"/>
        </w:rPr>
        <w:t>减去</w:t>
      </w:r>
      <w:r w:rsidRPr="008216E0">
        <w:rPr>
          <w:rFonts w:asciiTheme="minorEastAsia" w:eastAsiaTheme="minorEastAsia" w:hAnsiTheme="minorEastAsia"/>
          <w:kern w:val="0"/>
          <w:szCs w:val="20"/>
        </w:rPr>
        <w:t>150ms</w:t>
      </w:r>
      <w:r w:rsidRPr="008216E0">
        <w:rPr>
          <w:rFonts w:asciiTheme="minorEastAsia" w:eastAsiaTheme="minorEastAsia" w:hAnsiTheme="minorEastAsia" w:hint="eastAsia"/>
          <w:kern w:val="0"/>
          <w:szCs w:val="20"/>
        </w:rPr>
        <w:t>时间点的信息。</w:t>
      </w:r>
    </w:p>
    <w:p w14:paraId="5E9A82A5" w14:textId="77777777" w:rsidR="008216E0" w:rsidRPr="008216E0" w:rsidRDefault="008216E0" w:rsidP="008216E0">
      <w:pPr>
        <w:keepNext/>
        <w:keepLines/>
        <w:widowControl/>
        <w:numPr>
          <w:ilvl w:val="4"/>
          <w:numId w:val="33"/>
        </w:numPr>
        <w:spacing w:before="156" w:line="257" w:lineRule="auto"/>
        <w:jc w:val="left"/>
        <w:outlineLvl w:val="5"/>
        <w:rPr>
          <w:rFonts w:ascii="SimHei" w:eastAsia="SimHei" w:hAnsi="SimHei" w:cs="Calibri Light"/>
          <w:color w:val="000000"/>
          <w:kern w:val="0"/>
          <w:szCs w:val="22"/>
        </w:rPr>
      </w:pPr>
      <w:r w:rsidRPr="008216E0">
        <w:rPr>
          <w:rFonts w:ascii="SimHei" w:eastAsia="SimHei" w:hAnsi="SimHei" w:cs="Calibri Light" w:hint="eastAsia"/>
          <w:color w:val="000000"/>
          <w:kern w:val="0"/>
          <w:szCs w:val="22"/>
        </w:rPr>
        <w:t>车身周围的车灯状态（</w:t>
      </w:r>
      <w:proofErr w:type="spellStart"/>
      <w:r w:rsidRPr="008216E0">
        <w:rPr>
          <w:rFonts w:ascii="SimHei" w:eastAsia="SimHei" w:hAnsi="SimHei" w:cs="Calibri Light" w:hint="eastAsia"/>
          <w:color w:val="000000"/>
          <w:kern w:val="0"/>
          <w:szCs w:val="22"/>
        </w:rPr>
        <w:t>DE_ExteriorLights</w:t>
      </w:r>
      <w:proofErr w:type="spellEnd"/>
      <w:r w:rsidRPr="008216E0">
        <w:rPr>
          <w:rFonts w:ascii="SimHei" w:eastAsia="SimHei" w:hAnsi="SimHei" w:cs="Calibri Light" w:hint="eastAsia"/>
          <w:color w:val="000000"/>
          <w:kern w:val="0"/>
          <w:szCs w:val="22"/>
        </w:rPr>
        <w:t>）</w:t>
      </w:r>
    </w:p>
    <w:p w14:paraId="6892EA8D" w14:textId="77777777" w:rsidR="008216E0" w:rsidRPr="008216E0" w:rsidRDefault="008216E0" w:rsidP="008216E0">
      <w:pPr>
        <w:ind w:firstLine="420"/>
        <w:rPr>
          <w:rFonts w:asciiTheme="minorEastAsia" w:eastAsiaTheme="minorEastAsia" w:hAnsiTheme="minorEastAsia"/>
        </w:rPr>
      </w:pPr>
      <w:r w:rsidRPr="008216E0">
        <w:rPr>
          <w:rFonts w:asciiTheme="minorEastAsia" w:eastAsiaTheme="minorEastAsia" w:hAnsiTheme="minorEastAsia" w:hint="eastAsia"/>
        </w:rPr>
        <w:t>系统应根据可用的车辆状态数据在</w:t>
      </w:r>
      <w:proofErr w:type="spellStart"/>
      <w:r w:rsidRPr="008216E0">
        <w:rPr>
          <w:rFonts w:asciiTheme="minorEastAsia" w:eastAsiaTheme="minorEastAsia" w:hAnsiTheme="minorEastAsia"/>
        </w:rPr>
        <w:t>DE_ExteriorLights</w:t>
      </w:r>
      <w:proofErr w:type="spellEnd"/>
      <w:r w:rsidRPr="008216E0">
        <w:rPr>
          <w:rFonts w:asciiTheme="minorEastAsia" w:eastAsiaTheme="minorEastAsia" w:hAnsiTheme="minorEastAsia" w:hint="eastAsia"/>
        </w:rPr>
        <w:t>中设置单个车灯指示。</w:t>
      </w:r>
    </w:p>
    <w:p w14:paraId="673D11AA" w14:textId="77777777" w:rsidR="008216E0" w:rsidRPr="008216E0" w:rsidRDefault="008216E0" w:rsidP="008216E0">
      <w:pPr>
        <w:keepNext/>
        <w:keepLines/>
        <w:widowControl/>
        <w:numPr>
          <w:ilvl w:val="4"/>
          <w:numId w:val="33"/>
        </w:numPr>
        <w:spacing w:before="156" w:line="257" w:lineRule="auto"/>
        <w:jc w:val="left"/>
        <w:outlineLvl w:val="5"/>
        <w:rPr>
          <w:rFonts w:ascii="SimHei" w:eastAsia="SimHei" w:hAnsi="SimHei" w:cs="Calibri Light"/>
          <w:color w:val="000000"/>
          <w:kern w:val="0"/>
          <w:szCs w:val="22"/>
        </w:rPr>
      </w:pPr>
      <w:r w:rsidRPr="008216E0">
        <w:rPr>
          <w:rFonts w:ascii="SimHei" w:eastAsia="SimHei" w:hAnsi="SimHei" w:cs="Calibri Light" w:hint="eastAsia"/>
          <w:color w:val="000000"/>
          <w:kern w:val="0"/>
          <w:szCs w:val="22"/>
        </w:rPr>
        <w:t>车辆航向角（</w:t>
      </w:r>
      <w:proofErr w:type="spellStart"/>
      <w:r w:rsidRPr="008216E0">
        <w:rPr>
          <w:rFonts w:ascii="SimHei" w:eastAsia="SimHei" w:hAnsi="SimHei" w:cs="Calibri Light" w:hint="eastAsia"/>
          <w:color w:val="000000"/>
          <w:kern w:val="0"/>
          <w:szCs w:val="22"/>
        </w:rPr>
        <w:t>DE_Heading</w:t>
      </w:r>
      <w:proofErr w:type="spellEnd"/>
      <w:r w:rsidRPr="008216E0">
        <w:rPr>
          <w:rFonts w:ascii="SimHei" w:eastAsia="SimHei" w:hAnsi="SimHei" w:cs="Calibri Light" w:hint="eastAsia"/>
          <w:color w:val="000000"/>
          <w:kern w:val="0"/>
          <w:szCs w:val="22"/>
        </w:rPr>
        <w:t>）</w:t>
      </w:r>
    </w:p>
    <w:p w14:paraId="2CDB9CEC"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t>DE_Heading</w:t>
      </w:r>
      <w:proofErr w:type="spellEnd"/>
      <w:r w:rsidRPr="008216E0">
        <w:rPr>
          <w:rFonts w:asciiTheme="minorEastAsia" w:eastAsiaTheme="minorEastAsia" w:hAnsiTheme="minorEastAsia" w:hint="eastAsia"/>
          <w:kern w:val="0"/>
          <w:szCs w:val="20"/>
        </w:rPr>
        <w:t>描述车辆参考点的方向，其值以正北方向为</w:t>
      </w:r>
      <w:r w:rsidRPr="008216E0">
        <w:rPr>
          <w:rFonts w:asciiTheme="minorEastAsia" w:eastAsiaTheme="minorEastAsia" w:hAnsiTheme="minorEastAsia"/>
          <w:kern w:val="0"/>
          <w:szCs w:val="20"/>
        </w:rPr>
        <w:t>0</w:t>
      </w:r>
      <w:r w:rsidRPr="008216E0">
        <w:rPr>
          <w:rFonts w:asciiTheme="minorEastAsia" w:eastAsiaTheme="minorEastAsia" w:hAnsiTheme="minorEastAsia" w:hint="eastAsia"/>
          <w:kern w:val="0"/>
          <w:szCs w:val="20"/>
        </w:rPr>
        <w:t>点顺时针增加。</w:t>
      </w:r>
    </w:p>
    <w:p w14:paraId="001FCE5F" w14:textId="77777777" w:rsidR="008216E0" w:rsidRPr="008216E0" w:rsidRDefault="008216E0" w:rsidP="008216E0">
      <w:pPr>
        <w:widowControl/>
        <w:numPr>
          <w:ilvl w:val="0"/>
          <w:numId w:val="37"/>
        </w:numPr>
        <w:autoSpaceDE w:val="0"/>
        <w:autoSpaceDN w:val="0"/>
        <w:adjustRightInd w:val="0"/>
        <w:contextualSpacing/>
        <w:rPr>
          <w:rFonts w:asciiTheme="minorEastAsia" w:eastAsiaTheme="minorEastAsia" w:hAnsiTheme="minorEastAsia" w:cs="Microsoft Yi Baiti"/>
          <w:szCs w:val="20"/>
        </w:rPr>
      </w:pPr>
      <w:r w:rsidRPr="008216E0">
        <w:rPr>
          <w:rFonts w:asciiTheme="minorEastAsia" w:eastAsiaTheme="minorEastAsia" w:hAnsiTheme="minorEastAsia" w:cs="宋体" w:hint="eastAsia"/>
          <w:szCs w:val="18"/>
        </w:rPr>
        <w:t>当车速不超过</w:t>
      </w:r>
      <w:r w:rsidRPr="008216E0">
        <w:rPr>
          <w:rFonts w:asciiTheme="minorEastAsia" w:eastAsiaTheme="minorEastAsia" w:hAnsiTheme="minorEastAsia" w:cs="Microsoft Yi Baiti"/>
          <w:szCs w:val="18"/>
        </w:rPr>
        <w:t>45kph</w:t>
      </w:r>
      <w:r w:rsidRPr="008216E0">
        <w:rPr>
          <w:rFonts w:asciiTheme="minorEastAsia" w:eastAsiaTheme="minorEastAsia" w:hAnsiTheme="minorEastAsia" w:cs="宋体" w:hint="eastAsia"/>
          <w:szCs w:val="18"/>
        </w:rPr>
        <w:t>时</w:t>
      </w:r>
      <w:r w:rsidRPr="008216E0">
        <w:rPr>
          <w:rFonts w:asciiTheme="minorEastAsia" w:eastAsiaTheme="minorEastAsia" w:hAnsiTheme="minorEastAsia" w:cs="Microsoft Yi Baiti" w:hint="eastAsia"/>
          <w:szCs w:val="18"/>
        </w:rPr>
        <w:t>，</w:t>
      </w:r>
      <w:proofErr w:type="spellStart"/>
      <w:r w:rsidRPr="008216E0">
        <w:rPr>
          <w:rFonts w:asciiTheme="minorEastAsia" w:eastAsiaTheme="minorEastAsia" w:hAnsiTheme="minorEastAsia" w:cs="Microsoft Yi Baiti"/>
          <w:szCs w:val="18"/>
        </w:rPr>
        <w:t>DE_Heading</w:t>
      </w:r>
      <w:proofErr w:type="spellEnd"/>
      <w:r w:rsidRPr="008216E0">
        <w:rPr>
          <w:rFonts w:asciiTheme="minorEastAsia" w:eastAsiaTheme="minorEastAsia" w:hAnsiTheme="minorEastAsia" w:cs="宋体" w:hint="eastAsia"/>
          <w:szCs w:val="18"/>
        </w:rPr>
        <w:t>应当在</w:t>
      </w:r>
      <w:r w:rsidRPr="008216E0">
        <w:rPr>
          <w:rFonts w:asciiTheme="minorEastAsia" w:eastAsiaTheme="minorEastAsia" w:hAnsiTheme="minorEastAsia" w:cs="Microsoft Yi Baiti"/>
          <w:szCs w:val="18"/>
        </w:rPr>
        <w:t>Open Sky</w:t>
      </w:r>
      <w:r w:rsidRPr="008216E0">
        <w:rPr>
          <w:rFonts w:asciiTheme="minorEastAsia" w:eastAsiaTheme="minorEastAsia" w:hAnsiTheme="minorEastAsia" w:cs="宋体" w:hint="eastAsia"/>
          <w:szCs w:val="18"/>
        </w:rPr>
        <w:t>测试条件下</w:t>
      </w:r>
      <w:r w:rsidRPr="008216E0">
        <w:rPr>
          <w:rFonts w:asciiTheme="minorEastAsia" w:eastAsiaTheme="minorEastAsia" w:hAnsiTheme="minorEastAsia" w:cs="Microsoft Yi Baiti"/>
          <w:szCs w:val="18"/>
        </w:rPr>
        <w:t>68%</w:t>
      </w:r>
      <w:r w:rsidRPr="008216E0">
        <w:rPr>
          <w:rFonts w:asciiTheme="minorEastAsia" w:eastAsiaTheme="minorEastAsia" w:hAnsiTheme="minorEastAsia" w:cs="宋体" w:hint="eastAsia"/>
          <w:szCs w:val="18"/>
        </w:rPr>
        <w:t>的测试测量中相对车辆的实际航向角的差距在</w:t>
      </w:r>
      <w:r w:rsidRPr="008216E0">
        <w:rPr>
          <w:rFonts w:asciiTheme="minorEastAsia" w:eastAsiaTheme="minorEastAsia" w:hAnsiTheme="minorEastAsia" w:cs="Microsoft Yi Baiti"/>
          <w:szCs w:val="18"/>
        </w:rPr>
        <w:t>3</w:t>
      </w:r>
      <w:r w:rsidRPr="008216E0">
        <w:rPr>
          <w:rFonts w:asciiTheme="minorEastAsia" w:eastAsiaTheme="minorEastAsia" w:hAnsiTheme="minorEastAsia" w:cs="宋体" w:hint="eastAsia"/>
          <w:szCs w:val="18"/>
        </w:rPr>
        <w:t>度之内</w:t>
      </w:r>
      <w:r w:rsidRPr="008216E0">
        <w:rPr>
          <w:rFonts w:asciiTheme="minorEastAsia" w:eastAsiaTheme="minorEastAsia" w:hAnsiTheme="minorEastAsia" w:cs="Microsoft Yi Baiti" w:hint="eastAsia"/>
          <w:szCs w:val="18"/>
        </w:rPr>
        <w:t>；</w:t>
      </w:r>
    </w:p>
    <w:p w14:paraId="5F3CD4AC" w14:textId="77777777" w:rsidR="008216E0" w:rsidRPr="008216E0" w:rsidRDefault="008216E0" w:rsidP="008216E0">
      <w:pPr>
        <w:widowControl/>
        <w:numPr>
          <w:ilvl w:val="0"/>
          <w:numId w:val="37"/>
        </w:numPr>
        <w:autoSpaceDE w:val="0"/>
        <w:autoSpaceDN w:val="0"/>
        <w:adjustRightInd w:val="0"/>
        <w:contextualSpacing/>
        <w:rPr>
          <w:rFonts w:asciiTheme="minorEastAsia" w:eastAsiaTheme="minorEastAsia" w:hAnsiTheme="minorEastAsia" w:cs="Microsoft Yi Baiti"/>
          <w:szCs w:val="18"/>
        </w:rPr>
      </w:pPr>
      <w:r w:rsidRPr="008216E0">
        <w:rPr>
          <w:rFonts w:asciiTheme="minorEastAsia" w:eastAsiaTheme="minorEastAsia" w:hAnsiTheme="minorEastAsia" w:cs="宋体" w:hint="eastAsia"/>
          <w:szCs w:val="18"/>
        </w:rPr>
        <w:t>当车速超过</w:t>
      </w:r>
      <w:r w:rsidRPr="008216E0">
        <w:rPr>
          <w:rFonts w:asciiTheme="minorEastAsia" w:eastAsiaTheme="minorEastAsia" w:hAnsiTheme="minorEastAsia" w:cs="Microsoft Yi Baiti"/>
          <w:szCs w:val="18"/>
        </w:rPr>
        <w:t>45kph</w:t>
      </w:r>
      <w:r w:rsidRPr="008216E0">
        <w:rPr>
          <w:rFonts w:asciiTheme="minorEastAsia" w:eastAsiaTheme="minorEastAsia" w:hAnsiTheme="minorEastAsia" w:cs="宋体" w:hint="eastAsia"/>
          <w:szCs w:val="18"/>
        </w:rPr>
        <w:t>时</w:t>
      </w:r>
      <w:r w:rsidRPr="008216E0">
        <w:rPr>
          <w:rFonts w:asciiTheme="minorEastAsia" w:eastAsiaTheme="minorEastAsia" w:hAnsiTheme="minorEastAsia" w:cs="Microsoft Yi Baiti" w:hint="eastAsia"/>
          <w:szCs w:val="18"/>
        </w:rPr>
        <w:t>，</w:t>
      </w:r>
      <w:proofErr w:type="spellStart"/>
      <w:r w:rsidRPr="008216E0">
        <w:rPr>
          <w:rFonts w:asciiTheme="minorEastAsia" w:eastAsiaTheme="minorEastAsia" w:hAnsiTheme="minorEastAsia" w:cs="Microsoft Yi Baiti"/>
          <w:szCs w:val="18"/>
        </w:rPr>
        <w:t>DE_Heading</w:t>
      </w:r>
      <w:proofErr w:type="spellEnd"/>
      <w:r w:rsidRPr="008216E0">
        <w:rPr>
          <w:rFonts w:asciiTheme="minorEastAsia" w:eastAsiaTheme="minorEastAsia" w:hAnsiTheme="minorEastAsia" w:cs="宋体" w:hint="eastAsia"/>
          <w:szCs w:val="18"/>
        </w:rPr>
        <w:t>应当在</w:t>
      </w:r>
      <w:r w:rsidRPr="008216E0">
        <w:rPr>
          <w:rFonts w:asciiTheme="minorEastAsia" w:eastAsiaTheme="minorEastAsia" w:hAnsiTheme="minorEastAsia" w:cs="Microsoft Yi Baiti"/>
          <w:szCs w:val="18"/>
        </w:rPr>
        <w:t>Open Sky</w:t>
      </w:r>
      <w:r w:rsidRPr="008216E0">
        <w:rPr>
          <w:rFonts w:asciiTheme="minorEastAsia" w:eastAsiaTheme="minorEastAsia" w:hAnsiTheme="minorEastAsia" w:cs="宋体" w:hint="eastAsia"/>
          <w:szCs w:val="18"/>
        </w:rPr>
        <w:t>测试条件下</w:t>
      </w:r>
      <w:r w:rsidRPr="008216E0">
        <w:rPr>
          <w:rFonts w:asciiTheme="minorEastAsia" w:eastAsiaTheme="minorEastAsia" w:hAnsiTheme="minorEastAsia" w:cs="Microsoft Yi Baiti"/>
          <w:szCs w:val="18"/>
        </w:rPr>
        <w:t>68%</w:t>
      </w:r>
      <w:r w:rsidRPr="008216E0">
        <w:rPr>
          <w:rFonts w:asciiTheme="minorEastAsia" w:eastAsiaTheme="minorEastAsia" w:hAnsiTheme="minorEastAsia" w:cs="宋体" w:hint="eastAsia"/>
          <w:szCs w:val="18"/>
        </w:rPr>
        <w:t>的测试测量中相对车辆的实际航向角的差距在</w:t>
      </w:r>
      <w:r w:rsidRPr="008216E0">
        <w:rPr>
          <w:rFonts w:asciiTheme="minorEastAsia" w:eastAsiaTheme="minorEastAsia" w:hAnsiTheme="minorEastAsia" w:cs="Microsoft Yi Baiti"/>
          <w:szCs w:val="18"/>
        </w:rPr>
        <w:t>2</w:t>
      </w:r>
      <w:r w:rsidRPr="008216E0">
        <w:rPr>
          <w:rFonts w:asciiTheme="minorEastAsia" w:eastAsiaTheme="minorEastAsia" w:hAnsiTheme="minorEastAsia" w:cs="宋体" w:hint="eastAsia"/>
          <w:szCs w:val="18"/>
        </w:rPr>
        <w:t>度之内</w:t>
      </w:r>
      <w:r w:rsidRPr="008216E0">
        <w:rPr>
          <w:rFonts w:asciiTheme="minorEastAsia" w:eastAsiaTheme="minorEastAsia" w:hAnsiTheme="minorEastAsia" w:cs="Microsoft Yi Baiti" w:hint="eastAsia"/>
          <w:szCs w:val="18"/>
        </w:rPr>
        <w:t>；</w:t>
      </w:r>
    </w:p>
    <w:p w14:paraId="3BB7B33C" w14:textId="77777777" w:rsidR="008216E0" w:rsidRPr="008216E0" w:rsidRDefault="008216E0" w:rsidP="008216E0">
      <w:pPr>
        <w:widowControl/>
        <w:numPr>
          <w:ilvl w:val="0"/>
          <w:numId w:val="37"/>
        </w:numPr>
        <w:autoSpaceDE w:val="0"/>
        <w:autoSpaceDN w:val="0"/>
        <w:adjustRightInd w:val="0"/>
        <w:contextualSpacing/>
        <w:rPr>
          <w:rFonts w:asciiTheme="minorEastAsia" w:eastAsiaTheme="minorEastAsia" w:hAnsiTheme="minorEastAsia" w:cs="Microsoft Yi Baiti"/>
          <w:szCs w:val="18"/>
        </w:rPr>
      </w:pPr>
      <w:r w:rsidRPr="008216E0">
        <w:rPr>
          <w:rFonts w:asciiTheme="minorEastAsia" w:eastAsiaTheme="minorEastAsia" w:hAnsiTheme="minorEastAsia" w:cs="宋体" w:hint="eastAsia"/>
          <w:szCs w:val="18"/>
        </w:rPr>
        <w:t>当车速下降至低于</w:t>
      </w:r>
      <w:r w:rsidRPr="008216E0">
        <w:rPr>
          <w:rFonts w:asciiTheme="minorEastAsia" w:eastAsiaTheme="minorEastAsia" w:hAnsiTheme="minorEastAsia" w:cs="Microsoft Yi Baiti"/>
          <w:szCs w:val="18"/>
        </w:rPr>
        <w:t>4kph</w:t>
      </w:r>
      <w:r w:rsidRPr="008216E0">
        <w:rPr>
          <w:rFonts w:asciiTheme="minorEastAsia" w:eastAsiaTheme="minorEastAsia" w:hAnsiTheme="minorEastAsia" w:cs="宋体" w:hint="eastAsia"/>
          <w:szCs w:val="18"/>
        </w:rPr>
        <w:t>时</w:t>
      </w:r>
      <w:r w:rsidRPr="008216E0">
        <w:rPr>
          <w:rFonts w:asciiTheme="minorEastAsia" w:eastAsiaTheme="minorEastAsia" w:hAnsiTheme="minorEastAsia" w:cs="Microsoft Yi Baiti" w:hint="eastAsia"/>
          <w:szCs w:val="18"/>
        </w:rPr>
        <w:t>，</w:t>
      </w:r>
      <w:r w:rsidRPr="008216E0">
        <w:rPr>
          <w:rFonts w:asciiTheme="minorEastAsia" w:eastAsiaTheme="minorEastAsia" w:hAnsiTheme="minorEastAsia" w:cs="宋体" w:hint="eastAsia"/>
          <w:szCs w:val="18"/>
        </w:rPr>
        <w:t>系统应将</w:t>
      </w:r>
      <w:proofErr w:type="spellStart"/>
      <w:r w:rsidRPr="008216E0">
        <w:rPr>
          <w:rFonts w:asciiTheme="minorEastAsia" w:eastAsiaTheme="minorEastAsia" w:hAnsiTheme="minorEastAsia" w:cs="Microsoft Yi Baiti"/>
          <w:szCs w:val="18"/>
        </w:rPr>
        <w:t>DE_Heading</w:t>
      </w:r>
      <w:proofErr w:type="spellEnd"/>
      <w:r w:rsidRPr="008216E0">
        <w:rPr>
          <w:rFonts w:asciiTheme="minorEastAsia" w:eastAsiaTheme="minorEastAsia" w:hAnsiTheme="minorEastAsia" w:cs="宋体" w:hint="eastAsia"/>
          <w:szCs w:val="18"/>
        </w:rPr>
        <w:t>的值锁存为当车速高于</w:t>
      </w:r>
      <w:r w:rsidRPr="008216E0">
        <w:rPr>
          <w:rFonts w:asciiTheme="minorEastAsia" w:eastAsiaTheme="minorEastAsia" w:hAnsiTheme="minorEastAsia" w:cs="Microsoft Yi Baiti"/>
          <w:szCs w:val="18"/>
        </w:rPr>
        <w:t>4kph</w:t>
      </w:r>
      <w:r w:rsidRPr="008216E0">
        <w:rPr>
          <w:rFonts w:asciiTheme="minorEastAsia" w:eastAsiaTheme="minorEastAsia" w:hAnsiTheme="minorEastAsia" w:cs="宋体" w:hint="eastAsia"/>
          <w:szCs w:val="18"/>
        </w:rPr>
        <w:t>时的上一个已知的航向角值</w:t>
      </w:r>
      <w:r w:rsidRPr="008216E0">
        <w:rPr>
          <w:rFonts w:asciiTheme="minorEastAsia" w:eastAsiaTheme="minorEastAsia" w:hAnsiTheme="minorEastAsia" w:cs="Microsoft Yi Baiti" w:hint="eastAsia"/>
          <w:szCs w:val="18"/>
        </w:rPr>
        <w:t>；</w:t>
      </w:r>
    </w:p>
    <w:p w14:paraId="1163EA7A" w14:textId="77777777" w:rsidR="008216E0" w:rsidRPr="008216E0" w:rsidRDefault="008216E0" w:rsidP="008216E0">
      <w:pPr>
        <w:widowControl/>
        <w:numPr>
          <w:ilvl w:val="0"/>
          <w:numId w:val="37"/>
        </w:numPr>
        <w:autoSpaceDE w:val="0"/>
        <w:autoSpaceDN w:val="0"/>
        <w:adjustRightInd w:val="0"/>
        <w:contextualSpacing/>
        <w:rPr>
          <w:rFonts w:asciiTheme="minorEastAsia" w:eastAsiaTheme="minorEastAsia" w:hAnsiTheme="minorEastAsia" w:cs="Microsoft Yi Baiti"/>
          <w:szCs w:val="18"/>
        </w:rPr>
      </w:pPr>
      <w:r w:rsidRPr="008216E0">
        <w:rPr>
          <w:rFonts w:asciiTheme="minorEastAsia" w:eastAsiaTheme="minorEastAsia" w:hAnsiTheme="minorEastAsia" w:cs="宋体" w:hint="eastAsia"/>
          <w:szCs w:val="18"/>
        </w:rPr>
        <w:t>当车速高于</w:t>
      </w:r>
      <w:r w:rsidRPr="008216E0">
        <w:rPr>
          <w:rFonts w:asciiTheme="minorEastAsia" w:eastAsiaTheme="minorEastAsia" w:hAnsiTheme="minorEastAsia" w:cs="Microsoft Yi Baiti"/>
          <w:szCs w:val="18"/>
        </w:rPr>
        <w:t>5kph</w:t>
      </w:r>
      <w:r w:rsidRPr="008216E0">
        <w:rPr>
          <w:rFonts w:asciiTheme="minorEastAsia" w:eastAsiaTheme="minorEastAsia" w:hAnsiTheme="minorEastAsia" w:cs="宋体" w:hint="eastAsia"/>
          <w:szCs w:val="18"/>
        </w:rPr>
        <w:t>时</w:t>
      </w:r>
      <w:r w:rsidRPr="008216E0">
        <w:rPr>
          <w:rFonts w:asciiTheme="minorEastAsia" w:eastAsiaTheme="minorEastAsia" w:hAnsiTheme="minorEastAsia" w:cs="Microsoft Yi Baiti" w:hint="eastAsia"/>
          <w:szCs w:val="18"/>
        </w:rPr>
        <w:t>，</w:t>
      </w:r>
      <w:r w:rsidRPr="008216E0">
        <w:rPr>
          <w:rFonts w:asciiTheme="minorEastAsia" w:eastAsiaTheme="minorEastAsia" w:hAnsiTheme="minorEastAsia" w:cs="宋体" w:hint="eastAsia"/>
          <w:szCs w:val="18"/>
        </w:rPr>
        <w:t>系统将</w:t>
      </w:r>
      <w:proofErr w:type="spellStart"/>
      <w:r w:rsidRPr="008216E0">
        <w:rPr>
          <w:rFonts w:asciiTheme="minorEastAsia" w:eastAsiaTheme="minorEastAsia" w:hAnsiTheme="minorEastAsia" w:cs="Microsoft Yi Baiti"/>
          <w:szCs w:val="18"/>
        </w:rPr>
        <w:t>DE_Heading</w:t>
      </w:r>
      <w:proofErr w:type="spellEnd"/>
      <w:r w:rsidRPr="008216E0">
        <w:rPr>
          <w:rFonts w:asciiTheme="minorEastAsia" w:eastAsiaTheme="minorEastAsia" w:hAnsiTheme="minorEastAsia" w:cs="宋体" w:hint="eastAsia"/>
          <w:szCs w:val="18"/>
        </w:rPr>
        <w:t>的值解除锁存</w:t>
      </w:r>
      <w:r w:rsidRPr="008216E0">
        <w:rPr>
          <w:rFonts w:asciiTheme="minorEastAsia" w:eastAsiaTheme="minorEastAsia" w:hAnsiTheme="minorEastAsia" w:cs="Microsoft Yi Baiti" w:hint="eastAsia"/>
          <w:szCs w:val="18"/>
        </w:rPr>
        <w:t>。</w:t>
      </w:r>
    </w:p>
    <w:p w14:paraId="41271074" w14:textId="77777777" w:rsidR="008216E0" w:rsidRPr="008216E0" w:rsidRDefault="008216E0" w:rsidP="008216E0">
      <w:pPr>
        <w:ind w:firstLine="420"/>
        <w:rPr>
          <w:rFonts w:asciiTheme="minorEastAsia" w:eastAsiaTheme="minorEastAsia" w:hAnsiTheme="minorEastAsia"/>
        </w:rPr>
      </w:pPr>
    </w:p>
    <w:p w14:paraId="12AF0C95" w14:textId="77777777" w:rsidR="008216E0" w:rsidRPr="008216E0" w:rsidRDefault="008216E0">
      <w:pPr>
        <w:keepNext/>
        <w:keepLines/>
        <w:widowControl/>
        <w:numPr>
          <w:ilvl w:val="0"/>
          <w:numId w:val="35"/>
        </w:numPr>
        <w:spacing w:before="240" w:line="256" w:lineRule="auto"/>
        <w:ind w:left="432" w:firstLine="964"/>
        <w:jc w:val="left"/>
        <w:outlineLvl w:val="0"/>
        <w:rPr>
          <w:rFonts w:asciiTheme="minorEastAsia" w:eastAsiaTheme="minorEastAsia" w:hAnsiTheme="minorEastAsia"/>
          <w:vanish/>
          <w:color w:val="2F5496"/>
          <w:sz w:val="22"/>
          <w:szCs w:val="22"/>
        </w:rPr>
        <w:pPrChange w:id="548" w:author="Sun Hang" w:date="2019-07-17T20:10:00Z">
          <w:pPr>
            <w:pStyle w:val="Heading1"/>
            <w:keepNext/>
            <w:keepLines/>
            <w:numPr>
              <w:numId w:val="38"/>
            </w:numPr>
            <w:spacing w:before="240" w:beforeAutospacing="0" w:after="0" w:afterAutospacing="0" w:line="256" w:lineRule="auto"/>
            <w:ind w:left="432" w:firstLineChars="0" w:firstLine="964"/>
          </w:pPr>
        </w:pPrChange>
      </w:pPr>
    </w:p>
    <w:p w14:paraId="60826CD2" w14:textId="77777777" w:rsidR="008216E0" w:rsidRPr="008216E0" w:rsidRDefault="008216E0">
      <w:pPr>
        <w:keepNext/>
        <w:keepLines/>
        <w:widowControl/>
        <w:numPr>
          <w:ilvl w:val="0"/>
          <w:numId w:val="31"/>
        </w:numPr>
        <w:spacing w:before="240" w:line="256" w:lineRule="auto"/>
        <w:ind w:firstLine="964"/>
        <w:jc w:val="left"/>
        <w:outlineLvl w:val="0"/>
        <w:rPr>
          <w:rFonts w:asciiTheme="minorEastAsia" w:eastAsiaTheme="minorEastAsia" w:hAnsiTheme="minorEastAsia"/>
          <w:vanish/>
          <w:color w:val="2F5496"/>
          <w:sz w:val="22"/>
          <w:szCs w:val="22"/>
        </w:rPr>
        <w:pPrChange w:id="549" w:author="Sun Hang" w:date="2019-07-17T20:10:00Z">
          <w:pPr>
            <w:pStyle w:val="Heading1"/>
            <w:keepNext/>
            <w:keepLines/>
            <w:numPr>
              <w:numId w:val="33"/>
            </w:numPr>
            <w:spacing w:before="240" w:beforeAutospacing="0" w:after="0" w:afterAutospacing="0" w:line="256" w:lineRule="auto"/>
            <w:ind w:left="732" w:firstLineChars="0" w:firstLine="964"/>
          </w:pPr>
        </w:pPrChange>
      </w:pPr>
      <w:bookmarkStart w:id="550" w:name="_Toc23193561"/>
      <w:bookmarkStart w:id="551" w:name="_Toc23194916"/>
      <w:bookmarkStart w:id="552" w:name="_Toc23250922"/>
      <w:bookmarkStart w:id="553" w:name="_Toc23252439"/>
      <w:bookmarkEnd w:id="550"/>
      <w:bookmarkEnd w:id="551"/>
      <w:bookmarkEnd w:id="552"/>
      <w:bookmarkEnd w:id="553"/>
    </w:p>
    <w:p w14:paraId="06959314" w14:textId="77777777" w:rsidR="008216E0" w:rsidRPr="008216E0" w:rsidRDefault="008216E0">
      <w:pPr>
        <w:keepNext/>
        <w:keepLines/>
        <w:widowControl/>
        <w:numPr>
          <w:ilvl w:val="0"/>
          <w:numId w:val="31"/>
        </w:numPr>
        <w:spacing w:before="240" w:line="256" w:lineRule="auto"/>
        <w:ind w:firstLine="964"/>
        <w:jc w:val="left"/>
        <w:outlineLvl w:val="0"/>
        <w:rPr>
          <w:rFonts w:asciiTheme="minorEastAsia" w:eastAsiaTheme="minorEastAsia" w:hAnsiTheme="minorEastAsia"/>
          <w:vanish/>
          <w:color w:val="2F5496"/>
          <w:sz w:val="22"/>
          <w:szCs w:val="22"/>
        </w:rPr>
        <w:pPrChange w:id="554" w:author="Sun Hang" w:date="2019-07-17T20:10:00Z">
          <w:pPr>
            <w:pStyle w:val="Heading1"/>
            <w:keepNext/>
            <w:keepLines/>
            <w:numPr>
              <w:numId w:val="33"/>
            </w:numPr>
            <w:spacing w:before="240" w:beforeAutospacing="0" w:after="0" w:afterAutospacing="0" w:line="256" w:lineRule="auto"/>
            <w:ind w:left="732" w:firstLineChars="0" w:firstLine="964"/>
          </w:pPr>
        </w:pPrChange>
      </w:pPr>
      <w:bookmarkStart w:id="555" w:name="_Toc23193562"/>
      <w:bookmarkStart w:id="556" w:name="_Toc23194917"/>
      <w:bookmarkStart w:id="557" w:name="_Toc23250923"/>
      <w:bookmarkStart w:id="558" w:name="_Toc23252440"/>
      <w:bookmarkEnd w:id="555"/>
      <w:bookmarkEnd w:id="556"/>
      <w:bookmarkEnd w:id="557"/>
      <w:bookmarkEnd w:id="558"/>
    </w:p>
    <w:p w14:paraId="33381120" w14:textId="77777777" w:rsidR="008216E0" w:rsidRPr="008216E0" w:rsidRDefault="008216E0">
      <w:pPr>
        <w:keepNext/>
        <w:keepLines/>
        <w:widowControl/>
        <w:numPr>
          <w:ilvl w:val="0"/>
          <w:numId w:val="31"/>
        </w:numPr>
        <w:spacing w:before="240" w:line="256" w:lineRule="auto"/>
        <w:ind w:firstLine="964"/>
        <w:jc w:val="left"/>
        <w:outlineLvl w:val="0"/>
        <w:rPr>
          <w:rFonts w:asciiTheme="minorEastAsia" w:eastAsiaTheme="minorEastAsia" w:hAnsiTheme="minorEastAsia"/>
          <w:vanish/>
          <w:color w:val="2F5496"/>
          <w:sz w:val="22"/>
          <w:szCs w:val="22"/>
        </w:rPr>
        <w:pPrChange w:id="559" w:author="Sun Hang" w:date="2019-07-17T20:10:00Z">
          <w:pPr>
            <w:pStyle w:val="Heading1"/>
            <w:keepNext/>
            <w:keepLines/>
            <w:numPr>
              <w:numId w:val="33"/>
            </w:numPr>
            <w:spacing w:before="240" w:beforeAutospacing="0" w:after="0" w:afterAutospacing="0" w:line="256" w:lineRule="auto"/>
            <w:ind w:left="732" w:firstLineChars="0" w:firstLine="964"/>
          </w:pPr>
        </w:pPrChange>
      </w:pPr>
      <w:bookmarkStart w:id="560" w:name="_Toc23193563"/>
      <w:bookmarkStart w:id="561" w:name="_Toc23194918"/>
      <w:bookmarkStart w:id="562" w:name="_Toc23250924"/>
      <w:bookmarkStart w:id="563" w:name="_Toc23252441"/>
      <w:bookmarkEnd w:id="560"/>
      <w:bookmarkEnd w:id="561"/>
      <w:bookmarkEnd w:id="562"/>
      <w:bookmarkEnd w:id="563"/>
    </w:p>
    <w:p w14:paraId="08F5CE92" w14:textId="77777777" w:rsidR="008216E0" w:rsidRPr="008216E0" w:rsidRDefault="008216E0">
      <w:pPr>
        <w:keepNext/>
        <w:keepLines/>
        <w:widowControl/>
        <w:numPr>
          <w:ilvl w:val="0"/>
          <w:numId w:val="31"/>
        </w:numPr>
        <w:spacing w:before="240" w:line="256" w:lineRule="auto"/>
        <w:ind w:firstLine="964"/>
        <w:jc w:val="left"/>
        <w:outlineLvl w:val="0"/>
        <w:rPr>
          <w:rFonts w:asciiTheme="minorEastAsia" w:eastAsiaTheme="minorEastAsia" w:hAnsiTheme="minorEastAsia"/>
          <w:vanish/>
          <w:color w:val="2F5496"/>
          <w:sz w:val="22"/>
          <w:szCs w:val="22"/>
        </w:rPr>
        <w:pPrChange w:id="564" w:author="Sun Hang" w:date="2019-07-17T20:10:00Z">
          <w:pPr>
            <w:pStyle w:val="Heading1"/>
            <w:keepNext/>
            <w:keepLines/>
            <w:numPr>
              <w:numId w:val="33"/>
            </w:numPr>
            <w:spacing w:before="240" w:beforeAutospacing="0" w:after="0" w:afterAutospacing="0" w:line="256" w:lineRule="auto"/>
            <w:ind w:left="732" w:firstLineChars="0" w:firstLine="964"/>
          </w:pPr>
        </w:pPrChange>
      </w:pPr>
      <w:bookmarkStart w:id="565" w:name="_Toc23193564"/>
      <w:bookmarkStart w:id="566" w:name="_Toc23194919"/>
      <w:bookmarkStart w:id="567" w:name="_Toc23250925"/>
      <w:bookmarkStart w:id="568" w:name="_Toc23252442"/>
      <w:bookmarkEnd w:id="565"/>
      <w:bookmarkEnd w:id="566"/>
      <w:bookmarkEnd w:id="567"/>
      <w:bookmarkEnd w:id="568"/>
    </w:p>
    <w:p w14:paraId="590277A0" w14:textId="77777777" w:rsidR="008216E0" w:rsidRPr="008216E0" w:rsidRDefault="008216E0">
      <w:pPr>
        <w:keepNext/>
        <w:keepLines/>
        <w:widowControl/>
        <w:numPr>
          <w:ilvl w:val="0"/>
          <w:numId w:val="31"/>
        </w:numPr>
        <w:spacing w:before="240" w:line="256" w:lineRule="auto"/>
        <w:ind w:firstLine="964"/>
        <w:jc w:val="left"/>
        <w:outlineLvl w:val="0"/>
        <w:rPr>
          <w:rFonts w:asciiTheme="minorEastAsia" w:eastAsiaTheme="minorEastAsia" w:hAnsiTheme="minorEastAsia"/>
          <w:vanish/>
          <w:color w:val="2F5496"/>
          <w:sz w:val="22"/>
          <w:szCs w:val="22"/>
        </w:rPr>
        <w:pPrChange w:id="569" w:author="Sun Hang" w:date="2019-07-17T20:10:00Z">
          <w:pPr>
            <w:pStyle w:val="Heading1"/>
            <w:keepNext/>
            <w:keepLines/>
            <w:numPr>
              <w:numId w:val="33"/>
            </w:numPr>
            <w:spacing w:before="240" w:beforeAutospacing="0" w:after="0" w:afterAutospacing="0" w:line="256" w:lineRule="auto"/>
            <w:ind w:left="732" w:firstLineChars="0" w:firstLine="964"/>
          </w:pPr>
        </w:pPrChange>
      </w:pPr>
      <w:bookmarkStart w:id="570" w:name="_Toc23193565"/>
      <w:bookmarkStart w:id="571" w:name="_Toc23194920"/>
      <w:bookmarkStart w:id="572" w:name="_Toc23250926"/>
      <w:bookmarkStart w:id="573" w:name="_Toc23252443"/>
      <w:bookmarkEnd w:id="570"/>
      <w:bookmarkEnd w:id="571"/>
      <w:bookmarkEnd w:id="572"/>
      <w:bookmarkEnd w:id="573"/>
    </w:p>
    <w:p w14:paraId="4EB424FE" w14:textId="77777777" w:rsidR="008216E0" w:rsidRPr="008216E0" w:rsidRDefault="008216E0">
      <w:pPr>
        <w:keepNext/>
        <w:keepLines/>
        <w:widowControl/>
        <w:numPr>
          <w:ilvl w:val="1"/>
          <w:numId w:val="31"/>
        </w:numPr>
        <w:spacing w:before="40" w:line="256" w:lineRule="auto"/>
        <w:ind w:firstLine="440"/>
        <w:jc w:val="left"/>
        <w:outlineLvl w:val="1"/>
        <w:rPr>
          <w:rFonts w:asciiTheme="minorEastAsia" w:eastAsiaTheme="minorEastAsia" w:hAnsiTheme="minorEastAsia"/>
          <w:b/>
          <w:bCs/>
          <w:vanish/>
          <w:kern w:val="36"/>
          <w:sz w:val="22"/>
          <w:szCs w:val="22"/>
        </w:rPr>
        <w:pPrChange w:id="574" w:author="Sun Hang" w:date="2019-07-17T20:10:00Z">
          <w:pPr>
            <w:pStyle w:val="Heading2"/>
            <w:numPr>
              <w:ilvl w:val="1"/>
              <w:numId w:val="33"/>
            </w:numPr>
            <w:spacing w:line="256" w:lineRule="auto"/>
            <w:ind w:left="732" w:firstLine="440"/>
          </w:pPr>
        </w:pPrChange>
      </w:pPr>
      <w:bookmarkStart w:id="575" w:name="_Toc23193566"/>
      <w:bookmarkStart w:id="576" w:name="_Toc23194921"/>
      <w:bookmarkStart w:id="577" w:name="_Toc23250927"/>
      <w:bookmarkStart w:id="578" w:name="_Toc23252444"/>
      <w:bookmarkEnd w:id="575"/>
      <w:bookmarkEnd w:id="576"/>
      <w:bookmarkEnd w:id="577"/>
      <w:bookmarkEnd w:id="578"/>
    </w:p>
    <w:p w14:paraId="6FFC0561" w14:textId="77777777" w:rsidR="008216E0" w:rsidRPr="008216E0" w:rsidRDefault="008216E0">
      <w:pPr>
        <w:keepNext/>
        <w:keepLines/>
        <w:widowControl/>
        <w:numPr>
          <w:ilvl w:val="1"/>
          <w:numId w:val="31"/>
        </w:numPr>
        <w:spacing w:before="40" w:line="256" w:lineRule="auto"/>
        <w:ind w:firstLine="440"/>
        <w:jc w:val="left"/>
        <w:outlineLvl w:val="1"/>
        <w:rPr>
          <w:rFonts w:asciiTheme="minorEastAsia" w:eastAsiaTheme="minorEastAsia" w:hAnsiTheme="minorEastAsia"/>
          <w:vanish/>
          <w:sz w:val="22"/>
          <w:szCs w:val="22"/>
        </w:rPr>
        <w:pPrChange w:id="579" w:author="Sun Hang" w:date="2019-07-17T20:10:00Z">
          <w:pPr>
            <w:pStyle w:val="Heading2"/>
            <w:numPr>
              <w:ilvl w:val="1"/>
              <w:numId w:val="33"/>
            </w:numPr>
            <w:spacing w:line="256" w:lineRule="auto"/>
            <w:ind w:left="732" w:firstLine="440"/>
          </w:pPr>
        </w:pPrChange>
      </w:pPr>
      <w:bookmarkStart w:id="580" w:name="_Toc23193567"/>
      <w:bookmarkStart w:id="581" w:name="_Toc23194922"/>
      <w:bookmarkStart w:id="582" w:name="_Toc23250928"/>
      <w:bookmarkStart w:id="583" w:name="_Toc23252445"/>
      <w:bookmarkEnd w:id="580"/>
      <w:bookmarkEnd w:id="581"/>
      <w:bookmarkEnd w:id="582"/>
      <w:bookmarkEnd w:id="583"/>
    </w:p>
    <w:p w14:paraId="326743AA" w14:textId="77777777" w:rsidR="008216E0" w:rsidRPr="008216E0" w:rsidRDefault="008216E0">
      <w:pPr>
        <w:keepNext/>
        <w:keepLines/>
        <w:widowControl/>
        <w:numPr>
          <w:ilvl w:val="1"/>
          <w:numId w:val="31"/>
        </w:numPr>
        <w:spacing w:before="40" w:line="256" w:lineRule="auto"/>
        <w:ind w:firstLine="440"/>
        <w:jc w:val="left"/>
        <w:outlineLvl w:val="1"/>
        <w:rPr>
          <w:rFonts w:asciiTheme="minorEastAsia" w:eastAsiaTheme="minorEastAsia" w:hAnsiTheme="minorEastAsia"/>
          <w:vanish/>
          <w:sz w:val="22"/>
          <w:szCs w:val="22"/>
        </w:rPr>
        <w:pPrChange w:id="584" w:author="Sun Hang" w:date="2019-07-17T20:10:00Z">
          <w:pPr>
            <w:pStyle w:val="Heading2"/>
            <w:numPr>
              <w:ilvl w:val="1"/>
              <w:numId w:val="33"/>
            </w:numPr>
            <w:spacing w:line="256" w:lineRule="auto"/>
            <w:ind w:left="732" w:firstLine="440"/>
          </w:pPr>
        </w:pPrChange>
      </w:pPr>
      <w:bookmarkStart w:id="585" w:name="_Toc23193568"/>
      <w:bookmarkStart w:id="586" w:name="_Toc23194923"/>
      <w:bookmarkStart w:id="587" w:name="_Toc23250929"/>
      <w:bookmarkStart w:id="588" w:name="_Toc23252446"/>
      <w:bookmarkEnd w:id="585"/>
      <w:bookmarkEnd w:id="586"/>
      <w:bookmarkEnd w:id="587"/>
      <w:bookmarkEnd w:id="588"/>
    </w:p>
    <w:p w14:paraId="3E9B9A1D" w14:textId="77777777" w:rsidR="008216E0" w:rsidRPr="008216E0" w:rsidRDefault="008216E0">
      <w:pPr>
        <w:keepNext/>
        <w:keepLines/>
        <w:widowControl/>
        <w:numPr>
          <w:ilvl w:val="2"/>
          <w:numId w:val="31"/>
        </w:numPr>
        <w:tabs>
          <w:tab w:val="left" w:pos="0"/>
        </w:tabs>
        <w:spacing w:beforeLines="50" w:before="156" w:afterLines="50" w:after="156" w:line="256" w:lineRule="auto"/>
        <w:ind w:left="1440" w:firstLine="643"/>
        <w:jc w:val="left"/>
        <w:outlineLvl w:val="2"/>
        <w:rPr>
          <w:rFonts w:asciiTheme="minorEastAsia" w:eastAsiaTheme="minorEastAsia" w:hAnsiTheme="minorEastAsia"/>
          <w:vanish/>
          <w:color w:val="2F5496"/>
          <w:kern w:val="0"/>
          <w:sz w:val="22"/>
          <w:szCs w:val="22"/>
        </w:rPr>
        <w:pPrChange w:id="589" w:author="Sun Hang" w:date="2019-07-17T20:10:00Z">
          <w:pPr>
            <w:pStyle w:val="Heading3"/>
            <w:widowControl/>
            <w:numPr>
              <w:ilvl w:val="2"/>
              <w:numId w:val="33"/>
            </w:numPr>
            <w:tabs>
              <w:tab w:val="left" w:pos="0"/>
            </w:tabs>
            <w:spacing w:beforeLines="50" w:before="156" w:afterLines="50" w:after="156" w:line="256" w:lineRule="auto"/>
            <w:ind w:left="1440" w:firstLineChars="0" w:firstLine="643"/>
            <w:jc w:val="left"/>
          </w:pPr>
        </w:pPrChange>
      </w:pPr>
      <w:bookmarkStart w:id="590" w:name="_Toc23193569"/>
      <w:bookmarkStart w:id="591" w:name="_Toc23194924"/>
      <w:bookmarkStart w:id="592" w:name="_Toc23250930"/>
      <w:bookmarkStart w:id="593" w:name="_Toc23252447"/>
      <w:bookmarkEnd w:id="590"/>
      <w:bookmarkEnd w:id="591"/>
      <w:bookmarkEnd w:id="592"/>
      <w:bookmarkEnd w:id="593"/>
    </w:p>
    <w:p w14:paraId="72741DB4" w14:textId="77777777" w:rsidR="008216E0" w:rsidRPr="008216E0" w:rsidRDefault="008216E0">
      <w:pPr>
        <w:keepNext/>
        <w:keepLines/>
        <w:widowControl/>
        <w:numPr>
          <w:ilvl w:val="2"/>
          <w:numId w:val="31"/>
        </w:numPr>
        <w:tabs>
          <w:tab w:val="left" w:pos="0"/>
        </w:tabs>
        <w:spacing w:beforeLines="50" w:before="156" w:afterLines="50" w:after="156" w:line="256" w:lineRule="auto"/>
        <w:ind w:left="1440" w:firstLine="640"/>
        <w:jc w:val="left"/>
        <w:outlineLvl w:val="2"/>
        <w:rPr>
          <w:rFonts w:asciiTheme="minorEastAsia" w:eastAsiaTheme="minorEastAsia" w:hAnsiTheme="minorEastAsia"/>
          <w:vanish/>
          <w:color w:val="2F5496"/>
          <w:sz w:val="22"/>
          <w:szCs w:val="22"/>
        </w:rPr>
        <w:pPrChange w:id="594" w:author="Sun Hang" w:date="2019-07-17T20:10:00Z">
          <w:pPr>
            <w:pStyle w:val="Heading3"/>
            <w:widowControl/>
            <w:numPr>
              <w:ilvl w:val="2"/>
              <w:numId w:val="33"/>
            </w:numPr>
            <w:tabs>
              <w:tab w:val="left" w:pos="0"/>
            </w:tabs>
            <w:spacing w:beforeLines="50" w:before="156" w:afterLines="50" w:after="156" w:line="256" w:lineRule="auto"/>
            <w:ind w:left="1440" w:firstLineChars="0" w:firstLine="640"/>
            <w:jc w:val="left"/>
          </w:pPr>
        </w:pPrChange>
      </w:pPr>
      <w:bookmarkStart w:id="595" w:name="_Toc23193570"/>
      <w:bookmarkStart w:id="596" w:name="_Toc23194925"/>
      <w:bookmarkStart w:id="597" w:name="_Toc23250931"/>
      <w:bookmarkStart w:id="598" w:name="_Toc23252448"/>
      <w:bookmarkEnd w:id="595"/>
      <w:bookmarkEnd w:id="596"/>
      <w:bookmarkEnd w:id="597"/>
      <w:bookmarkEnd w:id="598"/>
    </w:p>
    <w:p w14:paraId="6BA4740E" w14:textId="77777777" w:rsidR="008216E0" w:rsidRPr="008216E0" w:rsidRDefault="008216E0">
      <w:pPr>
        <w:keepNext/>
        <w:keepLines/>
        <w:widowControl/>
        <w:numPr>
          <w:ilvl w:val="0"/>
          <w:numId w:val="36"/>
        </w:numPr>
        <w:spacing w:before="40" w:line="256" w:lineRule="auto"/>
        <w:jc w:val="left"/>
        <w:outlineLvl w:val="4"/>
        <w:rPr>
          <w:rFonts w:asciiTheme="minorEastAsia" w:eastAsiaTheme="minorEastAsia" w:hAnsiTheme="minorEastAsia"/>
          <w:vanish/>
          <w:color w:val="1F3763"/>
          <w:kern w:val="0"/>
          <w:sz w:val="22"/>
        </w:rPr>
        <w:pPrChange w:id="599" w:author="Sun Hang" w:date="2019-07-17T20:10:00Z">
          <w:pPr>
            <w:pStyle w:val="ListParagraph"/>
            <w:keepNext/>
            <w:keepLines/>
            <w:widowControl/>
            <w:numPr>
              <w:numId w:val="39"/>
            </w:numPr>
            <w:spacing w:before="40" w:line="256" w:lineRule="auto"/>
            <w:ind w:firstLineChars="0" w:firstLine="0"/>
            <w:jc w:val="left"/>
            <w:outlineLvl w:val="4"/>
          </w:pPr>
        </w:pPrChange>
      </w:pPr>
    </w:p>
    <w:p w14:paraId="1F052C0F" w14:textId="77777777" w:rsidR="008216E0" w:rsidRPr="008216E0" w:rsidRDefault="008216E0">
      <w:pPr>
        <w:keepNext/>
        <w:keepLines/>
        <w:widowControl/>
        <w:numPr>
          <w:ilvl w:val="0"/>
          <w:numId w:val="36"/>
        </w:numPr>
        <w:spacing w:before="40" w:line="256" w:lineRule="auto"/>
        <w:jc w:val="left"/>
        <w:outlineLvl w:val="4"/>
        <w:rPr>
          <w:rFonts w:asciiTheme="minorEastAsia" w:eastAsiaTheme="minorEastAsia" w:hAnsiTheme="minorEastAsia"/>
          <w:vanish/>
          <w:color w:val="1F3763"/>
          <w:kern w:val="0"/>
          <w:sz w:val="22"/>
        </w:rPr>
        <w:pPrChange w:id="600" w:author="Sun Hang" w:date="2019-07-17T20:10:00Z">
          <w:pPr>
            <w:pStyle w:val="ListParagraph"/>
            <w:keepNext/>
            <w:keepLines/>
            <w:widowControl/>
            <w:numPr>
              <w:numId w:val="39"/>
            </w:numPr>
            <w:spacing w:before="40" w:line="256" w:lineRule="auto"/>
            <w:ind w:firstLineChars="0" w:firstLine="0"/>
            <w:jc w:val="left"/>
            <w:outlineLvl w:val="4"/>
          </w:pPr>
        </w:pPrChange>
      </w:pPr>
    </w:p>
    <w:p w14:paraId="2477EF60" w14:textId="77777777" w:rsidR="008216E0" w:rsidRPr="008216E0" w:rsidRDefault="008216E0">
      <w:pPr>
        <w:keepNext/>
        <w:keepLines/>
        <w:widowControl/>
        <w:numPr>
          <w:ilvl w:val="0"/>
          <w:numId w:val="36"/>
        </w:numPr>
        <w:spacing w:before="40" w:line="256" w:lineRule="auto"/>
        <w:jc w:val="left"/>
        <w:outlineLvl w:val="4"/>
        <w:rPr>
          <w:rFonts w:asciiTheme="minorEastAsia" w:eastAsiaTheme="minorEastAsia" w:hAnsiTheme="minorEastAsia"/>
          <w:vanish/>
          <w:color w:val="1F3763"/>
          <w:kern w:val="0"/>
          <w:sz w:val="22"/>
        </w:rPr>
        <w:pPrChange w:id="601" w:author="Sun Hang" w:date="2019-07-17T20:10:00Z">
          <w:pPr>
            <w:pStyle w:val="ListParagraph"/>
            <w:keepNext/>
            <w:keepLines/>
            <w:widowControl/>
            <w:numPr>
              <w:numId w:val="39"/>
            </w:numPr>
            <w:spacing w:before="40" w:line="256" w:lineRule="auto"/>
            <w:ind w:firstLineChars="0" w:firstLine="0"/>
            <w:jc w:val="left"/>
            <w:outlineLvl w:val="4"/>
          </w:pPr>
        </w:pPrChange>
      </w:pPr>
    </w:p>
    <w:p w14:paraId="28270AFF" w14:textId="77777777" w:rsidR="008216E0" w:rsidRPr="008216E0" w:rsidRDefault="008216E0">
      <w:pPr>
        <w:keepNext/>
        <w:keepLines/>
        <w:widowControl/>
        <w:numPr>
          <w:ilvl w:val="0"/>
          <w:numId w:val="36"/>
        </w:numPr>
        <w:spacing w:before="40" w:line="256" w:lineRule="auto"/>
        <w:jc w:val="left"/>
        <w:outlineLvl w:val="4"/>
        <w:rPr>
          <w:rFonts w:asciiTheme="minorEastAsia" w:eastAsiaTheme="minorEastAsia" w:hAnsiTheme="minorEastAsia"/>
          <w:vanish/>
          <w:color w:val="1F3763"/>
          <w:kern w:val="0"/>
          <w:sz w:val="22"/>
        </w:rPr>
        <w:pPrChange w:id="602" w:author="Sun Hang" w:date="2019-07-17T20:10:00Z">
          <w:pPr>
            <w:pStyle w:val="ListParagraph"/>
            <w:keepNext/>
            <w:keepLines/>
            <w:widowControl/>
            <w:numPr>
              <w:numId w:val="39"/>
            </w:numPr>
            <w:spacing w:before="40" w:line="256" w:lineRule="auto"/>
            <w:ind w:firstLineChars="0" w:firstLine="0"/>
            <w:jc w:val="left"/>
            <w:outlineLvl w:val="4"/>
          </w:pPr>
        </w:pPrChange>
      </w:pPr>
    </w:p>
    <w:p w14:paraId="7CDD994C" w14:textId="77777777" w:rsidR="008216E0" w:rsidRPr="008216E0" w:rsidRDefault="008216E0">
      <w:pPr>
        <w:keepNext/>
        <w:keepLines/>
        <w:widowControl/>
        <w:numPr>
          <w:ilvl w:val="0"/>
          <w:numId w:val="36"/>
        </w:numPr>
        <w:spacing w:before="40" w:line="256" w:lineRule="auto"/>
        <w:jc w:val="left"/>
        <w:outlineLvl w:val="4"/>
        <w:rPr>
          <w:rFonts w:asciiTheme="minorEastAsia" w:eastAsiaTheme="minorEastAsia" w:hAnsiTheme="minorEastAsia"/>
          <w:vanish/>
          <w:color w:val="1F3763"/>
          <w:kern w:val="0"/>
          <w:sz w:val="22"/>
        </w:rPr>
        <w:pPrChange w:id="603" w:author="Sun Hang" w:date="2019-07-17T20:10:00Z">
          <w:pPr>
            <w:pStyle w:val="ListParagraph"/>
            <w:keepNext/>
            <w:keepLines/>
            <w:widowControl/>
            <w:numPr>
              <w:numId w:val="39"/>
            </w:numPr>
            <w:spacing w:before="40" w:line="256" w:lineRule="auto"/>
            <w:ind w:firstLineChars="0" w:firstLine="0"/>
            <w:jc w:val="left"/>
            <w:outlineLvl w:val="4"/>
          </w:pPr>
        </w:pPrChange>
      </w:pPr>
    </w:p>
    <w:p w14:paraId="5C4EEF72" w14:textId="77777777" w:rsidR="008216E0" w:rsidRPr="008216E0" w:rsidRDefault="008216E0">
      <w:pPr>
        <w:keepNext/>
        <w:keepLines/>
        <w:widowControl/>
        <w:numPr>
          <w:ilvl w:val="1"/>
          <w:numId w:val="36"/>
        </w:numPr>
        <w:spacing w:before="40" w:line="256" w:lineRule="auto"/>
        <w:jc w:val="left"/>
        <w:outlineLvl w:val="4"/>
        <w:rPr>
          <w:rFonts w:asciiTheme="minorEastAsia" w:eastAsiaTheme="minorEastAsia" w:hAnsiTheme="minorEastAsia"/>
          <w:vanish/>
          <w:color w:val="1F3763"/>
          <w:kern w:val="0"/>
          <w:sz w:val="22"/>
        </w:rPr>
        <w:pPrChange w:id="604" w:author="Sun Hang" w:date="2019-07-17T20:10:00Z">
          <w:pPr>
            <w:pStyle w:val="ListParagraph"/>
            <w:keepNext/>
            <w:keepLines/>
            <w:widowControl/>
            <w:numPr>
              <w:ilvl w:val="1"/>
              <w:numId w:val="39"/>
            </w:numPr>
            <w:spacing w:before="40" w:line="256" w:lineRule="auto"/>
            <w:ind w:firstLineChars="0" w:firstLine="0"/>
            <w:jc w:val="left"/>
            <w:outlineLvl w:val="4"/>
          </w:pPr>
        </w:pPrChange>
      </w:pPr>
    </w:p>
    <w:p w14:paraId="5B44C58C" w14:textId="77777777" w:rsidR="008216E0" w:rsidRPr="008216E0" w:rsidRDefault="008216E0">
      <w:pPr>
        <w:keepNext/>
        <w:keepLines/>
        <w:widowControl/>
        <w:numPr>
          <w:ilvl w:val="1"/>
          <w:numId w:val="36"/>
        </w:numPr>
        <w:spacing w:before="40" w:line="256" w:lineRule="auto"/>
        <w:jc w:val="left"/>
        <w:outlineLvl w:val="4"/>
        <w:rPr>
          <w:rFonts w:asciiTheme="minorEastAsia" w:eastAsiaTheme="minorEastAsia" w:hAnsiTheme="minorEastAsia"/>
          <w:vanish/>
          <w:color w:val="1F3763"/>
          <w:kern w:val="0"/>
          <w:sz w:val="22"/>
        </w:rPr>
        <w:pPrChange w:id="605" w:author="Sun Hang" w:date="2019-07-17T20:10:00Z">
          <w:pPr>
            <w:pStyle w:val="ListParagraph"/>
            <w:keepNext/>
            <w:keepLines/>
            <w:widowControl/>
            <w:numPr>
              <w:ilvl w:val="1"/>
              <w:numId w:val="39"/>
            </w:numPr>
            <w:spacing w:before="40" w:line="256" w:lineRule="auto"/>
            <w:ind w:firstLineChars="0" w:firstLine="0"/>
            <w:jc w:val="left"/>
            <w:outlineLvl w:val="4"/>
          </w:pPr>
        </w:pPrChange>
      </w:pPr>
    </w:p>
    <w:p w14:paraId="785B8397" w14:textId="77777777" w:rsidR="008216E0" w:rsidRPr="008216E0" w:rsidRDefault="008216E0">
      <w:pPr>
        <w:keepNext/>
        <w:keepLines/>
        <w:widowControl/>
        <w:numPr>
          <w:ilvl w:val="1"/>
          <w:numId w:val="36"/>
        </w:numPr>
        <w:spacing w:before="40" w:line="256" w:lineRule="auto"/>
        <w:jc w:val="left"/>
        <w:outlineLvl w:val="4"/>
        <w:rPr>
          <w:rFonts w:asciiTheme="minorEastAsia" w:eastAsiaTheme="minorEastAsia" w:hAnsiTheme="minorEastAsia"/>
          <w:vanish/>
          <w:color w:val="1F3763"/>
          <w:kern w:val="0"/>
          <w:sz w:val="22"/>
        </w:rPr>
        <w:pPrChange w:id="606" w:author="Sun Hang" w:date="2019-07-17T20:10:00Z">
          <w:pPr>
            <w:pStyle w:val="ListParagraph"/>
            <w:keepNext/>
            <w:keepLines/>
            <w:widowControl/>
            <w:numPr>
              <w:ilvl w:val="1"/>
              <w:numId w:val="39"/>
            </w:numPr>
            <w:spacing w:before="40" w:line="256" w:lineRule="auto"/>
            <w:ind w:firstLineChars="0" w:firstLine="0"/>
            <w:jc w:val="left"/>
            <w:outlineLvl w:val="4"/>
          </w:pPr>
        </w:pPrChange>
      </w:pPr>
    </w:p>
    <w:p w14:paraId="69D44219" w14:textId="77777777" w:rsidR="008216E0" w:rsidRPr="008216E0" w:rsidRDefault="008216E0">
      <w:pPr>
        <w:keepNext/>
        <w:keepLines/>
        <w:widowControl/>
        <w:numPr>
          <w:ilvl w:val="2"/>
          <w:numId w:val="36"/>
        </w:numPr>
        <w:spacing w:before="40" w:line="256" w:lineRule="auto"/>
        <w:jc w:val="left"/>
        <w:outlineLvl w:val="4"/>
        <w:rPr>
          <w:rFonts w:asciiTheme="minorEastAsia" w:eastAsiaTheme="minorEastAsia" w:hAnsiTheme="minorEastAsia"/>
          <w:vanish/>
          <w:color w:val="1F3763"/>
          <w:kern w:val="0"/>
          <w:sz w:val="22"/>
        </w:rPr>
        <w:pPrChange w:id="607" w:author="Sun Hang" w:date="2019-07-17T20:10:00Z">
          <w:pPr>
            <w:pStyle w:val="ListParagraph"/>
            <w:keepNext/>
            <w:keepLines/>
            <w:widowControl/>
            <w:numPr>
              <w:ilvl w:val="2"/>
              <w:numId w:val="39"/>
            </w:numPr>
            <w:spacing w:before="40" w:line="256" w:lineRule="auto"/>
            <w:ind w:firstLineChars="0" w:firstLine="0"/>
            <w:jc w:val="left"/>
            <w:outlineLvl w:val="4"/>
          </w:pPr>
        </w:pPrChange>
      </w:pPr>
    </w:p>
    <w:p w14:paraId="0EF897DF" w14:textId="77777777" w:rsidR="008216E0" w:rsidRPr="008216E0" w:rsidRDefault="008216E0">
      <w:pPr>
        <w:keepNext/>
        <w:keepLines/>
        <w:widowControl/>
        <w:numPr>
          <w:ilvl w:val="2"/>
          <w:numId w:val="36"/>
        </w:numPr>
        <w:spacing w:before="40" w:line="256" w:lineRule="auto"/>
        <w:jc w:val="left"/>
        <w:outlineLvl w:val="4"/>
        <w:rPr>
          <w:rFonts w:asciiTheme="minorEastAsia" w:eastAsiaTheme="minorEastAsia" w:hAnsiTheme="minorEastAsia"/>
          <w:vanish/>
          <w:color w:val="1F3763"/>
          <w:kern w:val="0"/>
          <w:sz w:val="22"/>
        </w:rPr>
        <w:pPrChange w:id="608" w:author="Sun Hang" w:date="2019-07-17T20:10:00Z">
          <w:pPr>
            <w:pStyle w:val="ListParagraph"/>
            <w:keepNext/>
            <w:keepLines/>
            <w:widowControl/>
            <w:numPr>
              <w:ilvl w:val="2"/>
              <w:numId w:val="39"/>
            </w:numPr>
            <w:spacing w:before="40" w:line="256" w:lineRule="auto"/>
            <w:ind w:firstLineChars="0" w:firstLine="0"/>
            <w:jc w:val="left"/>
            <w:outlineLvl w:val="4"/>
          </w:pPr>
        </w:pPrChange>
      </w:pPr>
    </w:p>
    <w:p w14:paraId="71E6F0DE" w14:textId="77777777" w:rsidR="008216E0" w:rsidRPr="008216E0" w:rsidRDefault="008216E0">
      <w:pPr>
        <w:keepNext/>
        <w:keepLines/>
        <w:widowControl/>
        <w:numPr>
          <w:ilvl w:val="3"/>
          <w:numId w:val="36"/>
        </w:numPr>
        <w:spacing w:before="40" w:line="256" w:lineRule="auto"/>
        <w:jc w:val="left"/>
        <w:outlineLvl w:val="4"/>
        <w:rPr>
          <w:rFonts w:asciiTheme="minorEastAsia" w:eastAsiaTheme="minorEastAsia" w:hAnsiTheme="minorEastAsia"/>
          <w:vanish/>
          <w:color w:val="1F3763"/>
          <w:kern w:val="0"/>
          <w:sz w:val="22"/>
        </w:rPr>
        <w:pPrChange w:id="609" w:author="Sun Hang" w:date="2019-07-17T20:10:00Z">
          <w:pPr>
            <w:pStyle w:val="ListParagraph"/>
            <w:keepNext/>
            <w:keepLines/>
            <w:widowControl/>
            <w:numPr>
              <w:ilvl w:val="3"/>
              <w:numId w:val="39"/>
            </w:numPr>
            <w:spacing w:before="40" w:line="256" w:lineRule="auto"/>
            <w:ind w:firstLineChars="0" w:firstLine="0"/>
            <w:jc w:val="left"/>
            <w:outlineLvl w:val="4"/>
          </w:pPr>
        </w:pPrChange>
      </w:pPr>
    </w:p>
    <w:p w14:paraId="43B370F4" w14:textId="77777777" w:rsidR="008216E0" w:rsidRPr="008216E0" w:rsidRDefault="008216E0">
      <w:pPr>
        <w:keepNext/>
        <w:keepLines/>
        <w:widowControl/>
        <w:numPr>
          <w:ilvl w:val="3"/>
          <w:numId w:val="36"/>
        </w:numPr>
        <w:spacing w:before="40" w:line="256" w:lineRule="auto"/>
        <w:jc w:val="left"/>
        <w:outlineLvl w:val="4"/>
        <w:rPr>
          <w:rFonts w:asciiTheme="minorEastAsia" w:eastAsiaTheme="minorEastAsia" w:hAnsiTheme="minorEastAsia"/>
          <w:vanish/>
          <w:color w:val="1F3763"/>
          <w:kern w:val="0"/>
          <w:sz w:val="22"/>
        </w:rPr>
        <w:pPrChange w:id="610" w:author="Sun Hang" w:date="2019-07-17T20:10:00Z">
          <w:pPr>
            <w:pStyle w:val="ListParagraph"/>
            <w:keepNext/>
            <w:keepLines/>
            <w:widowControl/>
            <w:numPr>
              <w:ilvl w:val="3"/>
              <w:numId w:val="39"/>
            </w:numPr>
            <w:spacing w:before="40" w:line="256" w:lineRule="auto"/>
            <w:ind w:firstLineChars="0" w:firstLine="0"/>
            <w:jc w:val="left"/>
            <w:outlineLvl w:val="4"/>
          </w:pPr>
        </w:pPrChange>
      </w:pPr>
    </w:p>
    <w:p w14:paraId="560127AA" w14:textId="77777777" w:rsidR="008216E0" w:rsidRPr="008216E0" w:rsidRDefault="008216E0" w:rsidP="008216E0">
      <w:pPr>
        <w:keepNext/>
        <w:keepLines/>
        <w:widowControl/>
        <w:numPr>
          <w:ilvl w:val="4"/>
          <w:numId w:val="33"/>
        </w:numPr>
        <w:spacing w:before="156" w:line="257" w:lineRule="auto"/>
        <w:jc w:val="left"/>
        <w:outlineLvl w:val="5"/>
        <w:rPr>
          <w:rFonts w:ascii="SimHei" w:eastAsia="SimHei" w:hAnsi="SimHei"/>
          <w:color w:val="000000"/>
        </w:rPr>
      </w:pPr>
      <w:r w:rsidRPr="008216E0">
        <w:rPr>
          <w:rFonts w:ascii="SimHei" w:eastAsia="SimHei" w:hAnsi="SimHei" w:cs="Calibri Light" w:hint="eastAsia"/>
          <w:color w:val="000000"/>
          <w:kern w:val="0"/>
          <w:szCs w:val="22"/>
        </w:rPr>
        <w:t>消息编号（</w:t>
      </w:r>
      <w:proofErr w:type="spellStart"/>
      <w:r w:rsidRPr="008216E0">
        <w:rPr>
          <w:rFonts w:ascii="SimHei" w:eastAsia="SimHei" w:hAnsi="SimHei" w:cs="Calibri Light" w:hint="eastAsia"/>
          <w:color w:val="000000"/>
          <w:kern w:val="0"/>
          <w:szCs w:val="22"/>
        </w:rPr>
        <w:t>DE_MsgCount</w:t>
      </w:r>
      <w:proofErr w:type="spellEnd"/>
      <w:r w:rsidRPr="008216E0">
        <w:rPr>
          <w:rFonts w:ascii="SimHei" w:eastAsia="SimHei" w:hAnsi="SimHei" w:cs="Calibri Light" w:hint="eastAsia"/>
          <w:color w:val="000000"/>
          <w:kern w:val="0"/>
          <w:szCs w:val="22"/>
        </w:rPr>
        <w:t>）</w:t>
      </w:r>
    </w:p>
    <w:p w14:paraId="055B9B99"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当系统设备启动后发送第一条</w:t>
      </w:r>
      <w:r w:rsidRPr="008216E0">
        <w:rPr>
          <w:rFonts w:asciiTheme="minorEastAsia" w:eastAsiaTheme="minorEastAsia" w:hAnsiTheme="minorEastAsia"/>
          <w:kern w:val="0"/>
          <w:szCs w:val="20"/>
        </w:rPr>
        <w:t>BSM</w:t>
      </w:r>
      <w:r w:rsidRPr="008216E0">
        <w:rPr>
          <w:rFonts w:asciiTheme="minorEastAsia" w:eastAsiaTheme="minorEastAsia" w:hAnsiTheme="minorEastAsia" w:hint="eastAsia"/>
          <w:kern w:val="0"/>
          <w:szCs w:val="20"/>
        </w:rPr>
        <w:t>时，系统应将</w:t>
      </w:r>
      <w:proofErr w:type="spellStart"/>
      <w:r w:rsidRPr="008216E0">
        <w:rPr>
          <w:rFonts w:asciiTheme="minorEastAsia" w:eastAsiaTheme="minorEastAsia" w:hAnsiTheme="minorEastAsia"/>
          <w:kern w:val="0"/>
          <w:szCs w:val="20"/>
        </w:rPr>
        <w:t>DE_MsgCount</w:t>
      </w:r>
      <w:proofErr w:type="spellEnd"/>
      <w:r w:rsidRPr="008216E0">
        <w:rPr>
          <w:rFonts w:asciiTheme="minorEastAsia" w:eastAsiaTheme="minorEastAsia" w:hAnsiTheme="minorEastAsia" w:hint="eastAsia"/>
          <w:kern w:val="0"/>
          <w:szCs w:val="20"/>
        </w:rPr>
        <w:t>初始化为一个随机值，其范围为</w:t>
      </w:r>
      <w:r w:rsidRPr="008216E0">
        <w:rPr>
          <w:rFonts w:asciiTheme="minorEastAsia" w:eastAsiaTheme="minorEastAsia" w:hAnsiTheme="minorEastAsia"/>
          <w:kern w:val="0"/>
          <w:szCs w:val="20"/>
        </w:rPr>
        <w:t>0</w:t>
      </w:r>
      <w:r w:rsidRPr="008216E0">
        <w:rPr>
          <w:rFonts w:asciiTheme="minorEastAsia" w:eastAsiaTheme="minorEastAsia" w:hAnsiTheme="minorEastAsia" w:hint="eastAsia"/>
          <w:kern w:val="0"/>
          <w:szCs w:val="20"/>
        </w:rPr>
        <w:t>到</w:t>
      </w:r>
      <w:r w:rsidRPr="008216E0">
        <w:rPr>
          <w:rFonts w:asciiTheme="minorEastAsia" w:eastAsiaTheme="minorEastAsia" w:hAnsiTheme="minorEastAsia"/>
          <w:kern w:val="0"/>
          <w:szCs w:val="20"/>
        </w:rPr>
        <w:t>127</w:t>
      </w:r>
      <w:r w:rsidRPr="008216E0">
        <w:rPr>
          <w:rFonts w:asciiTheme="minorEastAsia" w:eastAsiaTheme="minorEastAsia" w:hAnsiTheme="minorEastAsia" w:hint="eastAsia"/>
          <w:kern w:val="0"/>
          <w:szCs w:val="20"/>
        </w:rPr>
        <w:t>。</w:t>
      </w:r>
    </w:p>
    <w:p w14:paraId="266CF335"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如果用于签名</w:t>
      </w:r>
      <w:r w:rsidRPr="008216E0">
        <w:rPr>
          <w:rFonts w:asciiTheme="minorEastAsia" w:eastAsiaTheme="minorEastAsia" w:hAnsiTheme="minorEastAsia"/>
          <w:kern w:val="0"/>
          <w:szCs w:val="20"/>
        </w:rPr>
        <w:t>BSM</w:t>
      </w:r>
      <w:r w:rsidRPr="008216E0">
        <w:rPr>
          <w:rFonts w:asciiTheme="minorEastAsia" w:eastAsiaTheme="minorEastAsia" w:hAnsiTheme="minorEastAsia" w:hint="eastAsia"/>
          <w:kern w:val="0"/>
          <w:szCs w:val="20"/>
        </w:rPr>
        <w:t>的证书自从发送最近一条</w:t>
      </w:r>
      <w:r w:rsidRPr="008216E0">
        <w:rPr>
          <w:rFonts w:asciiTheme="minorEastAsia" w:eastAsiaTheme="minorEastAsia" w:hAnsiTheme="minorEastAsia"/>
          <w:kern w:val="0"/>
          <w:szCs w:val="20"/>
        </w:rPr>
        <w:t>BSM</w:t>
      </w:r>
      <w:r w:rsidRPr="008216E0">
        <w:rPr>
          <w:rFonts w:asciiTheme="minorEastAsia" w:eastAsiaTheme="minorEastAsia" w:hAnsiTheme="minorEastAsia" w:hint="eastAsia"/>
          <w:kern w:val="0"/>
          <w:szCs w:val="20"/>
        </w:rPr>
        <w:t>之后有变化，则系统在发送下一条</w:t>
      </w:r>
      <w:r w:rsidRPr="008216E0">
        <w:rPr>
          <w:rFonts w:asciiTheme="minorEastAsia" w:eastAsiaTheme="minorEastAsia" w:hAnsiTheme="minorEastAsia"/>
          <w:kern w:val="0"/>
          <w:szCs w:val="20"/>
        </w:rPr>
        <w:t>BSM</w:t>
      </w:r>
      <w:r w:rsidRPr="008216E0">
        <w:rPr>
          <w:rFonts w:asciiTheme="minorEastAsia" w:eastAsiaTheme="minorEastAsia" w:hAnsiTheme="minorEastAsia" w:hint="eastAsia"/>
          <w:kern w:val="0"/>
          <w:szCs w:val="20"/>
        </w:rPr>
        <w:t>之前应将</w:t>
      </w:r>
      <w:proofErr w:type="spellStart"/>
      <w:r w:rsidRPr="008216E0">
        <w:rPr>
          <w:rFonts w:asciiTheme="minorEastAsia" w:eastAsiaTheme="minorEastAsia" w:hAnsiTheme="minorEastAsia"/>
          <w:kern w:val="0"/>
          <w:szCs w:val="20"/>
        </w:rPr>
        <w:t>DE_MsgCount</w:t>
      </w:r>
      <w:proofErr w:type="spellEnd"/>
      <w:r w:rsidRPr="008216E0">
        <w:rPr>
          <w:rFonts w:asciiTheme="minorEastAsia" w:eastAsiaTheme="minorEastAsia" w:hAnsiTheme="minorEastAsia" w:hint="eastAsia"/>
          <w:kern w:val="0"/>
          <w:szCs w:val="20"/>
        </w:rPr>
        <w:t>重新初始化为一个随机值，其范围为</w:t>
      </w:r>
      <w:r w:rsidRPr="008216E0">
        <w:rPr>
          <w:rFonts w:asciiTheme="minorEastAsia" w:eastAsiaTheme="minorEastAsia" w:hAnsiTheme="minorEastAsia"/>
          <w:kern w:val="0"/>
          <w:szCs w:val="20"/>
        </w:rPr>
        <w:t>0-127</w:t>
      </w:r>
      <w:r w:rsidRPr="008216E0">
        <w:rPr>
          <w:rFonts w:asciiTheme="minorEastAsia" w:eastAsiaTheme="minorEastAsia" w:hAnsiTheme="minorEastAsia" w:hint="eastAsia"/>
          <w:kern w:val="0"/>
          <w:szCs w:val="20"/>
        </w:rPr>
        <w:t>。</w:t>
      </w:r>
    </w:p>
    <w:p w14:paraId="3CBAFBB1"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kern w:val="0"/>
          <w:szCs w:val="20"/>
        </w:rPr>
        <w:tab/>
      </w:r>
      <w:r w:rsidRPr="008216E0">
        <w:rPr>
          <w:rFonts w:asciiTheme="minorEastAsia" w:eastAsiaTheme="minorEastAsia" w:hAnsiTheme="minorEastAsia" w:hint="eastAsia"/>
          <w:kern w:val="0"/>
          <w:szCs w:val="20"/>
        </w:rPr>
        <w:t>如果用于签名</w:t>
      </w:r>
      <w:r w:rsidRPr="008216E0">
        <w:rPr>
          <w:rFonts w:asciiTheme="minorEastAsia" w:eastAsiaTheme="minorEastAsia" w:hAnsiTheme="minorEastAsia"/>
          <w:kern w:val="0"/>
          <w:szCs w:val="20"/>
        </w:rPr>
        <w:t>BSM</w:t>
      </w:r>
      <w:r w:rsidRPr="008216E0">
        <w:rPr>
          <w:rFonts w:asciiTheme="minorEastAsia" w:eastAsiaTheme="minorEastAsia" w:hAnsiTheme="minorEastAsia" w:hint="eastAsia"/>
          <w:kern w:val="0"/>
          <w:szCs w:val="20"/>
        </w:rPr>
        <w:t>的证书自从发送最近一条</w:t>
      </w:r>
      <w:r w:rsidRPr="008216E0">
        <w:rPr>
          <w:rFonts w:asciiTheme="minorEastAsia" w:eastAsiaTheme="minorEastAsia" w:hAnsiTheme="minorEastAsia"/>
          <w:kern w:val="0"/>
          <w:szCs w:val="20"/>
        </w:rPr>
        <w:t>BSM</w:t>
      </w:r>
      <w:r w:rsidRPr="008216E0">
        <w:rPr>
          <w:rFonts w:asciiTheme="minorEastAsia" w:eastAsiaTheme="minorEastAsia" w:hAnsiTheme="minorEastAsia" w:hint="eastAsia"/>
          <w:kern w:val="0"/>
          <w:szCs w:val="20"/>
        </w:rPr>
        <w:t>之后无变化，则系统应将</w:t>
      </w:r>
      <w:proofErr w:type="spellStart"/>
      <w:r w:rsidRPr="008216E0">
        <w:rPr>
          <w:rFonts w:asciiTheme="minorEastAsia" w:eastAsiaTheme="minorEastAsia" w:hAnsiTheme="minorEastAsia"/>
          <w:kern w:val="0"/>
          <w:szCs w:val="20"/>
        </w:rPr>
        <w:t>DE_MsgCount</w:t>
      </w:r>
      <w:proofErr w:type="spellEnd"/>
      <w:r w:rsidRPr="008216E0">
        <w:rPr>
          <w:rFonts w:asciiTheme="minorEastAsia" w:eastAsiaTheme="minorEastAsia" w:hAnsiTheme="minorEastAsia" w:hint="eastAsia"/>
          <w:kern w:val="0"/>
          <w:szCs w:val="20"/>
        </w:rPr>
        <w:t>设置为相比发送前一条</w:t>
      </w:r>
      <w:r w:rsidRPr="008216E0">
        <w:rPr>
          <w:rFonts w:asciiTheme="minorEastAsia" w:eastAsiaTheme="minorEastAsia" w:hAnsiTheme="minorEastAsia"/>
          <w:kern w:val="0"/>
          <w:szCs w:val="20"/>
        </w:rPr>
        <w:t>BSM</w:t>
      </w:r>
      <w:r w:rsidRPr="008216E0">
        <w:rPr>
          <w:rFonts w:asciiTheme="minorEastAsia" w:eastAsiaTheme="minorEastAsia" w:hAnsiTheme="minorEastAsia" w:hint="eastAsia"/>
          <w:kern w:val="0"/>
          <w:szCs w:val="20"/>
        </w:rPr>
        <w:t>所用的值增加</w:t>
      </w:r>
      <w:r w:rsidRPr="008216E0">
        <w:rPr>
          <w:rFonts w:asciiTheme="minorEastAsia" w:eastAsiaTheme="minorEastAsia" w:hAnsiTheme="minorEastAsia"/>
          <w:kern w:val="0"/>
          <w:szCs w:val="20"/>
        </w:rPr>
        <w:t>1</w:t>
      </w:r>
      <w:r w:rsidRPr="008216E0">
        <w:rPr>
          <w:rFonts w:asciiTheme="minorEastAsia" w:eastAsiaTheme="minorEastAsia" w:hAnsiTheme="minorEastAsia" w:hint="eastAsia"/>
          <w:kern w:val="0"/>
          <w:szCs w:val="20"/>
        </w:rPr>
        <w:t>，若编号达到</w:t>
      </w:r>
      <w:r w:rsidRPr="008216E0">
        <w:rPr>
          <w:rFonts w:asciiTheme="minorEastAsia" w:eastAsiaTheme="minorEastAsia" w:hAnsiTheme="minorEastAsia"/>
          <w:kern w:val="0"/>
          <w:szCs w:val="20"/>
        </w:rPr>
        <w:t>127</w:t>
      </w:r>
      <w:r w:rsidRPr="008216E0">
        <w:rPr>
          <w:rFonts w:asciiTheme="minorEastAsia" w:eastAsiaTheme="minorEastAsia" w:hAnsiTheme="minorEastAsia" w:hint="eastAsia"/>
          <w:kern w:val="0"/>
          <w:szCs w:val="20"/>
        </w:rPr>
        <w:t>则下一个回到</w:t>
      </w:r>
      <w:r w:rsidRPr="008216E0">
        <w:rPr>
          <w:rFonts w:asciiTheme="minorEastAsia" w:eastAsiaTheme="minorEastAsia" w:hAnsiTheme="minorEastAsia"/>
          <w:kern w:val="0"/>
          <w:szCs w:val="20"/>
        </w:rPr>
        <w:t>0</w:t>
      </w:r>
      <w:r w:rsidRPr="008216E0">
        <w:rPr>
          <w:rFonts w:asciiTheme="minorEastAsia" w:eastAsiaTheme="minorEastAsia" w:hAnsiTheme="minorEastAsia" w:hint="eastAsia"/>
          <w:kern w:val="0"/>
          <w:szCs w:val="20"/>
        </w:rPr>
        <w:t>。在连续发送相同的数据帧时，</w:t>
      </w:r>
      <w:proofErr w:type="spellStart"/>
      <w:r w:rsidRPr="008216E0">
        <w:rPr>
          <w:rFonts w:asciiTheme="minorEastAsia" w:eastAsiaTheme="minorEastAsia" w:hAnsiTheme="minorEastAsia"/>
          <w:kern w:val="0"/>
          <w:szCs w:val="20"/>
        </w:rPr>
        <w:t>DE_MsgCoun</w:t>
      </w:r>
      <w:proofErr w:type="spellEnd"/>
      <w:r w:rsidRPr="008216E0">
        <w:rPr>
          <w:rFonts w:asciiTheme="minorEastAsia" w:eastAsiaTheme="minorEastAsia" w:hAnsiTheme="minorEastAsia" w:hint="eastAsia"/>
          <w:kern w:val="0"/>
          <w:szCs w:val="20"/>
        </w:rPr>
        <w:t>应使用相同数值。</w:t>
      </w:r>
    </w:p>
    <w:p w14:paraId="6C567B0F" w14:textId="77777777" w:rsidR="008216E0" w:rsidRPr="008216E0" w:rsidRDefault="008216E0" w:rsidP="008216E0">
      <w:pPr>
        <w:keepNext/>
        <w:keepLines/>
        <w:widowControl/>
        <w:numPr>
          <w:ilvl w:val="4"/>
          <w:numId w:val="33"/>
        </w:numPr>
        <w:spacing w:before="156" w:line="257" w:lineRule="auto"/>
        <w:jc w:val="left"/>
        <w:outlineLvl w:val="5"/>
        <w:rPr>
          <w:rFonts w:ascii="SimHei" w:eastAsia="SimHei" w:hAnsi="SimHei" w:cs="Calibri Light"/>
          <w:color w:val="000000"/>
          <w:kern w:val="0"/>
          <w:szCs w:val="22"/>
        </w:rPr>
      </w:pPr>
      <w:r w:rsidRPr="008216E0">
        <w:rPr>
          <w:rFonts w:ascii="SimHei" w:eastAsia="SimHei" w:hAnsi="SimHei" w:cs="Calibri Light" w:hint="eastAsia"/>
          <w:color w:val="000000"/>
          <w:kern w:val="0"/>
          <w:szCs w:val="22"/>
        </w:rPr>
        <w:lastRenderedPageBreak/>
        <w:t>车辆速度（</w:t>
      </w:r>
      <w:proofErr w:type="spellStart"/>
      <w:r w:rsidRPr="008216E0">
        <w:rPr>
          <w:rFonts w:ascii="SimHei" w:eastAsia="SimHei" w:hAnsi="SimHei" w:cs="Calibri Light" w:hint="eastAsia"/>
          <w:color w:val="000000"/>
          <w:kern w:val="0"/>
          <w:szCs w:val="22"/>
        </w:rPr>
        <w:t>DE_Speed</w:t>
      </w:r>
      <w:proofErr w:type="spellEnd"/>
      <w:r w:rsidRPr="008216E0">
        <w:rPr>
          <w:rFonts w:ascii="SimHei" w:eastAsia="SimHei" w:hAnsi="SimHei" w:cs="Calibri Light" w:hint="eastAsia"/>
          <w:color w:val="000000"/>
          <w:kern w:val="0"/>
          <w:szCs w:val="22"/>
        </w:rPr>
        <w:t>）</w:t>
      </w:r>
    </w:p>
    <w:p w14:paraId="4CBBCC69"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t>DE_Speed</w:t>
      </w:r>
      <w:proofErr w:type="spellEnd"/>
      <w:r w:rsidRPr="008216E0">
        <w:rPr>
          <w:rFonts w:asciiTheme="minorEastAsia" w:eastAsiaTheme="minorEastAsia" w:hAnsiTheme="minorEastAsia" w:hint="eastAsia"/>
          <w:kern w:val="0"/>
          <w:szCs w:val="20"/>
        </w:rPr>
        <w:t>应当在开阔测试环境（见附录</w:t>
      </w:r>
      <w:r w:rsidRPr="008216E0">
        <w:rPr>
          <w:rFonts w:asciiTheme="minorEastAsia" w:eastAsiaTheme="minorEastAsia" w:hAnsiTheme="minorEastAsia"/>
          <w:kern w:val="0"/>
          <w:szCs w:val="20"/>
        </w:rPr>
        <w:t>A.1</w:t>
      </w:r>
      <w:r w:rsidRPr="008216E0">
        <w:rPr>
          <w:rFonts w:asciiTheme="minorEastAsia" w:eastAsiaTheme="minorEastAsia" w:hAnsiTheme="minorEastAsia" w:hint="eastAsia"/>
          <w:kern w:val="0"/>
          <w:szCs w:val="20"/>
        </w:rPr>
        <w:t>）条件下</w:t>
      </w:r>
      <w:r w:rsidRPr="008216E0">
        <w:rPr>
          <w:rFonts w:asciiTheme="minorEastAsia" w:eastAsiaTheme="minorEastAsia" w:hAnsiTheme="minorEastAsia"/>
          <w:kern w:val="0"/>
          <w:szCs w:val="20"/>
        </w:rPr>
        <w:t>68%</w:t>
      </w:r>
      <w:r w:rsidRPr="008216E0">
        <w:rPr>
          <w:rFonts w:asciiTheme="minorEastAsia" w:eastAsiaTheme="minorEastAsia" w:hAnsiTheme="minorEastAsia" w:hint="eastAsia"/>
          <w:kern w:val="0"/>
          <w:szCs w:val="20"/>
        </w:rPr>
        <w:t>的测试测量中相对车辆的实际速度的差距在</w:t>
      </w:r>
      <w:r w:rsidRPr="008216E0">
        <w:rPr>
          <w:rFonts w:asciiTheme="minorEastAsia" w:eastAsiaTheme="minorEastAsia" w:hAnsiTheme="minorEastAsia"/>
          <w:kern w:val="0"/>
          <w:szCs w:val="20"/>
        </w:rPr>
        <w:t>1kph</w:t>
      </w:r>
      <w:r w:rsidRPr="008216E0">
        <w:rPr>
          <w:rFonts w:asciiTheme="minorEastAsia" w:eastAsiaTheme="minorEastAsia" w:hAnsiTheme="minorEastAsia" w:hint="eastAsia"/>
          <w:kern w:val="0"/>
          <w:szCs w:val="20"/>
        </w:rPr>
        <w:t>之内。</w:t>
      </w:r>
    </w:p>
    <w:p w14:paraId="5B9DA997" w14:textId="77777777" w:rsidR="008216E0" w:rsidRPr="008216E0" w:rsidRDefault="008216E0" w:rsidP="008216E0">
      <w:pPr>
        <w:keepNext/>
        <w:keepLines/>
        <w:widowControl/>
        <w:numPr>
          <w:ilvl w:val="4"/>
          <w:numId w:val="33"/>
        </w:numPr>
        <w:spacing w:before="156" w:line="257" w:lineRule="auto"/>
        <w:jc w:val="left"/>
        <w:outlineLvl w:val="5"/>
        <w:rPr>
          <w:rFonts w:ascii="SimHei" w:eastAsia="SimHei" w:hAnsi="SimHei" w:cs="Calibri Light"/>
          <w:color w:val="000000"/>
          <w:kern w:val="0"/>
          <w:szCs w:val="22"/>
        </w:rPr>
      </w:pPr>
      <w:r w:rsidRPr="008216E0">
        <w:rPr>
          <w:rFonts w:ascii="SimHei" w:eastAsia="SimHei" w:hAnsi="SimHei" w:cs="Calibri Light" w:hint="eastAsia"/>
          <w:color w:val="000000"/>
          <w:kern w:val="0"/>
          <w:szCs w:val="22"/>
        </w:rPr>
        <w:t>车辆方向盘转角（</w:t>
      </w:r>
      <w:proofErr w:type="spellStart"/>
      <w:r w:rsidRPr="008216E0">
        <w:rPr>
          <w:rFonts w:ascii="SimHei" w:eastAsia="SimHei" w:hAnsi="SimHei" w:cs="Calibri Light" w:hint="eastAsia"/>
          <w:color w:val="000000"/>
          <w:kern w:val="0"/>
          <w:szCs w:val="22"/>
        </w:rPr>
        <w:t>DE_SteeringWheelAngle</w:t>
      </w:r>
      <w:proofErr w:type="spellEnd"/>
      <w:r w:rsidRPr="008216E0">
        <w:rPr>
          <w:rFonts w:ascii="SimHei" w:eastAsia="SimHei" w:hAnsi="SimHei" w:cs="Calibri Light" w:hint="eastAsia"/>
          <w:color w:val="000000"/>
          <w:kern w:val="0"/>
          <w:szCs w:val="22"/>
        </w:rPr>
        <w:t>）</w:t>
      </w:r>
    </w:p>
    <w:p w14:paraId="4A7FF0B4" w14:textId="77777777" w:rsidR="008216E0" w:rsidRPr="008216E0" w:rsidRDefault="008216E0" w:rsidP="008216E0">
      <w:pPr>
        <w:ind w:firstLine="420"/>
        <w:rPr>
          <w:rFonts w:asciiTheme="minorEastAsia" w:eastAsiaTheme="minorEastAsia" w:hAnsiTheme="minorEastAsia"/>
        </w:rPr>
      </w:pPr>
      <w:r w:rsidRPr="008216E0">
        <w:rPr>
          <w:rFonts w:asciiTheme="minorEastAsia" w:eastAsiaTheme="minorEastAsia" w:hAnsiTheme="minorEastAsia" w:hint="eastAsia"/>
        </w:rPr>
        <w:t>如果</w:t>
      </w:r>
      <w:proofErr w:type="spellStart"/>
      <w:r w:rsidRPr="008216E0">
        <w:rPr>
          <w:rFonts w:asciiTheme="minorEastAsia" w:eastAsiaTheme="minorEastAsia" w:hAnsiTheme="minorEastAsia"/>
        </w:rPr>
        <w:t>DE_SteeringWheelAngle</w:t>
      </w:r>
      <w:proofErr w:type="spellEnd"/>
      <w:r w:rsidRPr="008216E0">
        <w:rPr>
          <w:rFonts w:asciiTheme="minorEastAsia" w:eastAsiaTheme="minorEastAsia" w:hAnsiTheme="minorEastAsia" w:hint="eastAsia"/>
        </w:rPr>
        <w:t>被使用，应当在</w:t>
      </w:r>
      <w:r w:rsidRPr="008216E0">
        <w:rPr>
          <w:rFonts w:asciiTheme="minorEastAsia" w:eastAsiaTheme="minorEastAsia" w:hAnsiTheme="minorEastAsia"/>
        </w:rPr>
        <w:t>95%</w:t>
      </w:r>
      <w:r w:rsidRPr="008216E0">
        <w:rPr>
          <w:rFonts w:asciiTheme="minorEastAsia" w:eastAsiaTheme="minorEastAsia" w:hAnsiTheme="minorEastAsia" w:hint="eastAsia"/>
        </w:rPr>
        <w:t>以上的测试中相对实际的车辆方向盘转角的差距在</w:t>
      </w:r>
      <w:r w:rsidRPr="008216E0">
        <w:rPr>
          <w:rFonts w:asciiTheme="minorEastAsia" w:eastAsiaTheme="minorEastAsia" w:hAnsiTheme="minorEastAsia"/>
        </w:rPr>
        <w:t>5</w:t>
      </w:r>
      <w:r w:rsidRPr="008216E0">
        <w:rPr>
          <w:rFonts w:asciiTheme="minorEastAsia" w:eastAsiaTheme="minorEastAsia" w:hAnsiTheme="minorEastAsia" w:hint="eastAsia"/>
        </w:rPr>
        <w:t>度之内，或者</w:t>
      </w:r>
      <w:proofErr w:type="spellStart"/>
      <w:r w:rsidRPr="008216E0">
        <w:rPr>
          <w:rFonts w:asciiTheme="minorEastAsia" w:eastAsiaTheme="minorEastAsia" w:hAnsiTheme="minorEastAsia"/>
        </w:rPr>
        <w:t>DE_SteeringWheelAngle</w:t>
      </w:r>
      <w:proofErr w:type="spellEnd"/>
      <w:r w:rsidRPr="008216E0">
        <w:rPr>
          <w:rFonts w:asciiTheme="minorEastAsia" w:eastAsiaTheme="minorEastAsia" w:hAnsiTheme="minorEastAsia" w:hint="eastAsia"/>
        </w:rPr>
        <w:t>被设置为</w:t>
      </w:r>
      <w:proofErr w:type="gramStart"/>
      <w:r w:rsidRPr="008216E0">
        <w:rPr>
          <w:rFonts w:asciiTheme="minorEastAsia" w:eastAsiaTheme="minorEastAsia" w:hAnsiTheme="minorEastAsia" w:hint="eastAsia"/>
        </w:rPr>
        <w:t>不</w:t>
      </w:r>
      <w:proofErr w:type="gramEnd"/>
      <w:r w:rsidRPr="008216E0">
        <w:rPr>
          <w:rFonts w:asciiTheme="minorEastAsia" w:eastAsiaTheme="minorEastAsia" w:hAnsiTheme="minorEastAsia" w:hint="eastAsia"/>
        </w:rPr>
        <w:t>可用。</w:t>
      </w:r>
    </w:p>
    <w:p w14:paraId="294203FB" w14:textId="77777777" w:rsidR="008216E0" w:rsidRPr="008216E0" w:rsidRDefault="008216E0" w:rsidP="008216E0">
      <w:pPr>
        <w:keepNext/>
        <w:keepLines/>
        <w:widowControl/>
        <w:numPr>
          <w:ilvl w:val="4"/>
          <w:numId w:val="33"/>
        </w:numPr>
        <w:spacing w:before="156" w:line="257" w:lineRule="auto"/>
        <w:jc w:val="left"/>
        <w:outlineLvl w:val="5"/>
        <w:rPr>
          <w:rFonts w:ascii="SimHei" w:eastAsia="SimHei" w:hAnsi="SimHei" w:cs="Calibri Light"/>
          <w:color w:val="000000"/>
          <w:kern w:val="0"/>
          <w:szCs w:val="22"/>
        </w:rPr>
      </w:pPr>
      <w:r w:rsidRPr="008216E0">
        <w:rPr>
          <w:rFonts w:ascii="SimHei" w:eastAsia="SimHei" w:hAnsi="SimHei" w:cs="Calibri Light" w:hint="eastAsia"/>
          <w:color w:val="000000"/>
          <w:kern w:val="0"/>
          <w:szCs w:val="22"/>
        </w:rPr>
        <w:t>时间置信度（</w:t>
      </w:r>
      <w:proofErr w:type="spellStart"/>
      <w:r w:rsidRPr="008216E0">
        <w:rPr>
          <w:rFonts w:ascii="SimHei" w:eastAsia="SimHei" w:hAnsi="SimHei" w:cs="Calibri Light" w:hint="eastAsia"/>
          <w:color w:val="000000"/>
          <w:kern w:val="0"/>
          <w:szCs w:val="22"/>
        </w:rPr>
        <w:t>DE_TimeConfidence</w:t>
      </w:r>
      <w:proofErr w:type="spellEnd"/>
      <w:r w:rsidRPr="008216E0">
        <w:rPr>
          <w:rFonts w:ascii="SimHei" w:eastAsia="SimHei" w:hAnsi="SimHei" w:cs="Calibri Light" w:hint="eastAsia"/>
          <w:color w:val="000000"/>
          <w:kern w:val="0"/>
          <w:szCs w:val="22"/>
        </w:rPr>
        <w:t>）</w:t>
      </w:r>
    </w:p>
    <w:p w14:paraId="649F7ECF" w14:textId="77777777" w:rsidR="008216E0" w:rsidRPr="008216E0" w:rsidRDefault="008216E0" w:rsidP="008216E0">
      <w:pPr>
        <w:widowControl/>
        <w:tabs>
          <w:tab w:val="center" w:pos="4201"/>
          <w:tab w:val="right" w:leader="dot" w:pos="9298"/>
        </w:tabs>
        <w:autoSpaceDE w:val="0"/>
        <w:autoSpaceDN w:val="0"/>
        <w:ind w:firstLine="4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如果</w:t>
      </w:r>
      <w:proofErr w:type="spellStart"/>
      <w:r w:rsidRPr="008216E0">
        <w:rPr>
          <w:rFonts w:asciiTheme="minorEastAsia" w:eastAsiaTheme="minorEastAsia" w:hAnsiTheme="minorEastAsia"/>
          <w:kern w:val="0"/>
          <w:szCs w:val="20"/>
        </w:rPr>
        <w:t>DF_VehicleSafetyExtensions</w:t>
      </w:r>
      <w:proofErr w:type="spellEnd"/>
      <w:r w:rsidRPr="008216E0">
        <w:rPr>
          <w:rFonts w:asciiTheme="minorEastAsia" w:eastAsiaTheme="minorEastAsia" w:hAnsiTheme="minorEastAsia"/>
          <w:kern w:val="0"/>
          <w:szCs w:val="20"/>
        </w:rPr>
        <w:t xml:space="preserve"> </w:t>
      </w:r>
      <w:r w:rsidRPr="008216E0">
        <w:rPr>
          <w:rFonts w:asciiTheme="minorEastAsia" w:eastAsiaTheme="minorEastAsia" w:hAnsiTheme="minorEastAsia" w:hint="eastAsia"/>
          <w:kern w:val="0"/>
          <w:szCs w:val="20"/>
        </w:rPr>
        <w:t>数据帧包含</w:t>
      </w:r>
      <w:proofErr w:type="spellStart"/>
      <w:r w:rsidRPr="008216E0">
        <w:rPr>
          <w:rFonts w:asciiTheme="minorEastAsia" w:eastAsiaTheme="minorEastAsia" w:hAnsiTheme="minorEastAsia"/>
          <w:kern w:val="0"/>
          <w:szCs w:val="20"/>
        </w:rPr>
        <w:t>DE_TimeConfidence</w:t>
      </w:r>
      <w:proofErr w:type="spellEnd"/>
      <w:r w:rsidRPr="008216E0">
        <w:rPr>
          <w:rFonts w:asciiTheme="minorEastAsia" w:eastAsiaTheme="minorEastAsia" w:hAnsiTheme="minorEastAsia" w:hint="eastAsia"/>
          <w:kern w:val="0"/>
          <w:szCs w:val="20"/>
        </w:rPr>
        <w:t>，系统应将</w:t>
      </w:r>
      <w:proofErr w:type="spellStart"/>
      <w:r w:rsidRPr="008216E0">
        <w:rPr>
          <w:rFonts w:asciiTheme="minorEastAsia" w:eastAsiaTheme="minorEastAsia" w:hAnsiTheme="minorEastAsia"/>
          <w:kern w:val="0"/>
          <w:szCs w:val="20"/>
        </w:rPr>
        <w:t>DE_TimeConfidence</w:t>
      </w:r>
      <w:proofErr w:type="spellEnd"/>
      <w:r w:rsidRPr="008216E0">
        <w:rPr>
          <w:rFonts w:asciiTheme="minorEastAsia" w:eastAsiaTheme="minorEastAsia" w:hAnsiTheme="minorEastAsia" w:hint="eastAsia"/>
          <w:kern w:val="0"/>
          <w:szCs w:val="20"/>
        </w:rPr>
        <w:t>设置为与</w:t>
      </w:r>
      <w:proofErr w:type="spellStart"/>
      <w:r w:rsidRPr="008216E0">
        <w:rPr>
          <w:rFonts w:asciiTheme="minorEastAsia" w:eastAsiaTheme="minorEastAsia" w:hAnsiTheme="minorEastAsia"/>
          <w:kern w:val="0"/>
          <w:szCs w:val="20"/>
        </w:rPr>
        <w:t>DE_Dsecond</w:t>
      </w:r>
      <w:proofErr w:type="spellEnd"/>
      <w:r w:rsidRPr="008216E0">
        <w:rPr>
          <w:rFonts w:asciiTheme="minorEastAsia" w:eastAsiaTheme="minorEastAsia" w:hAnsiTheme="minorEastAsia" w:hint="eastAsia"/>
          <w:kern w:val="0"/>
          <w:szCs w:val="20"/>
        </w:rPr>
        <w:t>所表示的时间相对应的精确度估计值。</w:t>
      </w:r>
    </w:p>
    <w:p w14:paraId="55D0C81B" w14:textId="77777777" w:rsidR="008216E0" w:rsidRPr="008216E0" w:rsidRDefault="008216E0" w:rsidP="008216E0">
      <w:pPr>
        <w:keepNext/>
        <w:keepLines/>
        <w:widowControl/>
        <w:numPr>
          <w:ilvl w:val="4"/>
          <w:numId w:val="33"/>
        </w:numPr>
        <w:spacing w:before="156" w:line="257" w:lineRule="auto"/>
        <w:jc w:val="left"/>
        <w:outlineLvl w:val="5"/>
        <w:rPr>
          <w:rFonts w:ascii="SimHei" w:eastAsia="SimHei" w:hAnsi="SimHei" w:cs="Calibri Light"/>
          <w:color w:val="000000"/>
          <w:kern w:val="0"/>
          <w:szCs w:val="22"/>
        </w:rPr>
      </w:pPr>
      <w:r w:rsidRPr="008216E0">
        <w:rPr>
          <w:rFonts w:ascii="SimHei" w:eastAsia="SimHei" w:hAnsi="SimHei" w:cs="Calibri Light" w:hint="eastAsia"/>
          <w:color w:val="000000"/>
          <w:kern w:val="0"/>
          <w:szCs w:val="22"/>
        </w:rPr>
        <w:t>车辆档位信息（</w:t>
      </w:r>
      <w:proofErr w:type="spellStart"/>
      <w:r w:rsidRPr="008216E0">
        <w:rPr>
          <w:rFonts w:ascii="SimHei" w:eastAsia="SimHei" w:hAnsi="SimHei" w:cs="Calibri Light" w:hint="eastAsia"/>
          <w:color w:val="000000"/>
          <w:kern w:val="0"/>
          <w:szCs w:val="22"/>
        </w:rPr>
        <w:t>DE_TransmissionState</w:t>
      </w:r>
      <w:proofErr w:type="spellEnd"/>
      <w:r w:rsidRPr="008216E0">
        <w:rPr>
          <w:rFonts w:ascii="SimHei" w:eastAsia="SimHei" w:hAnsi="SimHei" w:cs="Calibri Light" w:hint="eastAsia"/>
          <w:color w:val="000000"/>
          <w:kern w:val="0"/>
          <w:szCs w:val="22"/>
        </w:rPr>
        <w:t>）</w:t>
      </w:r>
    </w:p>
    <w:p w14:paraId="459985C8"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t>DE_TransmissionState</w:t>
      </w:r>
      <w:proofErr w:type="spellEnd"/>
      <w:r w:rsidRPr="008216E0">
        <w:rPr>
          <w:rFonts w:asciiTheme="minorEastAsia" w:eastAsiaTheme="minorEastAsia" w:hAnsiTheme="minorEastAsia" w:hint="eastAsia"/>
          <w:kern w:val="0"/>
          <w:szCs w:val="20"/>
        </w:rPr>
        <w:t>应当正确反映车辆的挡位状态。</w:t>
      </w:r>
    </w:p>
    <w:p w14:paraId="2DAE188F" w14:textId="77777777" w:rsidR="008216E0" w:rsidRPr="008216E0" w:rsidRDefault="008216E0" w:rsidP="008216E0">
      <w:pPr>
        <w:numPr>
          <w:ilvl w:val="0"/>
          <w:numId w:val="27"/>
        </w:numPr>
        <w:autoSpaceDE w:val="0"/>
        <w:autoSpaceDN w:val="0"/>
        <w:adjustRightInd w:val="0"/>
        <w:ind w:left="1276"/>
        <w:rPr>
          <w:rFonts w:asciiTheme="minorEastAsia" w:eastAsiaTheme="minorEastAsia" w:hAnsiTheme="minorEastAsia" w:cs="Microsoft Yi Baiti"/>
          <w:kern w:val="0"/>
          <w:szCs w:val="15"/>
        </w:rPr>
      </w:pPr>
      <w:r w:rsidRPr="008216E0">
        <w:rPr>
          <w:rFonts w:asciiTheme="minorEastAsia" w:eastAsiaTheme="minorEastAsia" w:hAnsiTheme="minorEastAsia" w:cs="Microsoft Yi Baiti"/>
          <w:kern w:val="0"/>
          <w:szCs w:val="15"/>
        </w:rPr>
        <w:t>Neutral</w:t>
      </w:r>
      <w:r w:rsidRPr="008216E0">
        <w:rPr>
          <w:rFonts w:asciiTheme="minorEastAsia" w:eastAsiaTheme="minorEastAsia" w:hAnsiTheme="minorEastAsia" w:cs="Microsoft Yi Baiti" w:hint="eastAsia"/>
          <w:kern w:val="0"/>
          <w:szCs w:val="15"/>
        </w:rPr>
        <w:t>：</w:t>
      </w:r>
      <w:r w:rsidRPr="008216E0">
        <w:rPr>
          <w:rFonts w:asciiTheme="minorEastAsia" w:eastAsiaTheme="minorEastAsia" w:hAnsiTheme="minorEastAsia" w:cs="宋体" w:hint="eastAsia"/>
          <w:kern w:val="0"/>
          <w:szCs w:val="15"/>
        </w:rPr>
        <w:t>空挡</w:t>
      </w:r>
    </w:p>
    <w:p w14:paraId="0AF0E3B2" w14:textId="77777777" w:rsidR="008216E0" w:rsidRPr="008216E0" w:rsidRDefault="008216E0" w:rsidP="008216E0">
      <w:pPr>
        <w:numPr>
          <w:ilvl w:val="0"/>
          <w:numId w:val="27"/>
        </w:numPr>
        <w:autoSpaceDE w:val="0"/>
        <w:autoSpaceDN w:val="0"/>
        <w:adjustRightInd w:val="0"/>
        <w:ind w:left="1276"/>
        <w:rPr>
          <w:rFonts w:asciiTheme="minorEastAsia" w:eastAsiaTheme="minorEastAsia" w:hAnsiTheme="minorEastAsia" w:cs="Microsoft Yi Baiti"/>
          <w:kern w:val="0"/>
          <w:szCs w:val="15"/>
        </w:rPr>
      </w:pPr>
      <w:r w:rsidRPr="008216E0">
        <w:rPr>
          <w:rFonts w:asciiTheme="minorEastAsia" w:eastAsiaTheme="minorEastAsia" w:hAnsiTheme="minorEastAsia" w:cs="Microsoft Yi Baiti"/>
          <w:kern w:val="0"/>
          <w:szCs w:val="15"/>
        </w:rPr>
        <w:t xml:space="preserve">Park: </w:t>
      </w:r>
      <w:r w:rsidRPr="008216E0">
        <w:rPr>
          <w:rFonts w:asciiTheme="minorEastAsia" w:eastAsiaTheme="minorEastAsia" w:hAnsiTheme="minorEastAsia" w:cs="宋体" w:hint="eastAsia"/>
          <w:kern w:val="0"/>
          <w:szCs w:val="15"/>
        </w:rPr>
        <w:t>停止挡</w:t>
      </w:r>
    </w:p>
    <w:p w14:paraId="565BCA8D" w14:textId="77777777" w:rsidR="008216E0" w:rsidRPr="008216E0" w:rsidRDefault="008216E0" w:rsidP="008216E0">
      <w:pPr>
        <w:numPr>
          <w:ilvl w:val="0"/>
          <w:numId w:val="27"/>
        </w:numPr>
        <w:autoSpaceDE w:val="0"/>
        <w:autoSpaceDN w:val="0"/>
        <w:adjustRightInd w:val="0"/>
        <w:ind w:left="1276"/>
        <w:rPr>
          <w:rFonts w:asciiTheme="minorEastAsia" w:eastAsiaTheme="minorEastAsia" w:hAnsiTheme="minorEastAsia" w:cs="Microsoft Yi Baiti"/>
          <w:kern w:val="0"/>
          <w:szCs w:val="15"/>
        </w:rPr>
      </w:pPr>
      <w:proofErr w:type="spellStart"/>
      <w:r w:rsidRPr="008216E0">
        <w:rPr>
          <w:rFonts w:asciiTheme="minorEastAsia" w:eastAsiaTheme="minorEastAsia" w:hAnsiTheme="minorEastAsia" w:cs="Microsoft Yi Baiti"/>
          <w:kern w:val="0"/>
          <w:szCs w:val="15"/>
        </w:rPr>
        <w:t>forwardGears</w:t>
      </w:r>
      <w:proofErr w:type="spellEnd"/>
      <w:r w:rsidRPr="008216E0">
        <w:rPr>
          <w:rFonts w:asciiTheme="minorEastAsia" w:eastAsiaTheme="minorEastAsia" w:hAnsiTheme="minorEastAsia" w:cs="Microsoft Yi Baiti"/>
          <w:kern w:val="0"/>
          <w:szCs w:val="15"/>
        </w:rPr>
        <w:t xml:space="preserve">: </w:t>
      </w:r>
      <w:r w:rsidRPr="008216E0">
        <w:rPr>
          <w:rFonts w:asciiTheme="minorEastAsia" w:eastAsiaTheme="minorEastAsia" w:hAnsiTheme="minorEastAsia" w:cs="宋体" w:hint="eastAsia"/>
          <w:kern w:val="0"/>
          <w:szCs w:val="15"/>
        </w:rPr>
        <w:t>前进挡</w:t>
      </w:r>
    </w:p>
    <w:p w14:paraId="1A76677B" w14:textId="77777777" w:rsidR="008216E0" w:rsidRPr="008216E0" w:rsidRDefault="008216E0" w:rsidP="008216E0">
      <w:pPr>
        <w:numPr>
          <w:ilvl w:val="0"/>
          <w:numId w:val="27"/>
        </w:numPr>
        <w:autoSpaceDE w:val="0"/>
        <w:autoSpaceDN w:val="0"/>
        <w:adjustRightInd w:val="0"/>
        <w:ind w:left="1276"/>
        <w:rPr>
          <w:rFonts w:asciiTheme="minorEastAsia" w:eastAsiaTheme="minorEastAsia" w:hAnsiTheme="minorEastAsia" w:cs="Microsoft Yi Baiti"/>
          <w:kern w:val="0"/>
          <w:szCs w:val="15"/>
        </w:rPr>
      </w:pPr>
      <w:proofErr w:type="spellStart"/>
      <w:r w:rsidRPr="008216E0">
        <w:rPr>
          <w:rFonts w:asciiTheme="minorEastAsia" w:eastAsiaTheme="minorEastAsia" w:hAnsiTheme="minorEastAsia" w:cs="Microsoft Yi Baiti"/>
          <w:kern w:val="0"/>
          <w:szCs w:val="15"/>
        </w:rPr>
        <w:t>reverseGears</w:t>
      </w:r>
      <w:proofErr w:type="spellEnd"/>
      <w:r w:rsidRPr="008216E0">
        <w:rPr>
          <w:rFonts w:asciiTheme="minorEastAsia" w:eastAsiaTheme="minorEastAsia" w:hAnsiTheme="minorEastAsia" w:cs="Microsoft Yi Baiti"/>
          <w:kern w:val="0"/>
          <w:szCs w:val="15"/>
        </w:rPr>
        <w:t xml:space="preserve">: </w:t>
      </w:r>
      <w:r w:rsidRPr="008216E0">
        <w:rPr>
          <w:rFonts w:asciiTheme="minorEastAsia" w:eastAsiaTheme="minorEastAsia" w:hAnsiTheme="minorEastAsia" w:cs="宋体" w:hint="eastAsia"/>
          <w:kern w:val="0"/>
          <w:szCs w:val="15"/>
        </w:rPr>
        <w:t>倒退挡</w:t>
      </w:r>
    </w:p>
    <w:p w14:paraId="4B6C8E82" w14:textId="77777777" w:rsidR="008216E0" w:rsidRPr="008216E0" w:rsidRDefault="008216E0" w:rsidP="008216E0">
      <w:pPr>
        <w:numPr>
          <w:ilvl w:val="0"/>
          <w:numId w:val="27"/>
        </w:numPr>
        <w:autoSpaceDE w:val="0"/>
        <w:autoSpaceDN w:val="0"/>
        <w:adjustRightInd w:val="0"/>
        <w:ind w:left="1276"/>
        <w:rPr>
          <w:rFonts w:asciiTheme="minorEastAsia" w:eastAsiaTheme="minorEastAsia" w:hAnsiTheme="minorEastAsia" w:cs="Microsoft Yi Baiti"/>
          <w:kern w:val="0"/>
          <w:szCs w:val="15"/>
        </w:rPr>
      </w:pPr>
      <w:r w:rsidRPr="008216E0">
        <w:rPr>
          <w:rFonts w:asciiTheme="minorEastAsia" w:eastAsiaTheme="minorEastAsia" w:hAnsiTheme="minorEastAsia" w:cs="Microsoft Yi Baiti"/>
          <w:kern w:val="0"/>
          <w:szCs w:val="15"/>
        </w:rPr>
        <w:t xml:space="preserve">unavailable: </w:t>
      </w:r>
      <w:r w:rsidRPr="008216E0">
        <w:rPr>
          <w:rFonts w:asciiTheme="minorEastAsia" w:eastAsiaTheme="minorEastAsia" w:hAnsiTheme="minorEastAsia" w:cs="宋体" w:hint="eastAsia"/>
          <w:kern w:val="0"/>
          <w:szCs w:val="15"/>
        </w:rPr>
        <w:t>不可用或无效挡位信息</w:t>
      </w:r>
    </w:p>
    <w:p w14:paraId="1EA3ED3E"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前进挡（</w:t>
      </w:r>
      <w:proofErr w:type="spellStart"/>
      <w:r w:rsidRPr="008216E0">
        <w:rPr>
          <w:rFonts w:asciiTheme="minorEastAsia" w:eastAsiaTheme="minorEastAsia" w:hAnsiTheme="minorEastAsia"/>
          <w:kern w:val="0"/>
          <w:szCs w:val="20"/>
        </w:rPr>
        <w:t>forwardGears</w:t>
      </w:r>
      <w:proofErr w:type="spellEnd"/>
      <w:r w:rsidRPr="008216E0">
        <w:rPr>
          <w:rFonts w:asciiTheme="minorEastAsia" w:eastAsiaTheme="minorEastAsia" w:hAnsiTheme="minorEastAsia" w:hint="eastAsia"/>
          <w:kern w:val="0"/>
          <w:szCs w:val="20"/>
        </w:rPr>
        <w:t>），包含自动</w:t>
      </w:r>
      <w:proofErr w:type="gramStart"/>
      <w:r w:rsidRPr="008216E0">
        <w:rPr>
          <w:rFonts w:asciiTheme="minorEastAsia" w:eastAsiaTheme="minorEastAsia" w:hAnsiTheme="minorEastAsia" w:hint="eastAsia"/>
          <w:kern w:val="0"/>
          <w:szCs w:val="20"/>
        </w:rPr>
        <w:t>档</w:t>
      </w:r>
      <w:proofErr w:type="gramEnd"/>
      <w:r w:rsidRPr="008216E0">
        <w:rPr>
          <w:rFonts w:asciiTheme="minorEastAsia" w:eastAsiaTheme="minorEastAsia" w:hAnsiTheme="minorEastAsia" w:hint="eastAsia"/>
          <w:kern w:val="0"/>
          <w:szCs w:val="20"/>
        </w:rPr>
        <w:t>车辆前进挡；手动车辆用于前进</w:t>
      </w:r>
      <w:proofErr w:type="gramStart"/>
      <w:r w:rsidRPr="008216E0">
        <w:rPr>
          <w:rFonts w:asciiTheme="minorEastAsia" w:eastAsiaTheme="minorEastAsia" w:hAnsiTheme="minorEastAsia" w:hint="eastAsia"/>
          <w:kern w:val="0"/>
          <w:szCs w:val="20"/>
        </w:rPr>
        <w:t>的各挡位</w:t>
      </w:r>
      <w:proofErr w:type="gramEnd"/>
      <w:r w:rsidRPr="008216E0">
        <w:rPr>
          <w:rFonts w:asciiTheme="minorEastAsia" w:eastAsiaTheme="minorEastAsia" w:hAnsiTheme="minorEastAsia" w:hint="eastAsia"/>
          <w:kern w:val="0"/>
          <w:szCs w:val="20"/>
        </w:rPr>
        <w:t>等。无效值（</w:t>
      </w:r>
      <w:r w:rsidRPr="008216E0">
        <w:rPr>
          <w:rFonts w:asciiTheme="minorEastAsia" w:eastAsiaTheme="minorEastAsia" w:hAnsiTheme="minorEastAsia"/>
          <w:kern w:val="0"/>
          <w:szCs w:val="20"/>
        </w:rPr>
        <w:t>unavailable</w:t>
      </w:r>
      <w:r w:rsidRPr="008216E0">
        <w:rPr>
          <w:rFonts w:asciiTheme="minorEastAsia" w:eastAsiaTheme="minorEastAsia" w:hAnsiTheme="minorEastAsia" w:hint="eastAsia"/>
          <w:kern w:val="0"/>
          <w:szCs w:val="20"/>
        </w:rPr>
        <w:t>），无法取得信号的情况（启动瞬间，通信异常等），设置为无效值。</w:t>
      </w:r>
    </w:p>
    <w:p w14:paraId="11D1191A" w14:textId="77777777" w:rsidR="008216E0" w:rsidRPr="008216E0" w:rsidRDefault="008216E0" w:rsidP="008216E0">
      <w:pPr>
        <w:keepNext/>
        <w:keepLines/>
        <w:widowControl/>
        <w:numPr>
          <w:ilvl w:val="4"/>
          <w:numId w:val="33"/>
        </w:numPr>
        <w:spacing w:before="156" w:line="257" w:lineRule="auto"/>
        <w:jc w:val="left"/>
        <w:outlineLvl w:val="5"/>
        <w:rPr>
          <w:rFonts w:ascii="SimHei" w:eastAsia="SimHei" w:hAnsi="SimHei" w:cs="Calibri Light"/>
          <w:color w:val="000000"/>
          <w:kern w:val="0"/>
          <w:szCs w:val="22"/>
        </w:rPr>
      </w:pPr>
      <w:r w:rsidRPr="008216E0">
        <w:rPr>
          <w:rFonts w:ascii="SimHei" w:eastAsia="SimHei" w:hAnsi="SimHei" w:cs="Calibri Light" w:hint="eastAsia"/>
          <w:color w:val="000000"/>
          <w:kern w:val="0"/>
          <w:szCs w:val="22"/>
        </w:rPr>
        <w:t>车辆事件标志位 (</w:t>
      </w:r>
      <w:proofErr w:type="spellStart"/>
      <w:r w:rsidRPr="008216E0">
        <w:rPr>
          <w:rFonts w:ascii="SimHei" w:eastAsia="SimHei" w:hAnsi="SimHei" w:cs="Calibri Light" w:hint="eastAsia"/>
          <w:color w:val="000000"/>
          <w:kern w:val="0"/>
          <w:szCs w:val="22"/>
        </w:rPr>
        <w:t>DE_VehicleEventFlags</w:t>
      </w:r>
      <w:proofErr w:type="spellEnd"/>
      <w:r w:rsidRPr="008216E0">
        <w:rPr>
          <w:rFonts w:ascii="SimHei" w:eastAsia="SimHei" w:hAnsi="SimHei" w:cs="Calibri Light" w:hint="eastAsia"/>
          <w:color w:val="000000"/>
          <w:kern w:val="0"/>
          <w:szCs w:val="22"/>
        </w:rPr>
        <w:t>)</w:t>
      </w:r>
    </w:p>
    <w:p w14:paraId="1DBCA90E" w14:textId="77777777" w:rsidR="008216E0" w:rsidRPr="008216E0" w:rsidRDefault="008216E0" w:rsidP="008216E0">
      <w:pPr>
        <w:ind w:firstLineChars="200" w:firstLine="420"/>
        <w:rPr>
          <w:rFonts w:asciiTheme="minorEastAsia" w:eastAsiaTheme="minorEastAsia" w:hAnsiTheme="minorEastAsia"/>
        </w:rPr>
      </w:pPr>
      <w:r w:rsidRPr="008216E0">
        <w:rPr>
          <w:rFonts w:asciiTheme="minorEastAsia" w:eastAsiaTheme="minorEastAsia" w:hAnsiTheme="minorEastAsia" w:hint="eastAsia"/>
        </w:rPr>
        <w:t>关键事件条件刚被满足的时刻与生成对应的</w:t>
      </w:r>
      <w:proofErr w:type="spellStart"/>
      <w:r w:rsidRPr="008216E0">
        <w:rPr>
          <w:rFonts w:asciiTheme="minorEastAsia" w:eastAsiaTheme="minorEastAsia" w:hAnsiTheme="minorEastAsia"/>
        </w:rPr>
        <w:t>DE_VehicleEventFlags</w:t>
      </w:r>
      <w:proofErr w:type="spellEnd"/>
      <w:r w:rsidRPr="008216E0">
        <w:rPr>
          <w:rFonts w:asciiTheme="minorEastAsia" w:eastAsiaTheme="minorEastAsia" w:hAnsiTheme="minorEastAsia"/>
        </w:rPr>
        <w:t xml:space="preserve"> bit</w:t>
      </w:r>
      <w:r w:rsidRPr="008216E0">
        <w:rPr>
          <w:rFonts w:asciiTheme="minorEastAsia" w:eastAsiaTheme="minorEastAsia" w:hAnsiTheme="minorEastAsia" w:hint="eastAsia"/>
        </w:rPr>
        <w:t>集合的第一条</w:t>
      </w:r>
      <w:r w:rsidRPr="008216E0">
        <w:rPr>
          <w:rFonts w:asciiTheme="minorEastAsia" w:eastAsiaTheme="minorEastAsia" w:hAnsiTheme="minorEastAsia"/>
        </w:rPr>
        <w:t>BSM</w:t>
      </w:r>
      <w:r w:rsidRPr="008216E0">
        <w:rPr>
          <w:rFonts w:asciiTheme="minorEastAsia" w:eastAsiaTheme="minorEastAsia" w:hAnsiTheme="minorEastAsia" w:hint="eastAsia"/>
        </w:rPr>
        <w:t>时刻之间的时间差应小于</w:t>
      </w:r>
      <w:proofErr w:type="spellStart"/>
      <w:r w:rsidRPr="008216E0">
        <w:rPr>
          <w:rFonts w:asciiTheme="minorEastAsia" w:eastAsiaTheme="minorEastAsia" w:hAnsiTheme="minorEastAsia"/>
          <w:bCs/>
          <w:i/>
        </w:rPr>
        <w:t>vEventDetectLatency</w:t>
      </w:r>
      <w:proofErr w:type="spellEnd"/>
      <w:r w:rsidRPr="008216E0">
        <w:rPr>
          <w:rFonts w:asciiTheme="minorEastAsia" w:eastAsiaTheme="minorEastAsia" w:hAnsiTheme="minorEastAsia" w:hint="eastAsia"/>
        </w:rPr>
        <w:t>（</w:t>
      </w:r>
      <w:r w:rsidRPr="008216E0">
        <w:rPr>
          <w:rFonts w:asciiTheme="minorEastAsia" w:eastAsiaTheme="minorEastAsia" w:hAnsiTheme="minorEastAsia"/>
        </w:rPr>
        <w:t>250</w:t>
      </w:r>
      <w:r w:rsidRPr="008216E0">
        <w:rPr>
          <w:rFonts w:asciiTheme="minorEastAsia" w:eastAsiaTheme="minorEastAsia" w:hAnsiTheme="minorEastAsia" w:hint="eastAsia"/>
        </w:rPr>
        <w:t>毫秒）</w:t>
      </w:r>
      <w:r w:rsidRPr="008216E0">
        <w:rPr>
          <w:rFonts w:asciiTheme="minorEastAsia" w:eastAsiaTheme="minorEastAsia" w:hAnsiTheme="minorEastAsia" w:hint="eastAsia"/>
          <w:bCs/>
        </w:rPr>
        <w:t>。该要求在另一个</w:t>
      </w:r>
      <w:r w:rsidRPr="008216E0">
        <w:rPr>
          <w:rFonts w:asciiTheme="minorEastAsia" w:eastAsiaTheme="minorEastAsia" w:hAnsiTheme="minorEastAsia" w:hint="eastAsia"/>
        </w:rPr>
        <w:t>关键事件正在进行时仍然成立。</w:t>
      </w:r>
    </w:p>
    <w:p w14:paraId="69AE30CF" w14:textId="77777777" w:rsidR="008216E0" w:rsidRPr="008216E0" w:rsidRDefault="008216E0" w:rsidP="008216E0">
      <w:pPr>
        <w:ind w:firstLineChars="200" w:firstLine="420"/>
        <w:rPr>
          <w:rFonts w:asciiTheme="minorEastAsia" w:eastAsiaTheme="minorEastAsia" w:hAnsiTheme="minorEastAsia"/>
        </w:rPr>
      </w:pPr>
      <w:r w:rsidRPr="008216E0">
        <w:rPr>
          <w:rFonts w:asciiTheme="minorEastAsia" w:eastAsiaTheme="minorEastAsia" w:hAnsiTheme="minorEastAsia" w:hint="eastAsia"/>
        </w:rPr>
        <w:t>当</w:t>
      </w:r>
      <w:r w:rsidRPr="008216E0">
        <w:rPr>
          <w:rFonts w:asciiTheme="minorEastAsia" w:eastAsiaTheme="minorEastAsia" w:hAnsiTheme="minorEastAsia"/>
        </w:rPr>
        <w:t>Hard Braking</w:t>
      </w:r>
      <w:r w:rsidRPr="008216E0">
        <w:rPr>
          <w:rFonts w:asciiTheme="minorEastAsia" w:eastAsiaTheme="minorEastAsia" w:hAnsiTheme="minorEastAsia" w:hint="eastAsia"/>
        </w:rPr>
        <w:t>事件条件被满足时，系统应设置该事件标志。如果信息可用，系统在相应的关键事件条件发生时设置</w:t>
      </w:r>
      <w:r w:rsidRPr="008216E0">
        <w:rPr>
          <w:rFonts w:asciiTheme="minorEastAsia" w:eastAsiaTheme="minorEastAsia" w:hAnsiTheme="minorEastAsia"/>
        </w:rPr>
        <w:t xml:space="preserve">the ABS, Traction Control, </w:t>
      </w:r>
      <w:r w:rsidRPr="008216E0">
        <w:rPr>
          <w:rFonts w:asciiTheme="minorEastAsia" w:eastAsiaTheme="minorEastAsia" w:hAnsiTheme="minorEastAsia" w:hint="eastAsia"/>
        </w:rPr>
        <w:t>以及</w:t>
      </w:r>
      <w:r w:rsidRPr="008216E0">
        <w:rPr>
          <w:rFonts w:asciiTheme="minorEastAsia" w:eastAsiaTheme="minorEastAsia" w:hAnsiTheme="minorEastAsia"/>
        </w:rPr>
        <w:t xml:space="preserve"> Stability Control</w:t>
      </w:r>
      <w:r w:rsidRPr="008216E0">
        <w:rPr>
          <w:rFonts w:asciiTheme="minorEastAsia" w:eastAsiaTheme="minorEastAsia" w:hAnsiTheme="minorEastAsia" w:hint="eastAsia"/>
        </w:rPr>
        <w:t>关键事件标志，且系统可支持其它事件标志。</w:t>
      </w:r>
    </w:p>
    <w:p w14:paraId="5A937447" w14:textId="77777777" w:rsidR="008216E0" w:rsidRPr="008216E0" w:rsidRDefault="008216E0" w:rsidP="008216E0">
      <w:pPr>
        <w:numPr>
          <w:ilvl w:val="0"/>
          <w:numId w:val="27"/>
        </w:numPr>
        <w:autoSpaceDE w:val="0"/>
        <w:autoSpaceDN w:val="0"/>
        <w:adjustRightInd w:val="0"/>
        <w:ind w:left="1276"/>
        <w:rPr>
          <w:ins w:id="611" w:author="Ru Zhengyang (SVW EPEC-2)" w:date="2019-11-14T14:18:00Z"/>
          <w:rFonts w:asciiTheme="minorEastAsia" w:eastAsiaTheme="minorEastAsia" w:hAnsiTheme="minorEastAsia" w:cs="Microsoft Yi Baiti"/>
          <w:kern w:val="0"/>
          <w:szCs w:val="15"/>
        </w:rPr>
      </w:pPr>
      <w:ins w:id="612" w:author="Ru Zhengyang (SVW EPEC-2)" w:date="2019-11-14T14:18:00Z">
        <w:r w:rsidRPr="008216E0">
          <w:rPr>
            <w:rFonts w:asciiTheme="minorEastAsia" w:eastAsiaTheme="minorEastAsia" w:hAnsiTheme="minorEastAsia" w:cs="Microsoft Yi Baiti" w:hint="eastAsia"/>
            <w:kern w:val="0"/>
            <w:szCs w:val="15"/>
          </w:rPr>
          <w:t>H</w:t>
        </w:r>
      </w:ins>
      <w:ins w:id="613" w:author="Ru Zhengyang (SVW EPEC-2)" w:date="2019-11-14T11:56:00Z">
        <w:r w:rsidRPr="008216E0">
          <w:rPr>
            <w:rFonts w:asciiTheme="minorEastAsia" w:eastAsiaTheme="minorEastAsia" w:hAnsiTheme="minorEastAsia" w:cs="Microsoft Yi Baiti" w:hint="eastAsia"/>
            <w:kern w:val="0"/>
            <w:szCs w:val="15"/>
          </w:rPr>
          <w:t>azard Lights：车辆警示灯亮起</w:t>
        </w:r>
      </w:ins>
    </w:p>
    <w:p w14:paraId="65E0A407" w14:textId="77777777" w:rsidR="008216E0" w:rsidRPr="008216E0" w:rsidRDefault="008216E0" w:rsidP="008216E0">
      <w:pPr>
        <w:numPr>
          <w:ilvl w:val="0"/>
          <w:numId w:val="27"/>
        </w:numPr>
        <w:autoSpaceDE w:val="0"/>
        <w:autoSpaceDN w:val="0"/>
        <w:adjustRightInd w:val="0"/>
        <w:ind w:left="1276"/>
        <w:rPr>
          <w:ins w:id="614" w:author="Ru Zhengyang (SVW EPEC-2)" w:date="2019-11-14T11:56:00Z"/>
          <w:rFonts w:asciiTheme="minorEastAsia" w:eastAsiaTheme="minorEastAsia" w:hAnsiTheme="minorEastAsia" w:cs="Microsoft Yi Baiti"/>
          <w:kern w:val="0"/>
          <w:szCs w:val="15"/>
        </w:rPr>
      </w:pPr>
      <w:ins w:id="615" w:author="Ru Zhengyang (SVW EPEC-2)" w:date="2019-11-14T11:56:00Z">
        <w:r w:rsidRPr="008216E0">
          <w:rPr>
            <w:rFonts w:asciiTheme="minorEastAsia" w:eastAsiaTheme="minorEastAsia" w:hAnsiTheme="minorEastAsia" w:cs="Microsoft Yi Baiti"/>
            <w:kern w:val="0"/>
            <w:szCs w:val="15"/>
          </w:rPr>
          <w:t>S</w:t>
        </w:r>
      </w:ins>
      <w:ins w:id="616" w:author="Ru Zhengyang (SVW EPEC-2)" w:date="2019-11-14T14:18:00Z">
        <w:r w:rsidRPr="008216E0">
          <w:rPr>
            <w:rFonts w:asciiTheme="minorEastAsia" w:eastAsiaTheme="minorEastAsia" w:hAnsiTheme="minorEastAsia" w:cs="Microsoft Yi Baiti"/>
            <w:kern w:val="0"/>
            <w:szCs w:val="15"/>
          </w:rPr>
          <w:t>top Line Violation：车辆在到达路口前预测自己可能会来不及刹车而越过停止线</w:t>
        </w:r>
      </w:ins>
    </w:p>
    <w:p w14:paraId="76019162" w14:textId="77777777" w:rsidR="008216E0" w:rsidRPr="008216E0" w:rsidRDefault="008216E0" w:rsidP="008216E0">
      <w:pPr>
        <w:numPr>
          <w:ilvl w:val="0"/>
          <w:numId w:val="27"/>
        </w:numPr>
        <w:autoSpaceDE w:val="0"/>
        <w:autoSpaceDN w:val="0"/>
        <w:adjustRightInd w:val="0"/>
        <w:ind w:left="1276"/>
        <w:rPr>
          <w:ins w:id="617" w:author="Ru Zhengyang (SVW EPEC-2)" w:date="2019-11-14T11:56:00Z"/>
          <w:rFonts w:asciiTheme="minorEastAsia" w:eastAsiaTheme="minorEastAsia" w:hAnsiTheme="minorEastAsia" w:cs="Microsoft Yi Baiti"/>
          <w:kern w:val="0"/>
          <w:szCs w:val="15"/>
          <w:rPrChange w:id="618" w:author="Ru Zhengyang (SVW EPEC-2)" w:date="2019-11-14T11:57:00Z">
            <w:rPr>
              <w:ins w:id="619" w:author="Ru Zhengyang (SVW EPEC-2)" w:date="2019-11-14T11:56:00Z"/>
              <w:rFonts w:ascii="宋体" w:hAnsi="宋体" w:cs="宋体"/>
              <w:szCs w:val="22"/>
            </w:rPr>
          </w:rPrChange>
        </w:rPr>
      </w:pPr>
      <w:ins w:id="620" w:author="Ru Zhengyang (SVW EPEC-2)" w:date="2019-11-14T11:56:00Z">
        <w:r w:rsidRPr="008216E0">
          <w:rPr>
            <w:rFonts w:asciiTheme="minorEastAsia" w:eastAsiaTheme="minorEastAsia" w:hAnsiTheme="minorEastAsia" w:cs="Microsoft Yi Baiti" w:hint="eastAsia"/>
            <w:kern w:val="0"/>
            <w:szCs w:val="15"/>
          </w:rPr>
          <w:t>ABS：ABS系统被触发并超过100毫秒</w:t>
        </w:r>
      </w:ins>
    </w:p>
    <w:p w14:paraId="35334B92" w14:textId="77777777" w:rsidR="008216E0" w:rsidRPr="008216E0" w:rsidRDefault="008216E0" w:rsidP="008216E0">
      <w:pPr>
        <w:numPr>
          <w:ilvl w:val="0"/>
          <w:numId w:val="27"/>
        </w:numPr>
        <w:autoSpaceDE w:val="0"/>
        <w:autoSpaceDN w:val="0"/>
        <w:adjustRightInd w:val="0"/>
        <w:ind w:left="1276"/>
        <w:rPr>
          <w:ins w:id="621" w:author="Ru Zhengyang (SVW EPEC-2)" w:date="2019-11-14T11:56:00Z"/>
          <w:rFonts w:asciiTheme="minorEastAsia" w:eastAsiaTheme="minorEastAsia" w:hAnsiTheme="minorEastAsia" w:cs="Microsoft Yi Baiti"/>
          <w:kern w:val="0"/>
          <w:szCs w:val="15"/>
          <w:rPrChange w:id="622" w:author="Ru Zhengyang (SVW EPEC-2)" w:date="2019-11-14T11:57:00Z">
            <w:rPr>
              <w:ins w:id="623" w:author="Ru Zhengyang (SVW EPEC-2)" w:date="2019-11-14T11:56:00Z"/>
              <w:rFonts w:ascii="宋体" w:hAnsi="宋体" w:cs="宋体"/>
              <w:szCs w:val="22"/>
            </w:rPr>
          </w:rPrChange>
        </w:rPr>
      </w:pPr>
      <w:ins w:id="624" w:author="Ru Zhengyang (SVW EPEC-2)" w:date="2019-11-14T11:56:00Z">
        <w:r w:rsidRPr="008216E0">
          <w:rPr>
            <w:rFonts w:asciiTheme="minorEastAsia" w:eastAsiaTheme="minorEastAsia" w:hAnsiTheme="minorEastAsia" w:cs="Microsoft Yi Baiti"/>
            <w:kern w:val="0"/>
            <w:szCs w:val="15"/>
            <w:rPrChange w:id="625" w:author="Ru Zhengyang (SVW EPEC-2)" w:date="2019-11-14T11:57:00Z">
              <w:rPr>
                <w:rFonts w:ascii="宋体" w:hAnsi="宋体" w:cs="宋体"/>
                <w:szCs w:val="22"/>
              </w:rPr>
            </w:rPrChange>
          </w:rPr>
          <w:t>Traction Control</w:t>
        </w:r>
        <w:r w:rsidRPr="008216E0">
          <w:rPr>
            <w:rFonts w:asciiTheme="minorEastAsia" w:eastAsiaTheme="minorEastAsia" w:hAnsiTheme="minorEastAsia" w:cs="Microsoft Yi Baiti" w:hint="eastAsia"/>
            <w:kern w:val="0"/>
            <w:szCs w:val="15"/>
          </w:rPr>
          <w:t>：电子系统控制牵引力被触发并超过100毫秒</w:t>
        </w:r>
      </w:ins>
    </w:p>
    <w:p w14:paraId="0BE6FA55" w14:textId="77777777" w:rsidR="008216E0" w:rsidRPr="008216E0" w:rsidRDefault="008216E0" w:rsidP="008216E0">
      <w:pPr>
        <w:numPr>
          <w:ilvl w:val="0"/>
          <w:numId w:val="27"/>
        </w:numPr>
        <w:autoSpaceDE w:val="0"/>
        <w:autoSpaceDN w:val="0"/>
        <w:adjustRightInd w:val="0"/>
        <w:ind w:left="1276"/>
        <w:rPr>
          <w:ins w:id="626" w:author="Ru Zhengyang (SVW EPEC-2)" w:date="2019-11-14T14:19:00Z"/>
          <w:rFonts w:asciiTheme="minorEastAsia" w:eastAsiaTheme="minorEastAsia" w:hAnsiTheme="minorEastAsia" w:cs="Microsoft Yi Baiti"/>
          <w:kern w:val="0"/>
          <w:szCs w:val="15"/>
        </w:rPr>
      </w:pPr>
      <w:ins w:id="627" w:author="Ru Zhengyang (SVW EPEC-2)" w:date="2019-11-14T14:19:00Z">
        <w:r w:rsidRPr="008216E0">
          <w:rPr>
            <w:rFonts w:asciiTheme="minorEastAsia" w:eastAsiaTheme="minorEastAsia" w:hAnsiTheme="minorEastAsia" w:cs="Microsoft Yi Baiti"/>
            <w:kern w:val="0"/>
            <w:szCs w:val="15"/>
            <w:rPrChange w:id="628" w:author="Ru Zhengyang (SVW EPEC-2)" w:date="2019-11-14T11:57:00Z">
              <w:rPr>
                <w:rFonts w:ascii="宋体" w:hAnsi="宋体" w:cs="宋体"/>
                <w:szCs w:val="22"/>
              </w:rPr>
            </w:rPrChange>
          </w:rPr>
          <w:t>S</w:t>
        </w:r>
      </w:ins>
      <w:ins w:id="629" w:author="Ru Zhengyang (SVW EPEC-2)" w:date="2019-11-14T11:56:00Z">
        <w:r w:rsidRPr="008216E0">
          <w:rPr>
            <w:rFonts w:asciiTheme="minorEastAsia" w:eastAsiaTheme="minorEastAsia" w:hAnsiTheme="minorEastAsia" w:cs="Microsoft Yi Baiti"/>
            <w:kern w:val="0"/>
            <w:szCs w:val="15"/>
            <w:rPrChange w:id="630" w:author="Ru Zhengyang (SVW EPEC-2)" w:date="2019-11-14T11:57:00Z">
              <w:rPr>
                <w:rFonts w:ascii="宋体" w:hAnsi="宋体" w:cs="宋体"/>
                <w:szCs w:val="22"/>
              </w:rPr>
            </w:rPrChange>
          </w:rPr>
          <w:t>tability Control</w:t>
        </w:r>
        <w:r w:rsidRPr="008216E0">
          <w:rPr>
            <w:rFonts w:asciiTheme="minorEastAsia" w:eastAsiaTheme="minorEastAsia" w:hAnsiTheme="minorEastAsia" w:cs="Microsoft Yi Baiti" w:hint="eastAsia"/>
            <w:kern w:val="0"/>
            <w:szCs w:val="15"/>
          </w:rPr>
          <w:t>：车身稳定控制被触发并超过100毫秒</w:t>
        </w:r>
      </w:ins>
    </w:p>
    <w:p w14:paraId="371E3DA3" w14:textId="77777777" w:rsidR="008216E0" w:rsidRPr="008216E0" w:rsidRDefault="008216E0" w:rsidP="008216E0">
      <w:pPr>
        <w:numPr>
          <w:ilvl w:val="0"/>
          <w:numId w:val="27"/>
        </w:numPr>
        <w:autoSpaceDE w:val="0"/>
        <w:autoSpaceDN w:val="0"/>
        <w:adjustRightInd w:val="0"/>
        <w:ind w:left="1276"/>
        <w:rPr>
          <w:ins w:id="631" w:author="Ru Zhengyang (SVW EPEC-2)" w:date="2019-11-14T11:57:00Z"/>
          <w:rFonts w:asciiTheme="minorEastAsia" w:eastAsiaTheme="minorEastAsia" w:hAnsiTheme="minorEastAsia" w:cs="Microsoft Yi Baiti"/>
          <w:kern w:val="0"/>
          <w:szCs w:val="15"/>
        </w:rPr>
      </w:pPr>
      <w:ins w:id="632" w:author="Ru Zhengyang (SVW EPEC-2)" w:date="2019-11-14T11:57:00Z">
        <w:r w:rsidRPr="008216E0">
          <w:rPr>
            <w:rFonts w:asciiTheme="minorEastAsia" w:eastAsiaTheme="minorEastAsia" w:hAnsiTheme="minorEastAsia" w:cs="Microsoft Yi Baiti"/>
            <w:kern w:val="0"/>
            <w:szCs w:val="15"/>
          </w:rPr>
          <w:t>H</w:t>
        </w:r>
      </w:ins>
      <w:ins w:id="633" w:author="Ru Zhengyang (SVW EPEC-2)" w:date="2019-11-14T14:19:00Z">
        <w:r w:rsidRPr="008216E0">
          <w:rPr>
            <w:rFonts w:asciiTheme="minorEastAsia" w:eastAsiaTheme="minorEastAsia" w:hAnsiTheme="minorEastAsia" w:cs="Microsoft Yi Baiti"/>
            <w:kern w:val="0"/>
            <w:szCs w:val="15"/>
          </w:rPr>
          <w:t>azardous Materials：危险品运输车</w:t>
        </w:r>
      </w:ins>
    </w:p>
    <w:p w14:paraId="1E2F56E1" w14:textId="77777777" w:rsidR="008216E0" w:rsidRPr="008216E0" w:rsidRDefault="008216E0" w:rsidP="008216E0">
      <w:pPr>
        <w:numPr>
          <w:ilvl w:val="0"/>
          <w:numId w:val="27"/>
        </w:numPr>
        <w:autoSpaceDE w:val="0"/>
        <w:autoSpaceDN w:val="0"/>
        <w:adjustRightInd w:val="0"/>
        <w:ind w:left="1276"/>
        <w:rPr>
          <w:ins w:id="634" w:author="Ru Zhengyang (SVW EPEC-2)" w:date="2019-11-14T14:19:00Z"/>
          <w:rFonts w:asciiTheme="minorEastAsia" w:eastAsiaTheme="minorEastAsia" w:hAnsiTheme="minorEastAsia" w:cs="Microsoft Yi Baiti"/>
          <w:kern w:val="0"/>
          <w:szCs w:val="15"/>
        </w:rPr>
      </w:pPr>
      <w:ins w:id="635" w:author="Ru Zhengyang (SVW EPEC-2)" w:date="2019-11-14T14:19:00Z">
        <w:r w:rsidRPr="008216E0">
          <w:rPr>
            <w:rFonts w:asciiTheme="minorEastAsia" w:eastAsiaTheme="minorEastAsia" w:hAnsiTheme="minorEastAsia" w:cs="Microsoft Yi Baiti" w:hint="eastAsia"/>
            <w:kern w:val="0"/>
            <w:szCs w:val="15"/>
          </w:rPr>
          <w:t>H</w:t>
        </w:r>
      </w:ins>
      <w:ins w:id="636" w:author="Ru Zhengyang (SVW EPEC-2)" w:date="2019-11-14T11:57:00Z">
        <w:r w:rsidRPr="008216E0">
          <w:rPr>
            <w:rFonts w:asciiTheme="minorEastAsia" w:eastAsiaTheme="minorEastAsia" w:hAnsiTheme="minorEastAsia" w:cs="Microsoft Yi Baiti" w:hint="eastAsia"/>
            <w:kern w:val="0"/>
            <w:szCs w:val="15"/>
          </w:rPr>
          <w:t>ard Braking：车辆急刹车，并且减速度大于0.4G</w:t>
        </w:r>
      </w:ins>
    </w:p>
    <w:p w14:paraId="1924C637" w14:textId="77777777" w:rsidR="008216E0" w:rsidRPr="008216E0" w:rsidRDefault="008216E0" w:rsidP="008216E0">
      <w:pPr>
        <w:numPr>
          <w:ilvl w:val="0"/>
          <w:numId w:val="27"/>
        </w:numPr>
        <w:autoSpaceDE w:val="0"/>
        <w:autoSpaceDN w:val="0"/>
        <w:adjustRightInd w:val="0"/>
        <w:ind w:left="1276"/>
        <w:rPr>
          <w:ins w:id="637" w:author="Ru Zhengyang (SVW EPEC-2)" w:date="2019-11-14T14:19:00Z"/>
          <w:rFonts w:asciiTheme="minorEastAsia" w:eastAsiaTheme="minorEastAsia" w:hAnsiTheme="minorEastAsia" w:cs="Microsoft Yi Baiti"/>
          <w:kern w:val="0"/>
          <w:szCs w:val="15"/>
        </w:rPr>
      </w:pPr>
      <w:ins w:id="638" w:author="Ru Zhengyang (SVW EPEC-2)" w:date="2019-11-14T14:19:00Z">
        <w:r w:rsidRPr="008216E0">
          <w:rPr>
            <w:rFonts w:asciiTheme="minorEastAsia" w:eastAsiaTheme="minorEastAsia" w:hAnsiTheme="minorEastAsia" w:cs="Microsoft Yi Baiti"/>
            <w:kern w:val="0"/>
            <w:szCs w:val="15"/>
          </w:rPr>
          <w:t>Lights Changed：过去2秒内，车灯状态改变</w:t>
        </w:r>
      </w:ins>
    </w:p>
    <w:p w14:paraId="32D4E29B" w14:textId="77777777" w:rsidR="008216E0" w:rsidRPr="008216E0" w:rsidRDefault="008216E0" w:rsidP="008216E0">
      <w:pPr>
        <w:numPr>
          <w:ilvl w:val="0"/>
          <w:numId w:val="27"/>
        </w:numPr>
        <w:autoSpaceDE w:val="0"/>
        <w:autoSpaceDN w:val="0"/>
        <w:adjustRightInd w:val="0"/>
        <w:ind w:left="1276"/>
        <w:rPr>
          <w:ins w:id="639" w:author="Ru Zhengyang (SVW EPEC-2)" w:date="2019-11-14T11:57:00Z"/>
          <w:rFonts w:asciiTheme="minorEastAsia" w:eastAsiaTheme="minorEastAsia" w:hAnsiTheme="minorEastAsia" w:cs="Microsoft Yi Baiti"/>
          <w:kern w:val="0"/>
          <w:szCs w:val="15"/>
        </w:rPr>
      </w:pPr>
      <w:ins w:id="640" w:author="Ru Zhengyang (SVW EPEC-2)" w:date="2019-11-14T11:57:00Z">
        <w:r w:rsidRPr="008216E0">
          <w:rPr>
            <w:rFonts w:asciiTheme="minorEastAsia" w:eastAsiaTheme="minorEastAsia" w:hAnsiTheme="minorEastAsia" w:cs="Microsoft Yi Baiti"/>
            <w:kern w:val="0"/>
            <w:szCs w:val="15"/>
          </w:rPr>
          <w:t>W</w:t>
        </w:r>
      </w:ins>
      <w:ins w:id="641" w:author="Ru Zhengyang (SVW EPEC-2)" w:date="2019-11-14T14:19:00Z">
        <w:r w:rsidRPr="008216E0">
          <w:rPr>
            <w:rFonts w:asciiTheme="minorEastAsia" w:eastAsiaTheme="minorEastAsia" w:hAnsiTheme="minorEastAsia" w:cs="Microsoft Yi Baiti"/>
            <w:kern w:val="0"/>
            <w:szCs w:val="15"/>
          </w:rPr>
          <w:t>ipers Changed：过去2秒内，车辆雨刷（前窗或后窗）状态改变</w:t>
        </w:r>
      </w:ins>
    </w:p>
    <w:p w14:paraId="2C0617BF" w14:textId="77777777" w:rsidR="008216E0" w:rsidRPr="008216E0" w:rsidRDefault="008216E0" w:rsidP="008216E0">
      <w:pPr>
        <w:numPr>
          <w:ilvl w:val="0"/>
          <w:numId w:val="27"/>
        </w:numPr>
        <w:autoSpaceDE w:val="0"/>
        <w:autoSpaceDN w:val="0"/>
        <w:adjustRightInd w:val="0"/>
        <w:ind w:left="1276"/>
        <w:rPr>
          <w:ins w:id="642" w:author="Ru Zhengyang (SVW EPEC-2)" w:date="2019-11-14T11:57:00Z"/>
          <w:rFonts w:asciiTheme="minorEastAsia" w:eastAsiaTheme="minorEastAsia" w:hAnsiTheme="minorEastAsia" w:cs="Microsoft Yi Baiti"/>
          <w:kern w:val="0"/>
          <w:szCs w:val="15"/>
          <w:rPrChange w:id="643" w:author="Ru Zhengyang (SVW EPEC-2)" w:date="2019-11-14T11:57:00Z">
            <w:rPr>
              <w:ins w:id="644" w:author="Ru Zhengyang (SVW EPEC-2)" w:date="2019-11-14T11:57:00Z"/>
              <w:rFonts w:ascii="宋体" w:hAnsi="宋体" w:cs="宋体"/>
              <w:szCs w:val="22"/>
            </w:rPr>
          </w:rPrChange>
        </w:rPr>
      </w:pPr>
      <w:ins w:id="645" w:author="Ru Zhengyang (SVW EPEC-2)" w:date="2019-11-14T11:57:00Z">
        <w:r w:rsidRPr="008216E0">
          <w:rPr>
            <w:rFonts w:asciiTheme="minorEastAsia" w:eastAsiaTheme="minorEastAsia" w:hAnsiTheme="minorEastAsia" w:cs="Microsoft Yi Baiti" w:hint="eastAsia"/>
            <w:kern w:val="0"/>
            <w:szCs w:val="15"/>
          </w:rPr>
          <w:t>Flat tire：车辆发现至少1个轮胎爆胎了</w:t>
        </w:r>
      </w:ins>
    </w:p>
    <w:p w14:paraId="00C9C026" w14:textId="77777777" w:rsidR="008216E0" w:rsidRPr="008216E0" w:rsidRDefault="008216E0" w:rsidP="008216E0">
      <w:pPr>
        <w:numPr>
          <w:ilvl w:val="0"/>
          <w:numId w:val="27"/>
        </w:numPr>
        <w:autoSpaceDE w:val="0"/>
        <w:autoSpaceDN w:val="0"/>
        <w:adjustRightInd w:val="0"/>
        <w:ind w:left="1276"/>
        <w:rPr>
          <w:ins w:id="646" w:author="Ru Zhengyang (SVW EPEC-2)" w:date="2019-11-14T11:57:00Z"/>
          <w:rFonts w:asciiTheme="minorEastAsia" w:eastAsiaTheme="minorEastAsia" w:hAnsiTheme="minorEastAsia" w:cs="Microsoft Yi Baiti"/>
          <w:kern w:val="0"/>
          <w:szCs w:val="15"/>
          <w:rPrChange w:id="647" w:author="Ru Zhengyang (SVW EPEC-2)" w:date="2019-11-14T11:57:00Z">
            <w:rPr>
              <w:ins w:id="648" w:author="Ru Zhengyang (SVW EPEC-2)" w:date="2019-11-14T11:57:00Z"/>
              <w:rFonts w:ascii="宋体" w:hAnsi="宋体" w:cs="宋体"/>
              <w:szCs w:val="22"/>
            </w:rPr>
          </w:rPrChange>
        </w:rPr>
      </w:pPr>
      <w:ins w:id="649" w:author="Ru Zhengyang (SVW EPEC-2)" w:date="2019-11-14T11:57:00Z">
        <w:r w:rsidRPr="008216E0">
          <w:rPr>
            <w:rFonts w:asciiTheme="minorEastAsia" w:eastAsiaTheme="minorEastAsia" w:hAnsiTheme="minorEastAsia" w:cs="Microsoft Yi Baiti"/>
            <w:kern w:val="0"/>
            <w:szCs w:val="15"/>
            <w:rPrChange w:id="650" w:author="Ru Zhengyang (SVW EPEC-2)" w:date="2019-11-14T11:57:00Z">
              <w:rPr>
                <w:rFonts w:ascii="宋体" w:hAnsi="宋体" w:cs="宋体"/>
                <w:szCs w:val="22"/>
              </w:rPr>
            </w:rPrChange>
          </w:rPr>
          <w:t>Disabled Vehicle</w:t>
        </w:r>
        <w:r w:rsidRPr="008216E0">
          <w:rPr>
            <w:rFonts w:asciiTheme="minorEastAsia" w:eastAsiaTheme="minorEastAsia" w:hAnsiTheme="minorEastAsia" w:cs="Microsoft Yi Baiti" w:hint="eastAsia"/>
            <w:kern w:val="0"/>
            <w:szCs w:val="15"/>
          </w:rPr>
          <w:t>：车辆故障，无法行驶</w:t>
        </w:r>
      </w:ins>
    </w:p>
    <w:p w14:paraId="56DD2967" w14:textId="77777777" w:rsidR="008216E0" w:rsidRPr="008216E0" w:rsidRDefault="008216E0" w:rsidP="008216E0">
      <w:pPr>
        <w:numPr>
          <w:ilvl w:val="0"/>
          <w:numId w:val="27"/>
        </w:numPr>
        <w:autoSpaceDE w:val="0"/>
        <w:autoSpaceDN w:val="0"/>
        <w:adjustRightInd w:val="0"/>
        <w:ind w:left="1276"/>
        <w:rPr>
          <w:rFonts w:asciiTheme="minorEastAsia" w:eastAsiaTheme="minorEastAsia" w:hAnsiTheme="minorEastAsia" w:cs="Microsoft Yi Baiti"/>
          <w:kern w:val="0"/>
          <w:szCs w:val="15"/>
        </w:rPr>
      </w:pPr>
      <w:r w:rsidRPr="008216E0">
        <w:rPr>
          <w:rFonts w:asciiTheme="minorEastAsia" w:eastAsiaTheme="minorEastAsia" w:hAnsiTheme="minorEastAsia" w:cs="Microsoft Yi Baiti"/>
          <w:kern w:val="0"/>
          <w:szCs w:val="15"/>
          <w:rPrChange w:id="651" w:author="Ru Zhengyang (SVW EPEC-2)" w:date="2019-11-14T11:57:00Z">
            <w:rPr>
              <w:rFonts w:ascii="宋体" w:hAnsi="宋体" w:cs="宋体"/>
              <w:szCs w:val="22"/>
            </w:rPr>
          </w:rPrChange>
        </w:rPr>
        <w:t>A</w:t>
      </w:r>
      <w:ins w:id="652" w:author="Ru Zhengyang (SVW EPEC-2)" w:date="2019-11-14T11:57:00Z">
        <w:r w:rsidRPr="008216E0">
          <w:rPr>
            <w:rFonts w:asciiTheme="minorEastAsia" w:eastAsiaTheme="minorEastAsia" w:hAnsiTheme="minorEastAsia" w:cs="Microsoft Yi Baiti"/>
            <w:kern w:val="0"/>
            <w:szCs w:val="15"/>
            <w:rPrChange w:id="653" w:author="Ru Zhengyang (SVW EPEC-2)" w:date="2019-11-14T11:57:00Z">
              <w:rPr>
                <w:rFonts w:ascii="宋体" w:hAnsi="宋体" w:cs="宋体"/>
                <w:szCs w:val="22"/>
              </w:rPr>
            </w:rPrChange>
          </w:rPr>
          <w:t>ir Bag Deployment</w:t>
        </w:r>
        <w:r w:rsidRPr="008216E0">
          <w:rPr>
            <w:rFonts w:asciiTheme="minorEastAsia" w:eastAsiaTheme="minorEastAsia" w:hAnsiTheme="minorEastAsia" w:cs="Microsoft Yi Baiti" w:hint="eastAsia"/>
            <w:kern w:val="0"/>
            <w:szCs w:val="15"/>
          </w:rPr>
          <w:t>：至少1个安全气囊弹出</w:t>
        </w:r>
      </w:ins>
    </w:p>
    <w:p w14:paraId="7D8A25B7" w14:textId="77777777" w:rsidR="008216E0" w:rsidRPr="008216E0" w:rsidRDefault="008216E0" w:rsidP="008216E0">
      <w:pPr>
        <w:keepNext/>
        <w:keepLines/>
        <w:widowControl/>
        <w:numPr>
          <w:ilvl w:val="4"/>
          <w:numId w:val="33"/>
        </w:numPr>
        <w:spacing w:before="156" w:line="257" w:lineRule="auto"/>
        <w:jc w:val="left"/>
        <w:outlineLvl w:val="5"/>
        <w:rPr>
          <w:rFonts w:ascii="SimHei" w:eastAsia="SimHei" w:hAnsi="SimHei"/>
          <w:color w:val="000000"/>
        </w:rPr>
      </w:pPr>
      <w:r w:rsidRPr="008216E0">
        <w:rPr>
          <w:rFonts w:ascii="SimHei" w:eastAsia="SimHei" w:hAnsi="SimHei" w:cs="Calibri Light" w:hint="eastAsia"/>
          <w:color w:val="000000"/>
          <w:kern w:val="0"/>
          <w:szCs w:val="22"/>
        </w:rPr>
        <w:t>车辆临时ID号（id）</w:t>
      </w:r>
    </w:p>
    <w:p w14:paraId="37D5C5DB"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对于系统设备启动后生成的第一条</w:t>
      </w:r>
      <w:r w:rsidRPr="008216E0">
        <w:rPr>
          <w:rFonts w:asciiTheme="minorEastAsia" w:eastAsiaTheme="minorEastAsia" w:hAnsiTheme="minorEastAsia"/>
          <w:kern w:val="0"/>
          <w:szCs w:val="20"/>
        </w:rPr>
        <w:t>BSM</w:t>
      </w:r>
      <w:r w:rsidRPr="008216E0">
        <w:rPr>
          <w:rFonts w:asciiTheme="minorEastAsia" w:eastAsiaTheme="minorEastAsia" w:hAnsiTheme="minorEastAsia" w:hint="eastAsia"/>
          <w:kern w:val="0"/>
          <w:szCs w:val="20"/>
        </w:rPr>
        <w:t>，系统应将</w:t>
      </w:r>
      <w:r w:rsidRPr="008216E0">
        <w:rPr>
          <w:rFonts w:asciiTheme="minorEastAsia" w:eastAsiaTheme="minorEastAsia" w:hAnsiTheme="minorEastAsia"/>
          <w:kern w:val="0"/>
          <w:szCs w:val="20"/>
        </w:rPr>
        <w:t>id</w:t>
      </w:r>
      <w:r w:rsidRPr="008216E0">
        <w:rPr>
          <w:rFonts w:asciiTheme="minorEastAsia" w:eastAsiaTheme="minorEastAsia" w:hAnsiTheme="minorEastAsia" w:hint="eastAsia"/>
          <w:kern w:val="0"/>
          <w:szCs w:val="20"/>
        </w:rPr>
        <w:t>初始化为一个随机值，</w:t>
      </w:r>
      <w:ins w:id="654" w:author="Ru Zhengyang (SVW EPEC-2)" w:date="2019-11-02T11:18:00Z">
        <w:r w:rsidRPr="008216E0" w:rsidDel="00761024">
          <w:rPr>
            <w:rFonts w:asciiTheme="minorEastAsia" w:eastAsiaTheme="minorEastAsia" w:hAnsiTheme="minorEastAsia" w:hint="eastAsia"/>
            <w:kern w:val="0"/>
            <w:szCs w:val="20"/>
          </w:rPr>
          <w:t xml:space="preserve"> </w:t>
        </w:r>
      </w:ins>
      <w:del w:id="655" w:author="Ru Zhengyang (SVW EPEC-2)" w:date="2019-11-02T11:18:00Z">
        <w:r w:rsidRPr="008216E0" w:rsidDel="00761024">
          <w:rPr>
            <w:rFonts w:asciiTheme="minorEastAsia" w:eastAsiaTheme="minorEastAsia" w:hAnsiTheme="minorEastAsia" w:hint="eastAsia"/>
            <w:kern w:val="0"/>
            <w:szCs w:val="20"/>
          </w:rPr>
          <w:delText>其范围</w:delText>
        </w:r>
      </w:del>
      <w:ins w:id="656" w:author="Ru Zhengyang (SVW EPEC-2)" w:date="2019-11-02T11:18:00Z">
        <w:r w:rsidRPr="008216E0">
          <w:rPr>
            <w:rFonts w:asciiTheme="minorEastAsia" w:eastAsiaTheme="minorEastAsia" w:hAnsiTheme="minorEastAsia" w:hint="eastAsia"/>
            <w:kern w:val="0"/>
            <w:szCs w:val="20"/>
          </w:rPr>
          <w:t>8位字符串</w:t>
        </w:r>
      </w:ins>
      <w:del w:id="657" w:author="Ru Zhengyang (SVW EPEC-2)" w:date="2019-11-02T11:18:00Z">
        <w:r w:rsidRPr="008216E0" w:rsidDel="00761024">
          <w:rPr>
            <w:rFonts w:asciiTheme="minorEastAsia" w:eastAsiaTheme="minorEastAsia" w:hAnsiTheme="minorEastAsia" w:hint="eastAsia"/>
            <w:kern w:val="0"/>
            <w:szCs w:val="20"/>
          </w:rPr>
          <w:delText>由</w:delText>
        </w:r>
        <w:r w:rsidRPr="008216E0" w:rsidDel="00761024">
          <w:rPr>
            <w:rFonts w:asciiTheme="minorEastAsia" w:eastAsiaTheme="minorEastAsia" w:hAnsiTheme="minorEastAsia"/>
            <w:kern w:val="0"/>
            <w:szCs w:val="20"/>
          </w:rPr>
          <w:fldChar w:fldCharType="begin"/>
        </w:r>
        <w:r w:rsidRPr="008216E0" w:rsidDel="00761024">
          <w:rPr>
            <w:rFonts w:asciiTheme="minorEastAsia" w:eastAsiaTheme="minorEastAsia" w:hAnsiTheme="minorEastAsia"/>
            <w:kern w:val="0"/>
            <w:szCs w:val="20"/>
          </w:rPr>
          <w:delInstrText xml:space="preserve"> REF _Ref5868461 \r \h  \* MERGEFORMAT </w:delInstrText>
        </w:r>
        <w:r w:rsidRPr="008216E0" w:rsidDel="00761024">
          <w:rPr>
            <w:rFonts w:asciiTheme="minorEastAsia" w:eastAsiaTheme="minorEastAsia" w:hAnsiTheme="minorEastAsia"/>
            <w:kern w:val="0"/>
            <w:szCs w:val="20"/>
          </w:rPr>
        </w:r>
        <w:r w:rsidRPr="008216E0" w:rsidDel="00761024">
          <w:rPr>
            <w:rFonts w:asciiTheme="minorEastAsia" w:eastAsiaTheme="minorEastAsia" w:hAnsiTheme="minorEastAsia"/>
            <w:kern w:val="0"/>
            <w:szCs w:val="20"/>
          </w:rPr>
          <w:fldChar w:fldCharType="separate"/>
        </w:r>
        <w:r w:rsidRPr="008216E0" w:rsidDel="00761024">
          <w:rPr>
            <w:rFonts w:asciiTheme="minorEastAsia" w:eastAsiaTheme="minorEastAsia" w:hAnsiTheme="minorEastAsia"/>
            <w:kern w:val="0"/>
            <w:szCs w:val="20"/>
          </w:rPr>
          <w:delText>[1]</w:delText>
        </w:r>
        <w:r w:rsidRPr="008216E0" w:rsidDel="00761024">
          <w:rPr>
            <w:rFonts w:asciiTheme="minorEastAsia" w:eastAsiaTheme="minorEastAsia" w:hAnsiTheme="minorEastAsia"/>
            <w:kern w:val="0"/>
            <w:szCs w:val="20"/>
          </w:rPr>
          <w:fldChar w:fldCharType="end"/>
        </w:r>
        <w:r w:rsidRPr="008216E0" w:rsidDel="00761024">
          <w:rPr>
            <w:rFonts w:asciiTheme="minorEastAsia" w:eastAsiaTheme="minorEastAsia" w:hAnsiTheme="minorEastAsia" w:hint="eastAsia"/>
            <w:kern w:val="0"/>
            <w:szCs w:val="20"/>
          </w:rPr>
          <w:delText>定义</w:delText>
        </w:r>
      </w:del>
      <w:r w:rsidRPr="008216E0">
        <w:rPr>
          <w:rFonts w:asciiTheme="minorEastAsia" w:eastAsiaTheme="minorEastAsia" w:hAnsiTheme="minorEastAsia" w:hint="eastAsia"/>
          <w:kern w:val="0"/>
          <w:szCs w:val="20"/>
        </w:rPr>
        <w:t>。</w:t>
      </w:r>
    </w:p>
    <w:p w14:paraId="1F143D73"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如果用于签名</w:t>
      </w:r>
      <w:r w:rsidRPr="008216E0">
        <w:rPr>
          <w:rFonts w:asciiTheme="minorEastAsia" w:eastAsiaTheme="minorEastAsia" w:hAnsiTheme="minorEastAsia"/>
          <w:kern w:val="0"/>
          <w:szCs w:val="20"/>
        </w:rPr>
        <w:t>BSM</w:t>
      </w:r>
      <w:r w:rsidRPr="008216E0">
        <w:rPr>
          <w:rFonts w:asciiTheme="minorEastAsia" w:eastAsiaTheme="minorEastAsia" w:hAnsiTheme="minorEastAsia" w:hint="eastAsia"/>
          <w:kern w:val="0"/>
          <w:szCs w:val="20"/>
        </w:rPr>
        <w:t>的证书自从发送最近一条</w:t>
      </w:r>
      <w:r w:rsidRPr="008216E0">
        <w:rPr>
          <w:rFonts w:asciiTheme="minorEastAsia" w:eastAsiaTheme="minorEastAsia" w:hAnsiTheme="minorEastAsia"/>
          <w:kern w:val="0"/>
          <w:szCs w:val="20"/>
        </w:rPr>
        <w:t>BSM</w:t>
      </w:r>
      <w:r w:rsidRPr="008216E0">
        <w:rPr>
          <w:rFonts w:asciiTheme="minorEastAsia" w:eastAsiaTheme="minorEastAsia" w:hAnsiTheme="minorEastAsia" w:hint="eastAsia"/>
          <w:kern w:val="0"/>
          <w:szCs w:val="20"/>
        </w:rPr>
        <w:t>之后有变化，则系统在发送下一条</w:t>
      </w:r>
      <w:r w:rsidRPr="008216E0">
        <w:rPr>
          <w:rFonts w:asciiTheme="minorEastAsia" w:eastAsiaTheme="minorEastAsia" w:hAnsiTheme="minorEastAsia"/>
          <w:kern w:val="0"/>
          <w:szCs w:val="20"/>
        </w:rPr>
        <w:t>BSM</w:t>
      </w:r>
      <w:r w:rsidRPr="008216E0">
        <w:rPr>
          <w:rFonts w:asciiTheme="minorEastAsia" w:eastAsiaTheme="minorEastAsia" w:hAnsiTheme="minorEastAsia" w:hint="eastAsia"/>
          <w:kern w:val="0"/>
          <w:szCs w:val="20"/>
        </w:rPr>
        <w:t>之前应将</w:t>
      </w:r>
      <w:r w:rsidRPr="008216E0">
        <w:rPr>
          <w:rFonts w:asciiTheme="minorEastAsia" w:eastAsiaTheme="minorEastAsia" w:hAnsiTheme="minorEastAsia"/>
          <w:kern w:val="0"/>
          <w:szCs w:val="20"/>
        </w:rPr>
        <w:t>id</w:t>
      </w:r>
      <w:r w:rsidRPr="008216E0">
        <w:rPr>
          <w:rFonts w:asciiTheme="minorEastAsia" w:eastAsiaTheme="minorEastAsia" w:hAnsiTheme="minorEastAsia" w:hint="eastAsia"/>
          <w:kern w:val="0"/>
          <w:szCs w:val="20"/>
        </w:rPr>
        <w:t>重新初始化为一个随机值，</w:t>
      </w:r>
      <w:del w:id="658" w:author="Ru Zhengyang (SVW EPEC-2)" w:date="2019-11-02T11:18:00Z">
        <w:r w:rsidRPr="008216E0" w:rsidDel="00761024">
          <w:rPr>
            <w:rFonts w:asciiTheme="minorEastAsia" w:eastAsiaTheme="minorEastAsia" w:hAnsiTheme="minorEastAsia" w:hint="eastAsia"/>
            <w:kern w:val="0"/>
            <w:szCs w:val="20"/>
          </w:rPr>
          <w:delText>其范围</w:delText>
        </w:r>
      </w:del>
      <w:ins w:id="659" w:author="Ru Zhengyang (SVW EPEC-2)" w:date="2019-11-02T11:18:00Z">
        <w:r w:rsidRPr="008216E0">
          <w:rPr>
            <w:rFonts w:asciiTheme="minorEastAsia" w:eastAsiaTheme="minorEastAsia" w:hAnsiTheme="minorEastAsia" w:hint="eastAsia"/>
            <w:kern w:val="0"/>
            <w:szCs w:val="20"/>
          </w:rPr>
          <w:t>8位字符串</w:t>
        </w:r>
      </w:ins>
      <w:del w:id="660" w:author="Ru Zhengyang (SVW EPEC-2)" w:date="2019-11-02T11:18:00Z">
        <w:r w:rsidRPr="008216E0" w:rsidDel="00761024">
          <w:rPr>
            <w:rFonts w:asciiTheme="minorEastAsia" w:eastAsiaTheme="minorEastAsia" w:hAnsiTheme="minorEastAsia" w:hint="eastAsia"/>
            <w:kern w:val="0"/>
            <w:szCs w:val="20"/>
          </w:rPr>
          <w:delText>由</w:delText>
        </w:r>
        <w:r w:rsidRPr="008216E0" w:rsidDel="00761024">
          <w:rPr>
            <w:rFonts w:asciiTheme="minorEastAsia" w:eastAsiaTheme="minorEastAsia" w:hAnsiTheme="minorEastAsia"/>
            <w:kern w:val="0"/>
            <w:szCs w:val="20"/>
          </w:rPr>
          <w:fldChar w:fldCharType="begin"/>
        </w:r>
        <w:r w:rsidRPr="008216E0" w:rsidDel="00761024">
          <w:rPr>
            <w:rFonts w:asciiTheme="minorEastAsia" w:eastAsiaTheme="minorEastAsia" w:hAnsiTheme="minorEastAsia"/>
            <w:kern w:val="0"/>
            <w:szCs w:val="20"/>
          </w:rPr>
          <w:delInstrText xml:space="preserve"> REF _Ref5868461 \r \h  \* MERGEFORMAT </w:delInstrText>
        </w:r>
        <w:r w:rsidRPr="008216E0" w:rsidDel="00761024">
          <w:rPr>
            <w:rFonts w:asciiTheme="minorEastAsia" w:eastAsiaTheme="minorEastAsia" w:hAnsiTheme="minorEastAsia"/>
            <w:kern w:val="0"/>
            <w:szCs w:val="20"/>
          </w:rPr>
        </w:r>
        <w:r w:rsidRPr="008216E0" w:rsidDel="00761024">
          <w:rPr>
            <w:rFonts w:asciiTheme="minorEastAsia" w:eastAsiaTheme="minorEastAsia" w:hAnsiTheme="minorEastAsia"/>
            <w:kern w:val="0"/>
            <w:szCs w:val="20"/>
          </w:rPr>
          <w:fldChar w:fldCharType="separate"/>
        </w:r>
        <w:r w:rsidRPr="008216E0" w:rsidDel="00761024">
          <w:rPr>
            <w:rFonts w:asciiTheme="minorEastAsia" w:eastAsiaTheme="minorEastAsia" w:hAnsiTheme="minorEastAsia"/>
            <w:kern w:val="0"/>
            <w:szCs w:val="20"/>
          </w:rPr>
          <w:delText>[1]</w:delText>
        </w:r>
        <w:r w:rsidRPr="008216E0" w:rsidDel="00761024">
          <w:rPr>
            <w:rFonts w:asciiTheme="minorEastAsia" w:eastAsiaTheme="minorEastAsia" w:hAnsiTheme="minorEastAsia"/>
            <w:kern w:val="0"/>
            <w:szCs w:val="20"/>
          </w:rPr>
          <w:fldChar w:fldCharType="end"/>
        </w:r>
        <w:r w:rsidRPr="008216E0" w:rsidDel="00761024">
          <w:rPr>
            <w:rFonts w:asciiTheme="minorEastAsia" w:eastAsiaTheme="minorEastAsia" w:hAnsiTheme="minorEastAsia" w:hint="eastAsia"/>
            <w:kern w:val="0"/>
            <w:szCs w:val="20"/>
          </w:rPr>
          <w:delText>定义</w:delText>
        </w:r>
      </w:del>
      <w:r w:rsidRPr="008216E0">
        <w:rPr>
          <w:rFonts w:asciiTheme="minorEastAsia" w:eastAsiaTheme="minorEastAsia" w:hAnsiTheme="minorEastAsia" w:hint="eastAsia"/>
          <w:kern w:val="0"/>
          <w:szCs w:val="20"/>
        </w:rPr>
        <w:t>。</w:t>
      </w:r>
    </w:p>
    <w:p w14:paraId="668624EA" w14:textId="77777777" w:rsidR="008216E0" w:rsidRPr="008216E0" w:rsidRDefault="008216E0" w:rsidP="008216E0">
      <w:pPr>
        <w:spacing w:line="480" w:lineRule="auto"/>
        <w:ind w:firstLineChars="200" w:firstLine="420"/>
        <w:jc w:val="left"/>
        <w:rPr>
          <w:rFonts w:asciiTheme="minorEastAsia" w:eastAsiaTheme="minorEastAsia" w:hAnsiTheme="minorEastAsia"/>
          <w:szCs w:val="21"/>
        </w:rPr>
      </w:pPr>
      <w:r w:rsidRPr="008216E0">
        <w:rPr>
          <w:rFonts w:asciiTheme="minorEastAsia" w:eastAsiaTheme="minorEastAsia" w:hAnsiTheme="minorEastAsia" w:cs="宋体" w:hint="eastAsia"/>
          <w:szCs w:val="21"/>
        </w:rPr>
        <w:lastRenderedPageBreak/>
        <w:t>如果证书无变化</w:t>
      </w:r>
      <w:r w:rsidRPr="008216E0">
        <w:rPr>
          <w:rFonts w:asciiTheme="minorEastAsia" w:eastAsiaTheme="minorEastAsia" w:hAnsiTheme="minorEastAsia" w:cs="Microsoft Yi Baiti" w:hint="eastAsia"/>
          <w:szCs w:val="21"/>
        </w:rPr>
        <w:t>，</w:t>
      </w:r>
      <w:r w:rsidRPr="008216E0">
        <w:rPr>
          <w:rFonts w:asciiTheme="minorEastAsia" w:eastAsiaTheme="minorEastAsia" w:hAnsiTheme="minorEastAsia" w:cs="宋体" w:hint="eastAsia"/>
          <w:szCs w:val="21"/>
        </w:rPr>
        <w:t>则系统不改变</w:t>
      </w:r>
      <w:r w:rsidRPr="008216E0">
        <w:rPr>
          <w:rFonts w:asciiTheme="minorEastAsia" w:eastAsiaTheme="minorEastAsia" w:hAnsiTheme="minorEastAsia"/>
          <w:szCs w:val="21"/>
        </w:rPr>
        <w:t>id</w:t>
      </w:r>
      <w:r w:rsidRPr="008216E0">
        <w:rPr>
          <w:rFonts w:asciiTheme="minorEastAsia" w:eastAsiaTheme="minorEastAsia" w:hAnsiTheme="minorEastAsia" w:hint="eastAsia"/>
          <w:szCs w:val="21"/>
        </w:rPr>
        <w:t>。</w:t>
      </w:r>
    </w:p>
    <w:p w14:paraId="4343116E"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注：当消息证书有变化时，</w:t>
      </w:r>
      <w:proofErr w:type="spellStart"/>
      <w:r w:rsidRPr="008216E0">
        <w:rPr>
          <w:rFonts w:asciiTheme="minorEastAsia" w:eastAsiaTheme="minorEastAsia" w:hAnsiTheme="minorEastAsia"/>
          <w:kern w:val="0"/>
          <w:szCs w:val="20"/>
        </w:rPr>
        <w:t>DE_MsgCount</w:t>
      </w:r>
      <w:proofErr w:type="spellEnd"/>
      <w:r w:rsidRPr="008216E0">
        <w:rPr>
          <w:rFonts w:asciiTheme="minorEastAsia" w:eastAsiaTheme="minorEastAsia" w:hAnsiTheme="minorEastAsia"/>
          <w:kern w:val="0"/>
          <w:szCs w:val="20"/>
        </w:rPr>
        <w:t>, id, Source_Layer-2 ID</w:t>
      </w:r>
      <w:r w:rsidRPr="008216E0">
        <w:rPr>
          <w:rFonts w:asciiTheme="minorEastAsia" w:eastAsiaTheme="minorEastAsia" w:hAnsiTheme="minorEastAsia" w:hint="eastAsia"/>
          <w:kern w:val="0"/>
          <w:szCs w:val="20"/>
        </w:rPr>
        <w:t>均被随机初始化。</w:t>
      </w:r>
    </w:p>
    <w:p w14:paraId="7F007C6D" w14:textId="77777777" w:rsidR="008216E0" w:rsidRPr="008216E0" w:rsidRDefault="008216E0" w:rsidP="008216E0">
      <w:pPr>
        <w:keepNext/>
        <w:keepLines/>
        <w:widowControl/>
        <w:numPr>
          <w:ilvl w:val="4"/>
          <w:numId w:val="0"/>
        </w:numPr>
        <w:spacing w:before="156" w:line="257" w:lineRule="auto"/>
        <w:jc w:val="left"/>
        <w:outlineLvl w:val="5"/>
        <w:rPr>
          <w:rFonts w:ascii="SimHei" w:eastAsia="SimHei" w:hAnsi="SimHei"/>
          <w:color w:val="000000"/>
        </w:rPr>
      </w:pPr>
      <w:r w:rsidRPr="008216E0">
        <w:rPr>
          <w:rFonts w:ascii="SimHei" w:eastAsia="SimHei" w:hAnsi="SimHei" w:cs="Calibri Light" w:hint="eastAsia"/>
          <w:color w:val="000000"/>
          <w:kern w:val="0"/>
          <w:szCs w:val="22"/>
        </w:rPr>
        <w:t>6</w:t>
      </w:r>
      <w:r w:rsidRPr="008216E0">
        <w:rPr>
          <w:rFonts w:ascii="SimHei" w:eastAsia="SimHei" w:hAnsi="SimHei" w:cs="Calibri Light"/>
          <w:color w:val="000000"/>
          <w:kern w:val="0"/>
          <w:szCs w:val="22"/>
        </w:rPr>
        <w:t xml:space="preserve">.3.1.2.21 </w:t>
      </w:r>
      <w:r w:rsidRPr="008216E0">
        <w:rPr>
          <w:rFonts w:ascii="SimHei" w:eastAsia="SimHei" w:hAnsi="SimHei" w:cs="Calibri Light" w:hint="eastAsia"/>
          <w:color w:val="000000"/>
          <w:kern w:val="0"/>
          <w:szCs w:val="22"/>
        </w:rPr>
        <w:t>额外的数据元素</w:t>
      </w:r>
    </w:p>
    <w:p w14:paraId="50B26F23"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系统不应在发送的</w:t>
      </w:r>
      <w:r w:rsidRPr="008216E0">
        <w:rPr>
          <w:rFonts w:asciiTheme="minorEastAsia" w:eastAsiaTheme="minorEastAsia" w:hAnsiTheme="minorEastAsia"/>
          <w:kern w:val="0"/>
          <w:szCs w:val="20"/>
        </w:rPr>
        <w:t>BSM</w:t>
      </w:r>
      <w:r w:rsidRPr="008216E0">
        <w:rPr>
          <w:rFonts w:asciiTheme="minorEastAsia" w:eastAsiaTheme="minorEastAsia" w:hAnsiTheme="minorEastAsia" w:hint="eastAsia"/>
          <w:kern w:val="0"/>
          <w:szCs w:val="20"/>
        </w:rPr>
        <w:t>中包含超出本标准所要求的任何额外的数据元素或数据帧。</w:t>
      </w:r>
    </w:p>
    <w:p w14:paraId="685E7033"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当接收时，系统应能够忽略不使用的数据元素</w:t>
      </w:r>
      <w:r w:rsidRPr="008216E0">
        <w:rPr>
          <w:rFonts w:asciiTheme="minorEastAsia" w:eastAsiaTheme="minorEastAsia" w:hAnsiTheme="minorEastAsia"/>
          <w:kern w:val="0"/>
          <w:szCs w:val="20"/>
        </w:rPr>
        <w:t>/</w:t>
      </w:r>
      <w:r w:rsidRPr="008216E0">
        <w:rPr>
          <w:rFonts w:asciiTheme="minorEastAsia" w:eastAsiaTheme="minorEastAsia" w:hAnsiTheme="minorEastAsia" w:hint="eastAsia"/>
          <w:kern w:val="0"/>
          <w:szCs w:val="20"/>
        </w:rPr>
        <w:t>帧。</w:t>
      </w:r>
    </w:p>
    <w:p w14:paraId="0A03303E"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注：</w:t>
      </w:r>
      <w:proofErr w:type="gramStart"/>
      <w:r w:rsidRPr="008216E0">
        <w:rPr>
          <w:rFonts w:asciiTheme="minorEastAsia" w:eastAsiaTheme="minorEastAsia" w:hAnsiTheme="minorEastAsia" w:hint="eastAsia"/>
          <w:kern w:val="0"/>
          <w:szCs w:val="20"/>
        </w:rPr>
        <w:t>本要求</w:t>
      </w:r>
      <w:proofErr w:type="gramEnd"/>
      <w:r w:rsidRPr="008216E0">
        <w:rPr>
          <w:rFonts w:asciiTheme="minorEastAsia" w:eastAsiaTheme="minorEastAsia" w:hAnsiTheme="minorEastAsia" w:hint="eastAsia"/>
          <w:kern w:val="0"/>
          <w:szCs w:val="20"/>
        </w:rPr>
        <w:t>确保车辆安全通信不受因过大的消息规模导致的信道拥塞。</w:t>
      </w:r>
    </w:p>
    <w:p w14:paraId="375E7A97" w14:textId="77777777" w:rsidR="008216E0" w:rsidRPr="008216E0" w:rsidRDefault="008216E0" w:rsidP="008216E0">
      <w:pPr>
        <w:widowControl/>
        <w:numPr>
          <w:ilvl w:val="2"/>
          <w:numId w:val="2"/>
        </w:numPr>
        <w:spacing w:beforeLines="50" w:before="156" w:afterLines="50" w:after="156"/>
        <w:ind w:left="284"/>
        <w:jc w:val="left"/>
        <w:outlineLvl w:val="3"/>
        <w:rPr>
          <w:rFonts w:ascii="SimHei" w:eastAsia="SimHei" w:hAnsi="SimHei"/>
          <w:kern w:val="0"/>
          <w:szCs w:val="21"/>
        </w:rPr>
      </w:pPr>
      <w:bookmarkStart w:id="661" w:name="_Toc23252449"/>
      <w:r w:rsidRPr="008216E0">
        <w:rPr>
          <w:rFonts w:ascii="SimHei" w:eastAsia="SimHei" w:hAnsi="SimHei" w:hint="eastAsia"/>
          <w:kern w:val="0"/>
          <w:szCs w:val="21"/>
        </w:rPr>
        <w:t>数据发送最小准则</w:t>
      </w:r>
      <w:bookmarkEnd w:id="661"/>
    </w:p>
    <w:p w14:paraId="3E91B1F2" w14:textId="77777777" w:rsidR="008216E0" w:rsidRPr="008216E0" w:rsidRDefault="008216E0" w:rsidP="008216E0">
      <w:pPr>
        <w:ind w:firstLineChars="200" w:firstLine="420"/>
        <w:rPr>
          <w:rFonts w:asciiTheme="minorEastAsia" w:eastAsiaTheme="minorEastAsia" w:hAnsiTheme="minorEastAsia"/>
          <w:szCs w:val="21"/>
        </w:rPr>
      </w:pPr>
      <w:r w:rsidRPr="008216E0">
        <w:rPr>
          <w:rFonts w:asciiTheme="minorEastAsia" w:eastAsiaTheme="minorEastAsia" w:hAnsiTheme="minorEastAsia" w:hint="eastAsia"/>
          <w:szCs w:val="21"/>
        </w:rPr>
        <w:t>当达到</w:t>
      </w:r>
      <w:r w:rsidRPr="008216E0">
        <w:rPr>
          <w:rFonts w:asciiTheme="minorEastAsia" w:eastAsiaTheme="minorEastAsia" w:hAnsiTheme="minorEastAsia"/>
          <w:szCs w:val="21"/>
        </w:rPr>
        <w:fldChar w:fldCharType="begin"/>
      </w:r>
      <w:r w:rsidRPr="008216E0">
        <w:rPr>
          <w:rFonts w:asciiTheme="minorEastAsia" w:eastAsiaTheme="minorEastAsia" w:hAnsiTheme="minorEastAsia"/>
          <w:szCs w:val="21"/>
        </w:rPr>
        <w:instrText xml:space="preserve"> REF _Ref7969618 \h  \* MERGEFORMAT </w:instrText>
      </w:r>
      <w:r w:rsidRPr="008216E0">
        <w:rPr>
          <w:rFonts w:asciiTheme="minorEastAsia" w:eastAsiaTheme="minorEastAsia" w:hAnsiTheme="minorEastAsia"/>
          <w:szCs w:val="21"/>
        </w:rPr>
      </w:r>
      <w:r w:rsidRPr="008216E0">
        <w:rPr>
          <w:rFonts w:asciiTheme="minorEastAsia" w:eastAsiaTheme="minorEastAsia" w:hAnsiTheme="minorEastAsia"/>
          <w:szCs w:val="21"/>
        </w:rPr>
        <w:fldChar w:fldCharType="separate"/>
      </w:r>
      <w:r w:rsidRPr="008216E0">
        <w:rPr>
          <w:rFonts w:asciiTheme="minorEastAsia" w:eastAsiaTheme="minorEastAsia" w:hAnsiTheme="minorEastAsia" w:hint="eastAsia"/>
          <w:szCs w:val="21"/>
        </w:rPr>
        <w:t>表</w:t>
      </w:r>
      <w:r w:rsidRPr="008216E0">
        <w:rPr>
          <w:rFonts w:asciiTheme="minorEastAsia" w:eastAsiaTheme="minorEastAsia" w:hAnsiTheme="minorEastAsia"/>
          <w:szCs w:val="21"/>
        </w:rPr>
        <w:t>2</w:t>
      </w:r>
      <w:r w:rsidRPr="008216E0">
        <w:rPr>
          <w:rFonts w:asciiTheme="minorEastAsia" w:eastAsiaTheme="minorEastAsia" w:hAnsiTheme="minorEastAsia"/>
          <w:szCs w:val="21"/>
        </w:rPr>
        <w:fldChar w:fldCharType="end"/>
      </w:r>
      <w:r w:rsidRPr="008216E0">
        <w:rPr>
          <w:rFonts w:asciiTheme="minorEastAsia" w:eastAsiaTheme="minorEastAsia" w:hAnsiTheme="minorEastAsia" w:hint="eastAsia"/>
          <w:szCs w:val="21"/>
        </w:rPr>
        <w:t>中定义的</w:t>
      </w:r>
      <w:r w:rsidRPr="008216E0">
        <w:rPr>
          <w:rFonts w:asciiTheme="minorEastAsia" w:eastAsiaTheme="minorEastAsia" w:hAnsiTheme="minorEastAsia"/>
          <w:szCs w:val="21"/>
        </w:rPr>
        <w:t>BSM</w:t>
      </w:r>
      <w:r w:rsidRPr="008216E0">
        <w:rPr>
          <w:rFonts w:asciiTheme="minorEastAsia" w:eastAsiaTheme="minorEastAsia" w:hAnsiTheme="minorEastAsia" w:hint="eastAsia"/>
          <w:szCs w:val="21"/>
        </w:rPr>
        <w:t>发送最小要求时，系统应传输</w:t>
      </w:r>
      <w:r w:rsidRPr="008216E0">
        <w:rPr>
          <w:rFonts w:asciiTheme="minorEastAsia" w:eastAsiaTheme="minorEastAsia" w:hAnsiTheme="minorEastAsia"/>
          <w:szCs w:val="21"/>
        </w:rPr>
        <w:t>BSM</w:t>
      </w:r>
      <w:r w:rsidRPr="008216E0">
        <w:rPr>
          <w:rFonts w:asciiTheme="minorEastAsia" w:eastAsiaTheme="minorEastAsia" w:hAnsiTheme="minorEastAsia" w:hint="eastAsia"/>
          <w:szCs w:val="21"/>
        </w:rPr>
        <w:t>消息。否则系统将停止发送</w:t>
      </w:r>
      <w:r w:rsidRPr="008216E0">
        <w:rPr>
          <w:rFonts w:asciiTheme="minorEastAsia" w:eastAsiaTheme="minorEastAsia" w:hAnsiTheme="minorEastAsia"/>
          <w:szCs w:val="21"/>
        </w:rPr>
        <w:t>BSM</w:t>
      </w:r>
      <w:r w:rsidRPr="008216E0">
        <w:rPr>
          <w:rFonts w:asciiTheme="minorEastAsia" w:eastAsiaTheme="minorEastAsia" w:hAnsiTheme="minorEastAsia" w:hint="eastAsia"/>
          <w:szCs w:val="21"/>
        </w:rPr>
        <w:t>消息，直到系统重新满足该准则的要求为止。</w:t>
      </w:r>
    </w:p>
    <w:p w14:paraId="76646881" w14:textId="77777777" w:rsidR="008216E0" w:rsidRPr="008216E0" w:rsidRDefault="008216E0" w:rsidP="008216E0">
      <w:pPr>
        <w:rPr>
          <w:rFonts w:asciiTheme="minorEastAsia" w:eastAsiaTheme="minorEastAsia" w:hAnsiTheme="minorEastAsia"/>
        </w:rPr>
      </w:pPr>
      <w:r w:rsidRPr="008216E0">
        <w:rPr>
          <w:rFonts w:asciiTheme="minorEastAsia" w:eastAsiaTheme="minorEastAsia" w:hAnsiTheme="minorEastAsia"/>
        </w:rPr>
        <w:tab/>
      </w:r>
      <w:r w:rsidRPr="008216E0">
        <w:rPr>
          <w:rFonts w:asciiTheme="minorEastAsia" w:eastAsiaTheme="minorEastAsia" w:hAnsiTheme="minorEastAsia" w:hint="eastAsia"/>
        </w:rPr>
        <w:t>最小发送要求有三种类型：</w:t>
      </w:r>
    </w:p>
    <w:p w14:paraId="050A03AB" w14:textId="77777777" w:rsidR="008216E0" w:rsidRPr="008216E0" w:rsidRDefault="008216E0" w:rsidP="008216E0">
      <w:pPr>
        <w:numPr>
          <w:ilvl w:val="0"/>
          <w:numId w:val="40"/>
        </w:numPr>
        <w:ind w:left="851"/>
        <w:rPr>
          <w:rFonts w:asciiTheme="minorEastAsia" w:eastAsiaTheme="minorEastAsia" w:hAnsiTheme="minorEastAsia"/>
        </w:rPr>
      </w:pPr>
      <w:r w:rsidRPr="008216E0">
        <w:rPr>
          <w:rFonts w:asciiTheme="minorEastAsia" w:eastAsiaTheme="minorEastAsia" w:hAnsiTheme="minorEastAsia" w:hint="eastAsia"/>
        </w:rPr>
        <w:t>必选：必须进行发送；</w:t>
      </w:r>
    </w:p>
    <w:p w14:paraId="6C3B72B0" w14:textId="77777777" w:rsidR="008216E0" w:rsidRPr="008216E0" w:rsidRDefault="008216E0" w:rsidP="008216E0">
      <w:pPr>
        <w:numPr>
          <w:ilvl w:val="0"/>
          <w:numId w:val="40"/>
        </w:numPr>
        <w:ind w:left="851"/>
        <w:rPr>
          <w:rFonts w:asciiTheme="minorEastAsia" w:eastAsiaTheme="minorEastAsia" w:hAnsiTheme="minorEastAsia"/>
        </w:rPr>
      </w:pPr>
      <w:r w:rsidRPr="008216E0">
        <w:rPr>
          <w:rFonts w:asciiTheme="minorEastAsia" w:eastAsiaTheme="minorEastAsia" w:hAnsiTheme="minorEastAsia" w:hint="eastAsia"/>
        </w:rPr>
        <w:t>条件性必选：当条件满足时必须发送，具体条件见</w:t>
      </w:r>
      <w:r w:rsidRPr="008216E0">
        <w:rPr>
          <w:rFonts w:asciiTheme="minorEastAsia" w:eastAsiaTheme="minorEastAsia" w:hAnsiTheme="minorEastAsia"/>
        </w:rPr>
        <w:fldChar w:fldCharType="begin"/>
      </w:r>
      <w:r w:rsidRPr="008216E0">
        <w:rPr>
          <w:rFonts w:asciiTheme="minorEastAsia" w:eastAsiaTheme="minorEastAsia" w:hAnsiTheme="minorEastAsia"/>
        </w:rPr>
        <w:instrText xml:space="preserve"> </w:instrText>
      </w:r>
      <w:r w:rsidRPr="008216E0">
        <w:rPr>
          <w:rFonts w:asciiTheme="minorEastAsia" w:eastAsiaTheme="minorEastAsia" w:hAnsiTheme="minorEastAsia" w:hint="eastAsia"/>
        </w:rPr>
        <w:instrText>REF _Ref14166478 \h</w:instrText>
      </w:r>
      <w:r w:rsidRPr="008216E0">
        <w:rPr>
          <w:rFonts w:asciiTheme="minorEastAsia" w:eastAsiaTheme="minorEastAsia" w:hAnsiTheme="minorEastAsia"/>
        </w:rPr>
        <w:instrText xml:space="preserve"> </w:instrText>
      </w:r>
      <w:r w:rsidRPr="008216E0">
        <w:rPr>
          <w:rFonts w:asciiTheme="minorEastAsia" w:eastAsiaTheme="minorEastAsia" w:hAnsiTheme="minorEastAsia"/>
        </w:rPr>
      </w:r>
      <w:r w:rsidRPr="008216E0">
        <w:rPr>
          <w:rFonts w:asciiTheme="minorEastAsia" w:eastAsiaTheme="minorEastAsia" w:hAnsiTheme="minorEastAsia"/>
        </w:rPr>
        <w:fldChar w:fldCharType="separate"/>
      </w:r>
      <w:r w:rsidRPr="008216E0">
        <w:rPr>
          <w:rFonts w:hint="eastAsia"/>
        </w:rPr>
        <w:t>表</w:t>
      </w:r>
      <w:r w:rsidRPr="008216E0">
        <w:rPr>
          <w:rFonts w:hint="eastAsia"/>
        </w:rPr>
        <w:t xml:space="preserve"> </w:t>
      </w:r>
      <w:r w:rsidRPr="008216E0">
        <w:rPr>
          <w:noProof/>
        </w:rPr>
        <w:t>3</w:t>
      </w:r>
      <w:r w:rsidRPr="008216E0">
        <w:rPr>
          <w:rFonts w:asciiTheme="minorEastAsia" w:eastAsiaTheme="minorEastAsia" w:hAnsiTheme="minorEastAsia" w:hint="eastAsia"/>
          <w:szCs w:val="21"/>
        </w:rPr>
        <w:t>数据发送最小要求</w:t>
      </w:r>
      <w:r w:rsidRPr="008216E0">
        <w:rPr>
          <w:rFonts w:asciiTheme="minorEastAsia" w:eastAsiaTheme="minorEastAsia" w:hAnsiTheme="minorEastAsia"/>
        </w:rPr>
        <w:fldChar w:fldCharType="end"/>
      </w:r>
      <w:r w:rsidRPr="008216E0">
        <w:rPr>
          <w:rFonts w:asciiTheme="minorEastAsia" w:eastAsiaTheme="minorEastAsia" w:hAnsiTheme="minorEastAsia" w:hint="eastAsia"/>
        </w:rPr>
        <w:t>备注；</w:t>
      </w:r>
    </w:p>
    <w:p w14:paraId="3FABB349" w14:textId="77777777" w:rsidR="008216E0" w:rsidRPr="008216E0" w:rsidRDefault="008216E0">
      <w:pPr>
        <w:numPr>
          <w:ilvl w:val="0"/>
          <w:numId w:val="40"/>
        </w:numPr>
        <w:ind w:left="851"/>
        <w:rPr>
          <w:rFonts w:asciiTheme="minorEastAsia" w:eastAsiaTheme="minorEastAsia" w:hAnsiTheme="minorEastAsia"/>
        </w:rPr>
        <w:pPrChange w:id="662" w:author="Ru Zhengyang (SVW EPEC-2)" w:date="2019-11-13T10:53:00Z">
          <w:pPr>
            <w:numPr>
              <w:numId w:val="40"/>
            </w:numPr>
            <w:ind w:left="420" w:hanging="420"/>
          </w:pPr>
        </w:pPrChange>
      </w:pPr>
      <w:r w:rsidRPr="008216E0">
        <w:rPr>
          <w:rFonts w:asciiTheme="minorEastAsia" w:eastAsiaTheme="minorEastAsia" w:hAnsiTheme="minorEastAsia" w:hint="eastAsia"/>
        </w:rPr>
        <w:t>可选：自主选择是否发送。</w:t>
      </w:r>
    </w:p>
    <w:p w14:paraId="3909E058" w14:textId="3083DCAB" w:rsidR="008216E0" w:rsidRPr="008216E0" w:rsidRDefault="008216E0" w:rsidP="008216E0">
      <w:pPr>
        <w:spacing w:before="152" w:after="160"/>
        <w:jc w:val="center"/>
        <w:rPr>
          <w:rFonts w:asciiTheme="minorEastAsia" w:eastAsiaTheme="minorEastAsia" w:hAnsiTheme="minorEastAsia" w:cs="Arial"/>
          <w:sz w:val="20"/>
          <w:szCs w:val="20"/>
        </w:rPr>
      </w:pPr>
      <w:r w:rsidRPr="008216E0">
        <w:rPr>
          <w:rFonts w:ascii="Arial" w:eastAsia="SimHei" w:hAnsi="Arial" w:cs="Arial" w:hint="eastAsia"/>
          <w:sz w:val="20"/>
          <w:szCs w:val="20"/>
        </w:rPr>
        <w:t>表</w:t>
      </w:r>
      <w:r w:rsidRPr="008216E0">
        <w:rPr>
          <w:rFonts w:ascii="Arial" w:eastAsia="SimHei" w:hAnsi="Arial" w:cs="Arial" w:hint="eastAsia"/>
          <w:sz w:val="20"/>
          <w:szCs w:val="20"/>
        </w:rPr>
        <w:t xml:space="preserve"> </w:t>
      </w:r>
      <w:r w:rsidRPr="008216E0">
        <w:rPr>
          <w:rFonts w:ascii="Arial" w:eastAsia="SimHei" w:hAnsi="Arial" w:cs="Arial"/>
          <w:sz w:val="20"/>
          <w:szCs w:val="20"/>
        </w:rPr>
        <w:fldChar w:fldCharType="begin"/>
      </w:r>
      <w:r w:rsidRPr="008216E0">
        <w:rPr>
          <w:rFonts w:ascii="Arial" w:eastAsia="SimHei" w:hAnsi="Arial" w:cs="Arial"/>
          <w:sz w:val="20"/>
          <w:szCs w:val="20"/>
        </w:rPr>
        <w:instrText xml:space="preserve"> </w:instrText>
      </w:r>
      <w:r w:rsidRPr="008216E0">
        <w:rPr>
          <w:rFonts w:ascii="Arial" w:eastAsia="SimHei" w:hAnsi="Arial" w:cs="Arial" w:hint="eastAsia"/>
          <w:sz w:val="20"/>
          <w:szCs w:val="20"/>
        </w:rPr>
        <w:instrText xml:space="preserve">SEQ </w:instrText>
      </w:r>
      <w:r w:rsidRPr="008216E0">
        <w:rPr>
          <w:rFonts w:ascii="Arial" w:eastAsia="SimHei" w:hAnsi="Arial" w:cs="Arial" w:hint="eastAsia"/>
          <w:sz w:val="20"/>
          <w:szCs w:val="20"/>
        </w:rPr>
        <w:instrText>表</w:instrText>
      </w:r>
      <w:r w:rsidRPr="008216E0">
        <w:rPr>
          <w:rFonts w:ascii="Arial" w:eastAsia="SimHei" w:hAnsi="Arial" w:cs="Arial" w:hint="eastAsia"/>
          <w:sz w:val="20"/>
          <w:szCs w:val="20"/>
        </w:rPr>
        <w:instrText xml:space="preserve"> \* ARABIC</w:instrText>
      </w:r>
      <w:r w:rsidRPr="008216E0">
        <w:rPr>
          <w:rFonts w:ascii="Arial" w:eastAsia="SimHei" w:hAnsi="Arial" w:cs="Arial"/>
          <w:sz w:val="20"/>
          <w:szCs w:val="20"/>
        </w:rPr>
        <w:instrText xml:space="preserve"> </w:instrText>
      </w:r>
      <w:r w:rsidRPr="008216E0">
        <w:rPr>
          <w:rFonts w:ascii="Arial" w:eastAsia="SimHei" w:hAnsi="Arial" w:cs="Arial"/>
          <w:sz w:val="20"/>
          <w:szCs w:val="20"/>
        </w:rPr>
        <w:fldChar w:fldCharType="separate"/>
      </w:r>
      <w:r w:rsidR="003E5B70">
        <w:rPr>
          <w:rFonts w:ascii="Arial" w:eastAsia="SimHei" w:hAnsi="Arial" w:cs="Arial"/>
          <w:noProof/>
          <w:sz w:val="20"/>
          <w:szCs w:val="20"/>
        </w:rPr>
        <w:t>3</w:t>
      </w:r>
      <w:r w:rsidRPr="008216E0">
        <w:rPr>
          <w:rFonts w:ascii="Arial" w:eastAsia="SimHei" w:hAnsi="Arial" w:cs="Arial"/>
          <w:sz w:val="20"/>
          <w:szCs w:val="20"/>
        </w:rPr>
        <w:fldChar w:fldCharType="end"/>
      </w:r>
      <w:r w:rsidRPr="008216E0">
        <w:rPr>
          <w:rFonts w:asciiTheme="minorEastAsia" w:eastAsiaTheme="minorEastAsia" w:hAnsiTheme="minorEastAsia" w:cs="Arial" w:hint="eastAsia"/>
          <w:sz w:val="20"/>
          <w:szCs w:val="21"/>
        </w:rPr>
        <w:t>数据发送最小要求</w:t>
      </w:r>
    </w:p>
    <w:tbl>
      <w:tblPr>
        <w:tblW w:w="9023"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62"/>
        <w:gridCol w:w="709"/>
        <w:gridCol w:w="1275"/>
        <w:gridCol w:w="4077"/>
      </w:tblGrid>
      <w:tr w:rsidR="008216E0" w:rsidRPr="008216E0" w14:paraId="199E9C78" w14:textId="77777777" w:rsidTr="00DB596B">
        <w:tc>
          <w:tcPr>
            <w:tcW w:w="2962" w:type="dxa"/>
            <w:tcBorders>
              <w:top w:val="single" w:sz="4" w:space="0" w:color="000000"/>
              <w:left w:val="single" w:sz="4" w:space="0" w:color="000000"/>
              <w:bottom w:val="single" w:sz="4" w:space="0" w:color="000000"/>
              <w:right w:val="single" w:sz="4" w:space="0" w:color="000000"/>
            </w:tcBorders>
            <w:hideMark/>
          </w:tcPr>
          <w:p w14:paraId="4AF06E3A"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数据单元</w:t>
            </w:r>
            <w:r w:rsidRPr="008216E0">
              <w:rPr>
                <w:rFonts w:asciiTheme="minorEastAsia" w:eastAsiaTheme="minorEastAsia" w:hAnsiTheme="minorEastAsia"/>
                <w:kern w:val="0"/>
                <w:szCs w:val="20"/>
              </w:rPr>
              <w:t>/</w:t>
            </w:r>
            <w:r w:rsidRPr="008216E0">
              <w:rPr>
                <w:rFonts w:asciiTheme="minorEastAsia" w:eastAsiaTheme="minorEastAsia" w:hAnsiTheme="minorEastAsia" w:hint="eastAsia"/>
                <w:kern w:val="0"/>
                <w:szCs w:val="20"/>
              </w:rPr>
              <w:t>字段</w:t>
            </w:r>
          </w:p>
        </w:tc>
        <w:tc>
          <w:tcPr>
            <w:tcW w:w="709" w:type="dxa"/>
            <w:tcBorders>
              <w:top w:val="single" w:sz="4" w:space="0" w:color="000000"/>
              <w:left w:val="single" w:sz="4" w:space="0" w:color="000000"/>
              <w:bottom w:val="single" w:sz="4" w:space="0" w:color="000000"/>
              <w:right w:val="single" w:sz="4" w:space="0" w:color="000000"/>
            </w:tcBorders>
            <w:hideMark/>
          </w:tcPr>
          <w:p w14:paraId="04C1943F"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必选</w:t>
            </w:r>
            <w:r w:rsidRPr="008216E0">
              <w:rPr>
                <w:rFonts w:asciiTheme="minorEastAsia" w:eastAsiaTheme="minorEastAsia" w:hAnsiTheme="minorEastAsia"/>
                <w:kern w:val="0"/>
                <w:szCs w:val="20"/>
              </w:rPr>
              <w:t>/</w:t>
            </w:r>
            <w:r w:rsidRPr="008216E0">
              <w:rPr>
                <w:rFonts w:asciiTheme="minorEastAsia" w:eastAsiaTheme="minorEastAsia" w:hAnsiTheme="minorEastAsia" w:hint="eastAsia"/>
                <w:kern w:val="0"/>
                <w:szCs w:val="20"/>
              </w:rPr>
              <w:t>可选</w:t>
            </w:r>
          </w:p>
        </w:tc>
        <w:tc>
          <w:tcPr>
            <w:tcW w:w="1275" w:type="dxa"/>
            <w:tcBorders>
              <w:top w:val="single" w:sz="4" w:space="0" w:color="000000"/>
              <w:left w:val="single" w:sz="4" w:space="0" w:color="000000"/>
              <w:bottom w:val="single" w:sz="4" w:space="0" w:color="000000"/>
              <w:right w:val="single" w:sz="4" w:space="0" w:color="000000"/>
            </w:tcBorders>
            <w:hideMark/>
          </w:tcPr>
          <w:p w14:paraId="1160DAF4"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参考章节</w:t>
            </w:r>
            <w:r w:rsidRPr="008216E0">
              <w:rPr>
                <w:rFonts w:asciiTheme="minorEastAsia" w:eastAsiaTheme="minorEastAsia" w:hAnsiTheme="minorEastAsia"/>
                <w:kern w:val="0"/>
                <w:szCs w:val="20"/>
              </w:rPr>
              <w:t>(</w:t>
            </w:r>
            <w:r w:rsidRPr="008216E0">
              <w:rPr>
                <w:rFonts w:asciiTheme="minorEastAsia" w:eastAsiaTheme="minorEastAsia" w:hAnsiTheme="minorEastAsia" w:hint="eastAsia"/>
                <w:kern w:val="0"/>
                <w:szCs w:val="20"/>
              </w:rPr>
              <w:t>本标准</w:t>
            </w:r>
            <w:r w:rsidRPr="008216E0">
              <w:rPr>
                <w:rFonts w:asciiTheme="minorEastAsia" w:eastAsiaTheme="minorEastAsia" w:hAnsiTheme="minorEastAsia"/>
                <w:kern w:val="0"/>
                <w:szCs w:val="20"/>
              </w:rPr>
              <w:t>)</w:t>
            </w:r>
          </w:p>
        </w:tc>
        <w:tc>
          <w:tcPr>
            <w:tcW w:w="4077" w:type="dxa"/>
            <w:tcBorders>
              <w:top w:val="single" w:sz="4" w:space="0" w:color="000000"/>
              <w:left w:val="single" w:sz="4" w:space="0" w:color="000000"/>
              <w:bottom w:val="single" w:sz="4" w:space="0" w:color="000000"/>
              <w:right w:val="single" w:sz="4" w:space="0" w:color="000000"/>
            </w:tcBorders>
            <w:hideMark/>
          </w:tcPr>
          <w:p w14:paraId="4BBC809B"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备注</w:t>
            </w:r>
          </w:p>
        </w:tc>
      </w:tr>
      <w:tr w:rsidR="008216E0" w:rsidRPr="008216E0" w14:paraId="1D98D693" w14:textId="77777777" w:rsidTr="00DB596B">
        <w:trPr>
          <w:trHeight w:val="536"/>
        </w:trPr>
        <w:tc>
          <w:tcPr>
            <w:tcW w:w="9023" w:type="dxa"/>
            <w:gridSpan w:val="4"/>
            <w:tcBorders>
              <w:top w:val="single" w:sz="4" w:space="0" w:color="000000"/>
              <w:left w:val="single" w:sz="4" w:space="0" w:color="000000"/>
              <w:bottom w:val="single" w:sz="4" w:space="0" w:color="000000"/>
              <w:right w:val="single" w:sz="4" w:space="0" w:color="000000"/>
            </w:tcBorders>
            <w:hideMark/>
          </w:tcPr>
          <w:p w14:paraId="74E5591E"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DF_AccelerationSet4Way</w:t>
            </w:r>
          </w:p>
        </w:tc>
      </w:tr>
      <w:tr w:rsidR="008216E0" w:rsidRPr="008216E0" w14:paraId="79A0C80F" w14:textId="77777777" w:rsidTr="00DB596B">
        <w:trPr>
          <w:trHeight w:val="483"/>
        </w:trPr>
        <w:tc>
          <w:tcPr>
            <w:tcW w:w="2962" w:type="dxa"/>
            <w:tcBorders>
              <w:top w:val="single" w:sz="4" w:space="0" w:color="000000"/>
              <w:left w:val="single" w:sz="4" w:space="0" w:color="000000"/>
              <w:bottom w:val="single" w:sz="4" w:space="0" w:color="000000"/>
              <w:right w:val="single" w:sz="4" w:space="0" w:color="000000"/>
            </w:tcBorders>
            <w:hideMark/>
          </w:tcPr>
          <w:p w14:paraId="0B6C96DA"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t>DE_</w:t>
            </w:r>
            <w:proofErr w:type="gramStart"/>
            <w:r w:rsidRPr="008216E0">
              <w:rPr>
                <w:rFonts w:asciiTheme="minorEastAsia" w:eastAsiaTheme="minorEastAsia" w:hAnsiTheme="minorEastAsia"/>
                <w:kern w:val="0"/>
                <w:szCs w:val="20"/>
              </w:rPr>
              <w:t>Acceleration</w:t>
            </w:r>
            <w:proofErr w:type="spellEnd"/>
            <w:r w:rsidRPr="008216E0">
              <w:rPr>
                <w:rFonts w:asciiTheme="minorEastAsia" w:eastAsiaTheme="minorEastAsia" w:hAnsiTheme="minorEastAsia"/>
                <w:kern w:val="0"/>
                <w:szCs w:val="20"/>
              </w:rPr>
              <w:t>(</w:t>
            </w:r>
            <w:proofErr w:type="gramEnd"/>
            <w:r w:rsidRPr="008216E0">
              <w:rPr>
                <w:rFonts w:asciiTheme="minorEastAsia" w:eastAsiaTheme="minorEastAsia" w:hAnsiTheme="minorEastAsia" w:hint="eastAsia"/>
                <w:kern w:val="0"/>
                <w:szCs w:val="20"/>
              </w:rPr>
              <w:t>纵向）</w:t>
            </w:r>
          </w:p>
        </w:tc>
        <w:tc>
          <w:tcPr>
            <w:tcW w:w="709" w:type="dxa"/>
            <w:tcBorders>
              <w:top w:val="single" w:sz="4" w:space="0" w:color="000000"/>
              <w:left w:val="single" w:sz="4" w:space="0" w:color="000000"/>
              <w:bottom w:val="single" w:sz="4" w:space="0" w:color="000000"/>
              <w:right w:val="single" w:sz="4" w:space="0" w:color="000000"/>
            </w:tcBorders>
            <w:hideMark/>
          </w:tcPr>
          <w:p w14:paraId="5FE3EDAE"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必选</w:t>
            </w:r>
          </w:p>
        </w:tc>
        <w:tc>
          <w:tcPr>
            <w:tcW w:w="1275" w:type="dxa"/>
            <w:tcBorders>
              <w:top w:val="single" w:sz="4" w:space="0" w:color="000000"/>
              <w:left w:val="single" w:sz="4" w:space="0" w:color="000000"/>
              <w:bottom w:val="single" w:sz="4" w:space="0" w:color="000000"/>
              <w:right w:val="single" w:sz="4" w:space="0" w:color="000000"/>
            </w:tcBorders>
            <w:hideMark/>
          </w:tcPr>
          <w:p w14:paraId="462206CD"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fldChar w:fldCharType="begin"/>
            </w:r>
            <w:r w:rsidRPr="008216E0">
              <w:rPr>
                <w:rFonts w:asciiTheme="minorEastAsia" w:eastAsiaTheme="minorEastAsia" w:hAnsiTheme="minorEastAsia"/>
                <w:kern w:val="0"/>
                <w:szCs w:val="20"/>
              </w:rPr>
              <w:instrText xml:space="preserve"> REF _Ref7970713 \r \h  \* MERGEFORMAT </w:instrText>
            </w:r>
            <w:r w:rsidRPr="008216E0">
              <w:rPr>
                <w:rFonts w:asciiTheme="minorEastAsia" w:eastAsiaTheme="minorEastAsia" w:hAnsiTheme="minorEastAsia"/>
                <w:kern w:val="0"/>
                <w:szCs w:val="20"/>
              </w:rPr>
            </w:r>
            <w:r w:rsidRPr="008216E0">
              <w:rPr>
                <w:rFonts w:asciiTheme="minorEastAsia" w:eastAsiaTheme="minorEastAsia" w:hAnsiTheme="minorEastAsia"/>
                <w:kern w:val="0"/>
                <w:szCs w:val="20"/>
              </w:rPr>
              <w:fldChar w:fldCharType="separate"/>
            </w:r>
            <w:r w:rsidRPr="008216E0">
              <w:rPr>
                <w:rFonts w:asciiTheme="minorEastAsia" w:eastAsiaTheme="minorEastAsia" w:hAnsiTheme="minorEastAsia"/>
                <w:kern w:val="0"/>
                <w:szCs w:val="20"/>
              </w:rPr>
              <w:t>6.3.1.2.14</w:t>
            </w:r>
            <w:r w:rsidRPr="008216E0">
              <w:rPr>
                <w:rFonts w:asciiTheme="minorEastAsia" w:eastAsiaTheme="minorEastAsia" w:hAnsiTheme="minorEastAsia"/>
                <w:kern w:val="0"/>
                <w:szCs w:val="20"/>
              </w:rPr>
              <w:fldChar w:fldCharType="end"/>
            </w:r>
          </w:p>
        </w:tc>
        <w:tc>
          <w:tcPr>
            <w:tcW w:w="4077" w:type="dxa"/>
            <w:tcBorders>
              <w:top w:val="single" w:sz="4" w:space="0" w:color="000000"/>
              <w:left w:val="single" w:sz="4" w:space="0" w:color="000000"/>
              <w:bottom w:val="single" w:sz="4" w:space="0" w:color="000000"/>
              <w:right w:val="single" w:sz="4" w:space="0" w:color="000000"/>
            </w:tcBorders>
            <w:hideMark/>
          </w:tcPr>
          <w:p w14:paraId="226BB11A"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定义车辆纵向加速度。分辨率为</w:t>
            </w:r>
            <w:r w:rsidRPr="008216E0">
              <w:rPr>
                <w:rFonts w:asciiTheme="minorEastAsia" w:eastAsiaTheme="minorEastAsia" w:hAnsiTheme="minorEastAsia"/>
                <w:kern w:val="0"/>
                <w:szCs w:val="20"/>
              </w:rPr>
              <w:t>0.01m/s</w:t>
            </w:r>
            <w:r w:rsidRPr="008216E0">
              <w:rPr>
                <w:rFonts w:asciiTheme="minorEastAsia" w:eastAsiaTheme="minorEastAsia" w:hAnsiTheme="minorEastAsia"/>
                <w:kern w:val="0"/>
                <w:szCs w:val="20"/>
                <w:vertAlign w:val="superscript"/>
              </w:rPr>
              <w:t>2</w:t>
            </w:r>
            <w:r w:rsidRPr="008216E0">
              <w:rPr>
                <w:rFonts w:asciiTheme="minorEastAsia" w:eastAsiaTheme="minorEastAsia" w:hAnsiTheme="minorEastAsia" w:hint="eastAsia"/>
                <w:kern w:val="0"/>
                <w:szCs w:val="20"/>
              </w:rPr>
              <w:t>，数值</w:t>
            </w:r>
            <w:r w:rsidRPr="008216E0">
              <w:rPr>
                <w:rFonts w:asciiTheme="minorEastAsia" w:eastAsiaTheme="minorEastAsia" w:hAnsiTheme="minorEastAsia"/>
                <w:kern w:val="0"/>
                <w:szCs w:val="20"/>
              </w:rPr>
              <w:t>2001</w:t>
            </w:r>
            <w:r w:rsidRPr="008216E0">
              <w:rPr>
                <w:rFonts w:asciiTheme="minorEastAsia" w:eastAsiaTheme="minorEastAsia" w:hAnsiTheme="minorEastAsia" w:hint="eastAsia"/>
                <w:kern w:val="0"/>
                <w:szCs w:val="20"/>
              </w:rPr>
              <w:t>为无效数值。</w:t>
            </w:r>
          </w:p>
          <w:p w14:paraId="187608FD"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加速度范围为（</w:t>
            </w:r>
            <w:r w:rsidRPr="008216E0">
              <w:rPr>
                <w:rFonts w:asciiTheme="minorEastAsia" w:eastAsiaTheme="minorEastAsia" w:hAnsiTheme="minorEastAsia"/>
                <w:kern w:val="0"/>
                <w:szCs w:val="20"/>
              </w:rPr>
              <w:t>-2000</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 xml:space="preserve"> 2001</w:t>
            </w:r>
            <w:r w:rsidRPr="008216E0">
              <w:rPr>
                <w:rFonts w:asciiTheme="minorEastAsia" w:eastAsiaTheme="minorEastAsia" w:hAnsiTheme="minorEastAsia" w:hint="eastAsia"/>
                <w:kern w:val="0"/>
                <w:szCs w:val="20"/>
              </w:rPr>
              <w:t>）</w:t>
            </w:r>
          </w:p>
          <w:p w14:paraId="0343A3E3"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超过</w:t>
            </w:r>
            <w:r w:rsidRPr="008216E0">
              <w:rPr>
                <w:rFonts w:asciiTheme="minorEastAsia" w:eastAsiaTheme="minorEastAsia" w:hAnsiTheme="minorEastAsia"/>
                <w:kern w:val="0"/>
                <w:szCs w:val="20"/>
              </w:rPr>
              <w:t>2000</w:t>
            </w:r>
            <w:proofErr w:type="gramStart"/>
            <w:r w:rsidRPr="008216E0">
              <w:rPr>
                <w:rFonts w:asciiTheme="minorEastAsia" w:eastAsiaTheme="minorEastAsia" w:hAnsiTheme="minorEastAsia" w:hint="eastAsia"/>
                <w:kern w:val="0"/>
                <w:szCs w:val="20"/>
              </w:rPr>
              <w:t>的值置为</w:t>
            </w:r>
            <w:proofErr w:type="gramEnd"/>
            <w:r w:rsidRPr="008216E0">
              <w:rPr>
                <w:rFonts w:asciiTheme="minorEastAsia" w:eastAsiaTheme="minorEastAsia" w:hAnsiTheme="minorEastAsia"/>
                <w:kern w:val="0"/>
                <w:szCs w:val="20"/>
              </w:rPr>
              <w:t>2000</w:t>
            </w:r>
            <w:r w:rsidRPr="008216E0">
              <w:rPr>
                <w:rFonts w:asciiTheme="minorEastAsia" w:eastAsiaTheme="minorEastAsia" w:hAnsiTheme="minorEastAsia" w:hint="eastAsia"/>
                <w:kern w:val="0"/>
                <w:szCs w:val="20"/>
              </w:rPr>
              <w:t>；</w:t>
            </w:r>
          </w:p>
          <w:p w14:paraId="54F2E400"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小于</w:t>
            </w:r>
            <w:r w:rsidRPr="008216E0">
              <w:rPr>
                <w:rFonts w:asciiTheme="minorEastAsia" w:eastAsiaTheme="minorEastAsia" w:hAnsiTheme="minorEastAsia"/>
                <w:kern w:val="0"/>
                <w:szCs w:val="20"/>
              </w:rPr>
              <w:t>-2000</w:t>
            </w:r>
            <w:proofErr w:type="gramStart"/>
            <w:r w:rsidRPr="008216E0">
              <w:rPr>
                <w:rFonts w:asciiTheme="minorEastAsia" w:eastAsiaTheme="minorEastAsia" w:hAnsiTheme="minorEastAsia" w:hint="eastAsia"/>
                <w:kern w:val="0"/>
                <w:szCs w:val="20"/>
              </w:rPr>
              <w:t>的值置为</w:t>
            </w:r>
            <w:proofErr w:type="gramEnd"/>
            <w:r w:rsidRPr="008216E0">
              <w:rPr>
                <w:rFonts w:asciiTheme="minorEastAsia" w:eastAsiaTheme="minorEastAsia" w:hAnsiTheme="minorEastAsia"/>
                <w:kern w:val="0"/>
                <w:szCs w:val="20"/>
              </w:rPr>
              <w:t>-2000</w:t>
            </w:r>
            <w:r w:rsidRPr="008216E0">
              <w:rPr>
                <w:rFonts w:asciiTheme="minorEastAsia" w:eastAsiaTheme="minorEastAsia" w:hAnsiTheme="minorEastAsia" w:hint="eastAsia"/>
                <w:kern w:val="0"/>
                <w:szCs w:val="20"/>
              </w:rPr>
              <w:t>；</w:t>
            </w:r>
          </w:p>
          <w:p w14:paraId="0521B81C"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kern w:val="0"/>
                <w:szCs w:val="20"/>
              </w:rPr>
              <w:t>2001</w:t>
            </w:r>
            <w:r w:rsidRPr="008216E0">
              <w:rPr>
                <w:rFonts w:asciiTheme="minorEastAsia" w:eastAsiaTheme="minorEastAsia" w:hAnsiTheme="minorEastAsia" w:hint="eastAsia"/>
                <w:kern w:val="0"/>
                <w:szCs w:val="20"/>
              </w:rPr>
              <w:t>表示不可用</w:t>
            </w:r>
            <w:r w:rsidRPr="008216E0">
              <w:rPr>
                <w:rFonts w:asciiTheme="minorEastAsia" w:eastAsiaTheme="minorEastAsia" w:hAnsiTheme="minorEastAsia"/>
                <w:kern w:val="0"/>
                <w:szCs w:val="20"/>
              </w:rPr>
              <w:t>/</w:t>
            </w:r>
            <w:r w:rsidRPr="008216E0">
              <w:rPr>
                <w:rFonts w:asciiTheme="minorEastAsia" w:eastAsiaTheme="minorEastAsia" w:hAnsiTheme="minorEastAsia" w:hint="eastAsia"/>
                <w:kern w:val="0"/>
                <w:szCs w:val="20"/>
              </w:rPr>
              <w:t>无效数值</w:t>
            </w:r>
          </w:p>
        </w:tc>
      </w:tr>
      <w:tr w:rsidR="008216E0" w:rsidRPr="008216E0" w14:paraId="1E3F31BD" w14:textId="77777777" w:rsidTr="00DB596B">
        <w:trPr>
          <w:trHeight w:val="483"/>
        </w:trPr>
        <w:tc>
          <w:tcPr>
            <w:tcW w:w="2962" w:type="dxa"/>
            <w:tcBorders>
              <w:top w:val="single" w:sz="4" w:space="0" w:color="000000"/>
              <w:left w:val="single" w:sz="4" w:space="0" w:color="000000"/>
              <w:bottom w:val="single" w:sz="4" w:space="0" w:color="000000"/>
              <w:right w:val="single" w:sz="4" w:space="0" w:color="000000"/>
            </w:tcBorders>
            <w:hideMark/>
          </w:tcPr>
          <w:p w14:paraId="2827E901"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t>DE_Acceleration</w:t>
            </w:r>
            <w:proofErr w:type="spellEnd"/>
            <w:r w:rsidRPr="008216E0">
              <w:rPr>
                <w:rFonts w:asciiTheme="minorEastAsia" w:eastAsiaTheme="minorEastAsia" w:hAnsiTheme="minorEastAsia" w:hint="eastAsia"/>
                <w:kern w:val="0"/>
                <w:szCs w:val="20"/>
              </w:rPr>
              <w:t>（横向）</w:t>
            </w:r>
          </w:p>
        </w:tc>
        <w:tc>
          <w:tcPr>
            <w:tcW w:w="709" w:type="dxa"/>
            <w:tcBorders>
              <w:top w:val="single" w:sz="4" w:space="0" w:color="000000"/>
              <w:left w:val="single" w:sz="4" w:space="0" w:color="000000"/>
              <w:bottom w:val="single" w:sz="4" w:space="0" w:color="000000"/>
              <w:right w:val="single" w:sz="4" w:space="0" w:color="000000"/>
            </w:tcBorders>
            <w:hideMark/>
          </w:tcPr>
          <w:p w14:paraId="1E228117"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可选</w:t>
            </w:r>
          </w:p>
        </w:tc>
        <w:tc>
          <w:tcPr>
            <w:tcW w:w="1275" w:type="dxa"/>
            <w:tcBorders>
              <w:top w:val="single" w:sz="4" w:space="0" w:color="000000"/>
              <w:left w:val="single" w:sz="4" w:space="0" w:color="000000"/>
              <w:bottom w:val="single" w:sz="4" w:space="0" w:color="000000"/>
              <w:right w:val="single" w:sz="4" w:space="0" w:color="000000"/>
            </w:tcBorders>
            <w:hideMark/>
          </w:tcPr>
          <w:p w14:paraId="2CBF0BE6"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fldChar w:fldCharType="begin"/>
            </w:r>
            <w:r w:rsidRPr="008216E0">
              <w:rPr>
                <w:rFonts w:asciiTheme="minorEastAsia" w:eastAsiaTheme="minorEastAsia" w:hAnsiTheme="minorEastAsia"/>
                <w:kern w:val="0"/>
                <w:szCs w:val="20"/>
              </w:rPr>
              <w:instrText xml:space="preserve"> REF _Ref7970713 \r \h  \* MERGEFORMAT </w:instrText>
            </w:r>
            <w:r w:rsidRPr="008216E0">
              <w:rPr>
                <w:rFonts w:asciiTheme="minorEastAsia" w:eastAsiaTheme="minorEastAsia" w:hAnsiTheme="minorEastAsia"/>
                <w:kern w:val="0"/>
                <w:szCs w:val="20"/>
              </w:rPr>
            </w:r>
            <w:r w:rsidRPr="008216E0">
              <w:rPr>
                <w:rFonts w:asciiTheme="minorEastAsia" w:eastAsiaTheme="minorEastAsia" w:hAnsiTheme="minorEastAsia"/>
                <w:kern w:val="0"/>
                <w:szCs w:val="20"/>
              </w:rPr>
              <w:fldChar w:fldCharType="separate"/>
            </w:r>
            <w:r w:rsidRPr="008216E0">
              <w:rPr>
                <w:rFonts w:asciiTheme="minorEastAsia" w:eastAsiaTheme="minorEastAsia" w:hAnsiTheme="minorEastAsia"/>
                <w:kern w:val="0"/>
                <w:szCs w:val="20"/>
              </w:rPr>
              <w:t>6.3.1.2.14</w:t>
            </w:r>
            <w:r w:rsidRPr="008216E0">
              <w:rPr>
                <w:rFonts w:asciiTheme="minorEastAsia" w:eastAsiaTheme="minorEastAsia" w:hAnsiTheme="minorEastAsia"/>
                <w:kern w:val="0"/>
                <w:szCs w:val="20"/>
              </w:rPr>
              <w:fldChar w:fldCharType="end"/>
            </w:r>
          </w:p>
        </w:tc>
        <w:tc>
          <w:tcPr>
            <w:tcW w:w="4077" w:type="dxa"/>
            <w:tcBorders>
              <w:top w:val="single" w:sz="4" w:space="0" w:color="000000"/>
              <w:left w:val="single" w:sz="4" w:space="0" w:color="000000"/>
              <w:bottom w:val="single" w:sz="4" w:space="0" w:color="000000"/>
              <w:right w:val="single" w:sz="4" w:space="0" w:color="000000"/>
            </w:tcBorders>
            <w:hideMark/>
          </w:tcPr>
          <w:p w14:paraId="38384767"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定义横向车辆加速度。分辨率为</w:t>
            </w:r>
            <w:r w:rsidRPr="008216E0">
              <w:rPr>
                <w:rFonts w:asciiTheme="minorEastAsia" w:eastAsiaTheme="minorEastAsia" w:hAnsiTheme="minorEastAsia"/>
                <w:kern w:val="0"/>
                <w:szCs w:val="20"/>
              </w:rPr>
              <w:t>0.01m/s</w:t>
            </w:r>
            <w:r w:rsidRPr="008216E0">
              <w:rPr>
                <w:rFonts w:asciiTheme="minorEastAsia" w:eastAsiaTheme="minorEastAsia" w:hAnsiTheme="minorEastAsia"/>
                <w:kern w:val="0"/>
                <w:szCs w:val="20"/>
                <w:vertAlign w:val="superscript"/>
              </w:rPr>
              <w:t>2</w:t>
            </w:r>
            <w:r w:rsidRPr="008216E0">
              <w:rPr>
                <w:rFonts w:asciiTheme="minorEastAsia" w:eastAsiaTheme="minorEastAsia" w:hAnsiTheme="minorEastAsia" w:hint="eastAsia"/>
                <w:kern w:val="0"/>
                <w:szCs w:val="20"/>
              </w:rPr>
              <w:t>，数值</w:t>
            </w:r>
            <w:r w:rsidRPr="008216E0">
              <w:rPr>
                <w:rFonts w:asciiTheme="minorEastAsia" w:eastAsiaTheme="minorEastAsia" w:hAnsiTheme="minorEastAsia"/>
                <w:kern w:val="0"/>
                <w:szCs w:val="20"/>
              </w:rPr>
              <w:t>2001</w:t>
            </w:r>
            <w:r w:rsidRPr="008216E0">
              <w:rPr>
                <w:rFonts w:asciiTheme="minorEastAsia" w:eastAsiaTheme="minorEastAsia" w:hAnsiTheme="minorEastAsia" w:hint="eastAsia"/>
                <w:kern w:val="0"/>
                <w:szCs w:val="20"/>
              </w:rPr>
              <w:t>为无效数值。</w:t>
            </w:r>
          </w:p>
          <w:p w14:paraId="621813E1"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加速度范围为（</w:t>
            </w:r>
            <w:r w:rsidRPr="008216E0">
              <w:rPr>
                <w:rFonts w:asciiTheme="minorEastAsia" w:eastAsiaTheme="minorEastAsia" w:hAnsiTheme="minorEastAsia"/>
                <w:kern w:val="0"/>
                <w:szCs w:val="20"/>
              </w:rPr>
              <w:t>-2000</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 xml:space="preserve"> 2001</w:t>
            </w:r>
            <w:r w:rsidRPr="008216E0">
              <w:rPr>
                <w:rFonts w:asciiTheme="minorEastAsia" w:eastAsiaTheme="minorEastAsia" w:hAnsiTheme="minorEastAsia" w:hint="eastAsia"/>
                <w:kern w:val="0"/>
                <w:szCs w:val="20"/>
              </w:rPr>
              <w:t>）</w:t>
            </w:r>
          </w:p>
          <w:p w14:paraId="50BF9A4B"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超过</w:t>
            </w:r>
            <w:r w:rsidRPr="008216E0">
              <w:rPr>
                <w:rFonts w:asciiTheme="minorEastAsia" w:eastAsiaTheme="minorEastAsia" w:hAnsiTheme="minorEastAsia"/>
                <w:kern w:val="0"/>
                <w:szCs w:val="20"/>
              </w:rPr>
              <w:t>2000</w:t>
            </w:r>
            <w:proofErr w:type="gramStart"/>
            <w:r w:rsidRPr="008216E0">
              <w:rPr>
                <w:rFonts w:asciiTheme="minorEastAsia" w:eastAsiaTheme="minorEastAsia" w:hAnsiTheme="minorEastAsia" w:hint="eastAsia"/>
                <w:kern w:val="0"/>
                <w:szCs w:val="20"/>
              </w:rPr>
              <w:t>的值置为</w:t>
            </w:r>
            <w:proofErr w:type="gramEnd"/>
            <w:r w:rsidRPr="008216E0">
              <w:rPr>
                <w:rFonts w:asciiTheme="minorEastAsia" w:eastAsiaTheme="minorEastAsia" w:hAnsiTheme="minorEastAsia"/>
                <w:kern w:val="0"/>
                <w:szCs w:val="20"/>
              </w:rPr>
              <w:t>2000</w:t>
            </w:r>
            <w:r w:rsidRPr="008216E0">
              <w:rPr>
                <w:rFonts w:asciiTheme="minorEastAsia" w:eastAsiaTheme="minorEastAsia" w:hAnsiTheme="minorEastAsia" w:hint="eastAsia"/>
                <w:kern w:val="0"/>
                <w:szCs w:val="20"/>
              </w:rPr>
              <w:t>；</w:t>
            </w:r>
          </w:p>
          <w:p w14:paraId="618F1D3D"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小于</w:t>
            </w:r>
            <w:r w:rsidRPr="008216E0">
              <w:rPr>
                <w:rFonts w:asciiTheme="minorEastAsia" w:eastAsiaTheme="minorEastAsia" w:hAnsiTheme="minorEastAsia"/>
                <w:kern w:val="0"/>
                <w:szCs w:val="20"/>
              </w:rPr>
              <w:t>-2000</w:t>
            </w:r>
            <w:proofErr w:type="gramStart"/>
            <w:r w:rsidRPr="008216E0">
              <w:rPr>
                <w:rFonts w:asciiTheme="minorEastAsia" w:eastAsiaTheme="minorEastAsia" w:hAnsiTheme="minorEastAsia" w:hint="eastAsia"/>
                <w:kern w:val="0"/>
                <w:szCs w:val="20"/>
              </w:rPr>
              <w:t>的值置为</w:t>
            </w:r>
            <w:proofErr w:type="gramEnd"/>
            <w:r w:rsidRPr="008216E0">
              <w:rPr>
                <w:rFonts w:asciiTheme="minorEastAsia" w:eastAsiaTheme="minorEastAsia" w:hAnsiTheme="minorEastAsia"/>
                <w:kern w:val="0"/>
                <w:szCs w:val="20"/>
              </w:rPr>
              <w:t>-2000</w:t>
            </w:r>
            <w:r w:rsidRPr="008216E0">
              <w:rPr>
                <w:rFonts w:asciiTheme="minorEastAsia" w:eastAsiaTheme="minorEastAsia" w:hAnsiTheme="minorEastAsia" w:hint="eastAsia"/>
                <w:kern w:val="0"/>
                <w:szCs w:val="20"/>
              </w:rPr>
              <w:t>；</w:t>
            </w:r>
          </w:p>
          <w:p w14:paraId="4A619FE0"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kern w:val="0"/>
                <w:szCs w:val="20"/>
              </w:rPr>
              <w:t>2001</w:t>
            </w:r>
            <w:r w:rsidRPr="008216E0">
              <w:rPr>
                <w:rFonts w:asciiTheme="minorEastAsia" w:eastAsiaTheme="minorEastAsia" w:hAnsiTheme="minorEastAsia" w:hint="eastAsia"/>
                <w:kern w:val="0"/>
                <w:szCs w:val="20"/>
              </w:rPr>
              <w:t>表示不可用</w:t>
            </w:r>
            <w:r w:rsidRPr="008216E0">
              <w:rPr>
                <w:rFonts w:asciiTheme="minorEastAsia" w:eastAsiaTheme="minorEastAsia" w:hAnsiTheme="minorEastAsia"/>
                <w:kern w:val="0"/>
                <w:szCs w:val="20"/>
              </w:rPr>
              <w:t>/</w:t>
            </w:r>
            <w:r w:rsidRPr="008216E0">
              <w:rPr>
                <w:rFonts w:asciiTheme="minorEastAsia" w:eastAsiaTheme="minorEastAsia" w:hAnsiTheme="minorEastAsia" w:hint="eastAsia"/>
                <w:kern w:val="0"/>
                <w:szCs w:val="20"/>
              </w:rPr>
              <w:t>无效数值</w:t>
            </w:r>
          </w:p>
        </w:tc>
      </w:tr>
      <w:tr w:rsidR="008216E0" w:rsidRPr="008216E0" w14:paraId="61F2D1F8" w14:textId="77777777" w:rsidTr="00DB596B">
        <w:trPr>
          <w:trHeight w:val="483"/>
        </w:trPr>
        <w:tc>
          <w:tcPr>
            <w:tcW w:w="2962" w:type="dxa"/>
            <w:tcBorders>
              <w:top w:val="single" w:sz="4" w:space="0" w:color="000000"/>
              <w:left w:val="single" w:sz="4" w:space="0" w:color="000000"/>
              <w:bottom w:val="single" w:sz="4" w:space="0" w:color="000000"/>
              <w:right w:val="single" w:sz="4" w:space="0" w:color="000000"/>
            </w:tcBorders>
            <w:hideMark/>
          </w:tcPr>
          <w:p w14:paraId="7963DF92"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t>DE_VerticalAcceleration</w:t>
            </w:r>
            <w:proofErr w:type="spellEnd"/>
          </w:p>
        </w:tc>
        <w:tc>
          <w:tcPr>
            <w:tcW w:w="709" w:type="dxa"/>
            <w:tcBorders>
              <w:top w:val="single" w:sz="4" w:space="0" w:color="000000"/>
              <w:left w:val="single" w:sz="4" w:space="0" w:color="000000"/>
              <w:bottom w:val="single" w:sz="4" w:space="0" w:color="000000"/>
              <w:right w:val="single" w:sz="4" w:space="0" w:color="000000"/>
            </w:tcBorders>
            <w:hideMark/>
          </w:tcPr>
          <w:p w14:paraId="0784E1EC"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可选</w:t>
            </w:r>
          </w:p>
        </w:tc>
        <w:tc>
          <w:tcPr>
            <w:tcW w:w="1275" w:type="dxa"/>
            <w:tcBorders>
              <w:top w:val="single" w:sz="4" w:space="0" w:color="000000"/>
              <w:left w:val="single" w:sz="4" w:space="0" w:color="000000"/>
              <w:bottom w:val="single" w:sz="4" w:space="0" w:color="000000"/>
              <w:right w:val="single" w:sz="4" w:space="0" w:color="000000"/>
            </w:tcBorders>
            <w:hideMark/>
          </w:tcPr>
          <w:p w14:paraId="0FDBD435"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fldChar w:fldCharType="begin"/>
            </w:r>
            <w:r w:rsidRPr="008216E0">
              <w:rPr>
                <w:rFonts w:asciiTheme="minorEastAsia" w:eastAsiaTheme="minorEastAsia" w:hAnsiTheme="minorEastAsia"/>
                <w:kern w:val="0"/>
                <w:szCs w:val="20"/>
              </w:rPr>
              <w:instrText xml:space="preserve"> REF _Ref7970713 \r \h  \* MERGEFORMAT </w:instrText>
            </w:r>
            <w:r w:rsidRPr="008216E0">
              <w:rPr>
                <w:rFonts w:asciiTheme="minorEastAsia" w:eastAsiaTheme="minorEastAsia" w:hAnsiTheme="minorEastAsia"/>
                <w:kern w:val="0"/>
                <w:szCs w:val="20"/>
              </w:rPr>
            </w:r>
            <w:r w:rsidRPr="008216E0">
              <w:rPr>
                <w:rFonts w:asciiTheme="minorEastAsia" w:eastAsiaTheme="minorEastAsia" w:hAnsiTheme="minorEastAsia"/>
                <w:kern w:val="0"/>
                <w:szCs w:val="20"/>
              </w:rPr>
              <w:fldChar w:fldCharType="separate"/>
            </w:r>
            <w:r w:rsidRPr="008216E0">
              <w:rPr>
                <w:rFonts w:asciiTheme="minorEastAsia" w:eastAsiaTheme="minorEastAsia" w:hAnsiTheme="minorEastAsia"/>
                <w:kern w:val="0"/>
                <w:szCs w:val="20"/>
              </w:rPr>
              <w:t>6.3.1.2.14</w:t>
            </w:r>
            <w:r w:rsidRPr="008216E0">
              <w:rPr>
                <w:rFonts w:asciiTheme="minorEastAsia" w:eastAsiaTheme="minorEastAsia" w:hAnsiTheme="minorEastAsia"/>
                <w:kern w:val="0"/>
                <w:szCs w:val="20"/>
              </w:rPr>
              <w:fldChar w:fldCharType="end"/>
            </w:r>
          </w:p>
        </w:tc>
        <w:tc>
          <w:tcPr>
            <w:tcW w:w="4077" w:type="dxa"/>
            <w:tcBorders>
              <w:top w:val="single" w:sz="4" w:space="0" w:color="000000"/>
              <w:left w:val="single" w:sz="4" w:space="0" w:color="000000"/>
              <w:bottom w:val="single" w:sz="4" w:space="0" w:color="000000"/>
              <w:right w:val="single" w:sz="4" w:space="0" w:color="000000"/>
            </w:tcBorders>
            <w:hideMark/>
          </w:tcPr>
          <w:p w14:paraId="7F68B4F0"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定义</w:t>
            </w:r>
            <w:r w:rsidRPr="008216E0">
              <w:rPr>
                <w:rFonts w:asciiTheme="minorEastAsia" w:eastAsiaTheme="minorEastAsia" w:hAnsiTheme="minorEastAsia"/>
                <w:kern w:val="0"/>
                <w:szCs w:val="20"/>
              </w:rPr>
              <w:t>Z</w:t>
            </w:r>
            <w:r w:rsidRPr="008216E0">
              <w:rPr>
                <w:rFonts w:asciiTheme="minorEastAsia" w:eastAsiaTheme="minorEastAsia" w:hAnsiTheme="minorEastAsia" w:hint="eastAsia"/>
                <w:kern w:val="0"/>
                <w:szCs w:val="20"/>
              </w:rPr>
              <w:t>轴方向的加速度大小，</w:t>
            </w:r>
            <w:r w:rsidRPr="008216E0">
              <w:rPr>
                <w:rFonts w:asciiTheme="minorEastAsia" w:eastAsiaTheme="minorEastAsia" w:hAnsiTheme="minorEastAsia"/>
                <w:kern w:val="0"/>
                <w:szCs w:val="20"/>
              </w:rPr>
              <w:t>Z</w:t>
            </w:r>
            <w:r w:rsidRPr="008216E0">
              <w:rPr>
                <w:rFonts w:asciiTheme="minorEastAsia" w:eastAsiaTheme="minorEastAsia" w:hAnsiTheme="minorEastAsia" w:hint="eastAsia"/>
                <w:kern w:val="0"/>
                <w:szCs w:val="20"/>
              </w:rPr>
              <w:t>轴方向竖直向下，沿着</w:t>
            </w:r>
            <w:r w:rsidRPr="008216E0">
              <w:rPr>
                <w:rFonts w:asciiTheme="minorEastAsia" w:eastAsiaTheme="minorEastAsia" w:hAnsiTheme="minorEastAsia"/>
                <w:kern w:val="0"/>
                <w:szCs w:val="20"/>
              </w:rPr>
              <w:t>Z</w:t>
            </w:r>
            <w:r w:rsidRPr="008216E0">
              <w:rPr>
                <w:rFonts w:asciiTheme="minorEastAsia" w:eastAsiaTheme="minorEastAsia" w:hAnsiTheme="minorEastAsia" w:hint="eastAsia"/>
                <w:kern w:val="0"/>
                <w:szCs w:val="20"/>
              </w:rPr>
              <w:t>轴方向为正。分辨率为</w:t>
            </w:r>
            <w:r w:rsidRPr="008216E0">
              <w:rPr>
                <w:rFonts w:asciiTheme="minorEastAsia" w:eastAsiaTheme="minorEastAsia" w:hAnsiTheme="minorEastAsia"/>
                <w:kern w:val="0"/>
                <w:szCs w:val="20"/>
              </w:rPr>
              <w:t>0.02g</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g</w:t>
            </w:r>
            <w:r w:rsidRPr="008216E0">
              <w:rPr>
                <w:rFonts w:asciiTheme="minorEastAsia" w:eastAsiaTheme="minorEastAsia" w:hAnsiTheme="minorEastAsia" w:hint="eastAsia"/>
                <w:kern w:val="0"/>
                <w:szCs w:val="20"/>
              </w:rPr>
              <w:t>为重力加速度典型值</w:t>
            </w:r>
            <w:r w:rsidRPr="008216E0">
              <w:rPr>
                <w:rFonts w:asciiTheme="minorEastAsia" w:eastAsiaTheme="minorEastAsia" w:hAnsiTheme="minorEastAsia"/>
                <w:kern w:val="0"/>
                <w:szCs w:val="20"/>
              </w:rPr>
              <w:t>9.80665m/s</w:t>
            </w:r>
            <w:r w:rsidRPr="008216E0">
              <w:rPr>
                <w:rFonts w:asciiTheme="minorEastAsia" w:eastAsiaTheme="minorEastAsia" w:hAnsiTheme="minorEastAsia"/>
                <w:kern w:val="0"/>
                <w:szCs w:val="20"/>
                <w:vertAlign w:val="superscript"/>
              </w:rPr>
              <w:t>2</w:t>
            </w:r>
            <w:r w:rsidRPr="008216E0">
              <w:rPr>
                <w:rFonts w:asciiTheme="minorEastAsia" w:eastAsiaTheme="minorEastAsia" w:hAnsiTheme="minorEastAsia" w:hint="eastAsia"/>
                <w:kern w:val="0"/>
                <w:szCs w:val="20"/>
              </w:rPr>
              <w:t>。</w:t>
            </w:r>
          </w:p>
          <w:p w14:paraId="6EF26A86"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加速度范围为（</w:t>
            </w:r>
            <w:r w:rsidRPr="008216E0">
              <w:rPr>
                <w:rFonts w:asciiTheme="minorEastAsia" w:eastAsiaTheme="minorEastAsia" w:hAnsiTheme="minorEastAsia"/>
                <w:kern w:val="0"/>
                <w:szCs w:val="20"/>
              </w:rPr>
              <w:t>-127</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 xml:space="preserve"> 127</w:t>
            </w:r>
            <w:r w:rsidRPr="008216E0">
              <w:rPr>
                <w:rFonts w:asciiTheme="minorEastAsia" w:eastAsiaTheme="minorEastAsia" w:hAnsiTheme="minorEastAsia" w:hint="eastAsia"/>
                <w:kern w:val="0"/>
                <w:szCs w:val="20"/>
              </w:rPr>
              <w:t>）</w:t>
            </w:r>
          </w:p>
          <w:p w14:paraId="64ED82F3"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kern w:val="0"/>
                <w:szCs w:val="20"/>
              </w:rPr>
              <w:t>+127</w:t>
            </w:r>
            <w:r w:rsidRPr="008216E0">
              <w:rPr>
                <w:rFonts w:asciiTheme="minorEastAsia" w:eastAsiaTheme="minorEastAsia" w:hAnsiTheme="minorEastAsia" w:hint="eastAsia"/>
                <w:kern w:val="0"/>
                <w:szCs w:val="20"/>
              </w:rPr>
              <w:t>表示</w:t>
            </w:r>
            <w:r w:rsidRPr="008216E0">
              <w:rPr>
                <w:rFonts w:asciiTheme="minorEastAsia" w:eastAsiaTheme="minorEastAsia" w:hAnsiTheme="minorEastAsia"/>
                <w:kern w:val="0"/>
                <w:szCs w:val="20"/>
              </w:rPr>
              <w:t>&gt;=2.54G</w:t>
            </w:r>
          </w:p>
          <w:p w14:paraId="06C59041"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kern w:val="0"/>
                <w:szCs w:val="20"/>
              </w:rPr>
              <w:t>-126</w:t>
            </w:r>
            <w:r w:rsidRPr="008216E0">
              <w:rPr>
                <w:rFonts w:asciiTheme="minorEastAsia" w:eastAsiaTheme="minorEastAsia" w:hAnsiTheme="minorEastAsia" w:hint="eastAsia"/>
                <w:kern w:val="0"/>
                <w:szCs w:val="20"/>
              </w:rPr>
              <w:t>表示</w:t>
            </w:r>
            <w:r w:rsidRPr="008216E0">
              <w:rPr>
                <w:rFonts w:asciiTheme="minorEastAsia" w:eastAsiaTheme="minorEastAsia" w:hAnsiTheme="minorEastAsia"/>
                <w:kern w:val="0"/>
                <w:szCs w:val="20"/>
              </w:rPr>
              <w:t>&lt;=2.52G</w:t>
            </w:r>
          </w:p>
          <w:p w14:paraId="643BB746"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8216E0">
              <w:rPr>
                <w:rFonts w:asciiTheme="minorEastAsia" w:eastAsiaTheme="minorEastAsia" w:hAnsiTheme="minorEastAsia"/>
                <w:kern w:val="0"/>
                <w:szCs w:val="20"/>
              </w:rPr>
              <w:t>-127</w:t>
            </w:r>
            <w:r w:rsidRPr="008216E0">
              <w:rPr>
                <w:rFonts w:asciiTheme="minorEastAsia" w:eastAsiaTheme="minorEastAsia" w:hAnsiTheme="minorEastAsia" w:hint="eastAsia"/>
                <w:kern w:val="0"/>
                <w:szCs w:val="20"/>
              </w:rPr>
              <w:t>表示不可用</w:t>
            </w:r>
            <w:r w:rsidRPr="008216E0">
              <w:rPr>
                <w:rFonts w:asciiTheme="minorEastAsia" w:eastAsiaTheme="minorEastAsia" w:hAnsiTheme="minorEastAsia"/>
                <w:kern w:val="0"/>
                <w:szCs w:val="20"/>
              </w:rPr>
              <w:t>/</w:t>
            </w:r>
            <w:r w:rsidRPr="008216E0">
              <w:rPr>
                <w:rFonts w:asciiTheme="minorEastAsia" w:eastAsiaTheme="minorEastAsia" w:hAnsiTheme="minorEastAsia" w:hint="eastAsia"/>
                <w:kern w:val="0"/>
                <w:szCs w:val="20"/>
              </w:rPr>
              <w:t>无效数值</w:t>
            </w:r>
          </w:p>
        </w:tc>
      </w:tr>
      <w:tr w:rsidR="008216E0" w:rsidRPr="008216E0" w14:paraId="54EA803C" w14:textId="77777777" w:rsidTr="00DB596B">
        <w:tc>
          <w:tcPr>
            <w:tcW w:w="2962" w:type="dxa"/>
            <w:tcBorders>
              <w:top w:val="single" w:sz="4" w:space="0" w:color="000000"/>
              <w:left w:val="single" w:sz="4" w:space="0" w:color="000000"/>
              <w:bottom w:val="single" w:sz="4" w:space="0" w:color="000000"/>
              <w:right w:val="single" w:sz="4" w:space="0" w:color="000000"/>
            </w:tcBorders>
            <w:hideMark/>
          </w:tcPr>
          <w:p w14:paraId="3B6DF342"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lastRenderedPageBreak/>
              <w:t>DE_YawRate</w:t>
            </w:r>
            <w:proofErr w:type="spellEnd"/>
          </w:p>
        </w:tc>
        <w:tc>
          <w:tcPr>
            <w:tcW w:w="709" w:type="dxa"/>
            <w:tcBorders>
              <w:top w:val="single" w:sz="4" w:space="0" w:color="000000"/>
              <w:left w:val="single" w:sz="4" w:space="0" w:color="000000"/>
              <w:bottom w:val="single" w:sz="4" w:space="0" w:color="000000"/>
              <w:right w:val="single" w:sz="4" w:space="0" w:color="000000"/>
            </w:tcBorders>
            <w:hideMark/>
          </w:tcPr>
          <w:p w14:paraId="0419EE7E"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必选</w:t>
            </w:r>
          </w:p>
        </w:tc>
        <w:tc>
          <w:tcPr>
            <w:tcW w:w="1275" w:type="dxa"/>
            <w:tcBorders>
              <w:top w:val="single" w:sz="4" w:space="0" w:color="000000"/>
              <w:left w:val="single" w:sz="4" w:space="0" w:color="000000"/>
              <w:bottom w:val="single" w:sz="4" w:space="0" w:color="000000"/>
              <w:right w:val="single" w:sz="4" w:space="0" w:color="000000"/>
            </w:tcBorders>
            <w:hideMark/>
          </w:tcPr>
          <w:p w14:paraId="71DEFE22"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fldChar w:fldCharType="begin"/>
            </w:r>
            <w:r w:rsidRPr="008216E0">
              <w:rPr>
                <w:rFonts w:asciiTheme="minorEastAsia" w:eastAsiaTheme="minorEastAsia" w:hAnsiTheme="minorEastAsia"/>
                <w:kern w:val="0"/>
                <w:szCs w:val="20"/>
              </w:rPr>
              <w:instrText xml:space="preserve"> REF _Ref7970713 \r \h  \* MERGEFORMAT </w:instrText>
            </w:r>
            <w:r w:rsidRPr="008216E0">
              <w:rPr>
                <w:rFonts w:asciiTheme="minorEastAsia" w:eastAsiaTheme="minorEastAsia" w:hAnsiTheme="minorEastAsia"/>
                <w:kern w:val="0"/>
                <w:szCs w:val="20"/>
              </w:rPr>
            </w:r>
            <w:r w:rsidRPr="008216E0">
              <w:rPr>
                <w:rFonts w:asciiTheme="minorEastAsia" w:eastAsiaTheme="minorEastAsia" w:hAnsiTheme="minorEastAsia"/>
                <w:kern w:val="0"/>
                <w:szCs w:val="20"/>
              </w:rPr>
              <w:fldChar w:fldCharType="separate"/>
            </w:r>
            <w:r w:rsidRPr="008216E0">
              <w:rPr>
                <w:rFonts w:asciiTheme="minorEastAsia" w:eastAsiaTheme="minorEastAsia" w:hAnsiTheme="minorEastAsia"/>
                <w:kern w:val="0"/>
                <w:szCs w:val="20"/>
              </w:rPr>
              <w:t>6.3.1.2.14</w:t>
            </w:r>
            <w:r w:rsidRPr="008216E0">
              <w:rPr>
                <w:rFonts w:asciiTheme="minorEastAsia" w:eastAsiaTheme="minorEastAsia" w:hAnsiTheme="minorEastAsia"/>
                <w:kern w:val="0"/>
                <w:szCs w:val="20"/>
              </w:rPr>
              <w:fldChar w:fldCharType="end"/>
            </w:r>
          </w:p>
        </w:tc>
        <w:tc>
          <w:tcPr>
            <w:tcW w:w="4077" w:type="dxa"/>
            <w:tcBorders>
              <w:top w:val="single" w:sz="4" w:space="0" w:color="000000"/>
              <w:left w:val="single" w:sz="4" w:space="0" w:color="000000"/>
              <w:bottom w:val="single" w:sz="4" w:space="0" w:color="000000"/>
              <w:right w:val="single" w:sz="4" w:space="0" w:color="000000"/>
            </w:tcBorders>
            <w:hideMark/>
          </w:tcPr>
          <w:p w14:paraId="12C85E8F"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车辆横摆角速度。指汽车绕垂直轴的偏转，顺时针旋转为正，逆时针为负。数据分辨率为</w:t>
            </w:r>
            <w:r w:rsidRPr="008216E0">
              <w:rPr>
                <w:rFonts w:asciiTheme="minorEastAsia" w:eastAsiaTheme="minorEastAsia" w:hAnsiTheme="minorEastAsia"/>
                <w:kern w:val="0"/>
                <w:szCs w:val="20"/>
              </w:rPr>
              <w:t>0.01°/s</w:t>
            </w:r>
            <w:r w:rsidRPr="008216E0">
              <w:rPr>
                <w:rFonts w:asciiTheme="minorEastAsia" w:eastAsiaTheme="minorEastAsia" w:hAnsiTheme="minorEastAsia" w:hint="eastAsia"/>
                <w:kern w:val="0"/>
                <w:szCs w:val="20"/>
              </w:rPr>
              <w:t>。</w:t>
            </w:r>
          </w:p>
          <w:p w14:paraId="2BE03F56"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数值范围（-32767,32767）。</w:t>
            </w:r>
          </w:p>
        </w:tc>
      </w:tr>
      <w:tr w:rsidR="008216E0" w:rsidRPr="008216E0" w14:paraId="39A28EFF" w14:textId="77777777" w:rsidTr="00DB596B">
        <w:tc>
          <w:tcPr>
            <w:tcW w:w="2962" w:type="dxa"/>
            <w:tcBorders>
              <w:top w:val="single" w:sz="4" w:space="0" w:color="000000"/>
              <w:left w:val="single" w:sz="4" w:space="0" w:color="000000"/>
              <w:bottom w:val="single" w:sz="4" w:space="0" w:color="000000"/>
              <w:right w:val="single" w:sz="4" w:space="0" w:color="000000"/>
            </w:tcBorders>
            <w:hideMark/>
          </w:tcPr>
          <w:p w14:paraId="43466E44"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t>DF_BrakeSystemStatus</w:t>
            </w:r>
            <w:proofErr w:type="spellEnd"/>
          </w:p>
        </w:tc>
        <w:tc>
          <w:tcPr>
            <w:tcW w:w="709" w:type="dxa"/>
            <w:tcBorders>
              <w:top w:val="single" w:sz="4" w:space="0" w:color="000000"/>
              <w:left w:val="single" w:sz="4" w:space="0" w:color="000000"/>
              <w:bottom w:val="single" w:sz="4" w:space="0" w:color="000000"/>
              <w:right w:val="single" w:sz="4" w:space="0" w:color="000000"/>
            </w:tcBorders>
            <w:hideMark/>
          </w:tcPr>
          <w:p w14:paraId="0000F2D6"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sidDel="00704903">
              <w:rPr>
                <w:rFonts w:asciiTheme="minorEastAsia" w:eastAsiaTheme="minorEastAsia" w:hAnsiTheme="minorEastAsia" w:hint="eastAsia"/>
                <w:kern w:val="0"/>
                <w:szCs w:val="20"/>
              </w:rPr>
              <w:t>条</w:t>
            </w:r>
            <w:del w:id="663" w:author="Ru Zhengyang (SVW EPEC-2)" w:date="2019-11-05T09:32:00Z">
              <w:r w:rsidRPr="008216E0" w:rsidDel="00704903">
                <w:rPr>
                  <w:rFonts w:asciiTheme="minorEastAsia" w:eastAsiaTheme="minorEastAsia" w:hAnsiTheme="minorEastAsia" w:hint="eastAsia"/>
                  <w:kern w:val="0"/>
                  <w:szCs w:val="20"/>
                </w:rPr>
                <w:delText>件性</w:delText>
              </w:r>
            </w:del>
            <w:r w:rsidRPr="008216E0">
              <w:rPr>
                <w:rFonts w:asciiTheme="minorEastAsia" w:eastAsiaTheme="minorEastAsia" w:hAnsiTheme="minorEastAsia" w:hint="eastAsia"/>
                <w:kern w:val="0"/>
                <w:szCs w:val="20"/>
              </w:rPr>
              <w:t>必选</w:t>
            </w:r>
          </w:p>
        </w:tc>
        <w:tc>
          <w:tcPr>
            <w:tcW w:w="1275" w:type="dxa"/>
            <w:tcBorders>
              <w:top w:val="single" w:sz="4" w:space="0" w:color="000000"/>
              <w:left w:val="single" w:sz="4" w:space="0" w:color="000000"/>
              <w:bottom w:val="single" w:sz="4" w:space="0" w:color="000000"/>
              <w:right w:val="single" w:sz="4" w:space="0" w:color="000000"/>
            </w:tcBorders>
          </w:tcPr>
          <w:p w14:paraId="3F709DD6"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
        </w:tc>
        <w:tc>
          <w:tcPr>
            <w:tcW w:w="4077" w:type="dxa"/>
            <w:tcBorders>
              <w:top w:val="single" w:sz="4" w:space="0" w:color="000000"/>
              <w:left w:val="single" w:sz="4" w:space="0" w:color="000000"/>
              <w:bottom w:val="single" w:sz="4" w:space="0" w:color="000000"/>
              <w:right w:val="single" w:sz="4" w:space="0" w:color="000000"/>
            </w:tcBorders>
            <w:hideMark/>
          </w:tcPr>
          <w:p w14:paraId="5E63E705"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roofErr w:type="gramStart"/>
            <w:r w:rsidRPr="008216E0">
              <w:rPr>
                <w:rFonts w:asciiTheme="minorEastAsia" w:eastAsiaTheme="minorEastAsia" w:hAnsiTheme="minorEastAsia" w:hint="eastAsia"/>
                <w:kern w:val="0"/>
                <w:szCs w:val="20"/>
              </w:rPr>
              <w:t>当至少</w:t>
            </w:r>
            <w:proofErr w:type="gramEnd"/>
            <w:r w:rsidRPr="008216E0">
              <w:rPr>
                <w:rFonts w:asciiTheme="minorEastAsia" w:eastAsiaTheme="minorEastAsia" w:hAnsiTheme="minorEastAsia" w:hint="eastAsia"/>
                <w:kern w:val="0"/>
                <w:szCs w:val="20"/>
              </w:rPr>
              <w:t>有一种对应状态被激活或者从激活状态恢复，该事件及标志数值应被设置和传输。</w:t>
            </w:r>
          </w:p>
        </w:tc>
      </w:tr>
      <w:tr w:rsidR="008216E0" w:rsidRPr="008216E0" w14:paraId="68F62275" w14:textId="77777777" w:rsidTr="00DB596B">
        <w:tc>
          <w:tcPr>
            <w:tcW w:w="2962" w:type="dxa"/>
            <w:tcBorders>
              <w:top w:val="single" w:sz="4" w:space="0" w:color="000000"/>
              <w:left w:val="single" w:sz="4" w:space="0" w:color="000000"/>
              <w:bottom w:val="single" w:sz="4" w:space="0" w:color="000000"/>
              <w:right w:val="single" w:sz="4" w:space="0" w:color="000000"/>
            </w:tcBorders>
            <w:hideMark/>
          </w:tcPr>
          <w:p w14:paraId="2C54A0DC"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t>DE_BrakePedalStatus</w:t>
            </w:r>
            <w:proofErr w:type="spellEnd"/>
          </w:p>
        </w:tc>
        <w:tc>
          <w:tcPr>
            <w:tcW w:w="709" w:type="dxa"/>
            <w:tcBorders>
              <w:top w:val="single" w:sz="4" w:space="0" w:color="000000"/>
              <w:left w:val="single" w:sz="4" w:space="0" w:color="000000"/>
              <w:bottom w:val="single" w:sz="4" w:space="0" w:color="000000"/>
              <w:right w:val="single" w:sz="4" w:space="0" w:color="000000"/>
            </w:tcBorders>
            <w:hideMark/>
          </w:tcPr>
          <w:p w14:paraId="45ABD1B1"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commentRangeStart w:id="664"/>
            <w:r w:rsidRPr="008216E0" w:rsidDel="00E9368D">
              <w:rPr>
                <w:rFonts w:asciiTheme="minorEastAsia" w:eastAsiaTheme="minorEastAsia" w:hAnsiTheme="minorEastAsia" w:hint="eastAsia"/>
                <w:kern w:val="0"/>
                <w:szCs w:val="20"/>
              </w:rPr>
              <w:t>可</w:t>
            </w:r>
            <w:del w:id="665" w:author="Ru Zhengyang (SVW EPEC-2)" w:date="2019-11-11T15:01:00Z">
              <w:r w:rsidRPr="008216E0" w:rsidDel="00E9368D">
                <w:rPr>
                  <w:rFonts w:asciiTheme="minorEastAsia" w:eastAsiaTheme="minorEastAsia" w:hAnsiTheme="minorEastAsia" w:hint="eastAsia"/>
                  <w:kern w:val="0"/>
                  <w:szCs w:val="20"/>
                </w:rPr>
                <w:delText>选</w:delText>
              </w:r>
            </w:del>
            <w:ins w:id="666" w:author="Ru Zhengyang (SVW EPEC-2)" w:date="2019-11-11T15:01:00Z">
              <w:r w:rsidRPr="008216E0">
                <w:rPr>
                  <w:rFonts w:asciiTheme="minorEastAsia" w:eastAsiaTheme="minorEastAsia" w:hAnsiTheme="minorEastAsia" w:hint="eastAsia"/>
                  <w:kern w:val="0"/>
                  <w:szCs w:val="20"/>
                </w:rPr>
                <w:t>必选</w:t>
              </w:r>
            </w:ins>
            <w:commentRangeEnd w:id="664"/>
            <w:r w:rsidR="00421E32">
              <w:rPr>
                <w:rStyle w:val="CommentReference"/>
                <w:rFonts w:ascii="Microsoft Yi Baiti" w:eastAsia="Microsoft Yi Baiti" w:hAnsi="Microsoft Yi Baiti"/>
              </w:rPr>
              <w:commentReference w:id="664"/>
            </w:r>
          </w:p>
        </w:tc>
        <w:tc>
          <w:tcPr>
            <w:tcW w:w="1275" w:type="dxa"/>
            <w:tcBorders>
              <w:top w:val="single" w:sz="4" w:space="0" w:color="000000"/>
              <w:left w:val="single" w:sz="4" w:space="0" w:color="000000"/>
              <w:bottom w:val="single" w:sz="4" w:space="0" w:color="000000"/>
              <w:right w:val="single" w:sz="4" w:space="0" w:color="000000"/>
            </w:tcBorders>
          </w:tcPr>
          <w:p w14:paraId="6B984EDC"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
        </w:tc>
        <w:tc>
          <w:tcPr>
            <w:tcW w:w="4077" w:type="dxa"/>
            <w:tcBorders>
              <w:top w:val="single" w:sz="4" w:space="0" w:color="000000"/>
              <w:left w:val="single" w:sz="4" w:space="0" w:color="000000"/>
              <w:bottom w:val="single" w:sz="4" w:space="0" w:color="000000"/>
              <w:right w:val="single" w:sz="4" w:space="0" w:color="000000"/>
            </w:tcBorders>
            <w:hideMark/>
          </w:tcPr>
          <w:p w14:paraId="4D164CC6"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指示刹车踏板状态，即是否处在被踩下状态。</w:t>
            </w:r>
          </w:p>
          <w:p w14:paraId="6B8C35B3"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 xml:space="preserve">(0) </w:t>
            </w:r>
            <w:r w:rsidRPr="008216E0">
              <w:rPr>
                <w:rFonts w:asciiTheme="minorEastAsia" w:eastAsiaTheme="minorEastAsia" w:hAnsiTheme="minorEastAsia" w:hint="eastAsia"/>
                <w:kern w:val="0"/>
                <w:szCs w:val="20"/>
              </w:rPr>
              <w:t>未装备</w:t>
            </w:r>
            <w:r w:rsidRPr="008216E0">
              <w:rPr>
                <w:rFonts w:asciiTheme="minorEastAsia" w:eastAsiaTheme="minorEastAsia" w:hAnsiTheme="minorEastAsia"/>
                <w:kern w:val="0"/>
                <w:szCs w:val="20"/>
              </w:rPr>
              <w:t>/</w:t>
            </w:r>
            <w:r w:rsidRPr="008216E0">
              <w:rPr>
                <w:rFonts w:asciiTheme="minorEastAsia" w:eastAsiaTheme="minorEastAsia" w:hAnsiTheme="minorEastAsia" w:hint="eastAsia"/>
                <w:kern w:val="0"/>
                <w:szCs w:val="20"/>
              </w:rPr>
              <w:t>未知</w:t>
            </w:r>
            <w:r w:rsidRPr="008216E0">
              <w:rPr>
                <w:rFonts w:asciiTheme="minorEastAsia" w:eastAsiaTheme="minorEastAsia" w:hAnsiTheme="minorEastAsia"/>
                <w:kern w:val="0"/>
                <w:szCs w:val="20"/>
              </w:rPr>
              <w:t>/</w:t>
            </w:r>
            <w:r w:rsidRPr="008216E0">
              <w:rPr>
                <w:rFonts w:asciiTheme="minorEastAsia" w:eastAsiaTheme="minorEastAsia" w:hAnsiTheme="minorEastAsia" w:hint="eastAsia"/>
                <w:kern w:val="0"/>
                <w:szCs w:val="20"/>
              </w:rPr>
              <w:t>不可用</w:t>
            </w:r>
          </w:p>
          <w:p w14:paraId="7CF4F1D6"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 xml:space="preserve">(1) </w:t>
            </w:r>
            <w:r w:rsidRPr="008216E0">
              <w:rPr>
                <w:rFonts w:asciiTheme="minorEastAsia" w:eastAsiaTheme="minorEastAsia" w:hAnsiTheme="minorEastAsia" w:hint="eastAsia"/>
                <w:kern w:val="0"/>
                <w:szCs w:val="20"/>
              </w:rPr>
              <w:t>刹车踏板未踩下</w:t>
            </w:r>
          </w:p>
          <w:p w14:paraId="5BEE8877"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 xml:space="preserve">(2) </w:t>
            </w:r>
            <w:r w:rsidRPr="008216E0">
              <w:rPr>
                <w:rFonts w:asciiTheme="minorEastAsia" w:eastAsiaTheme="minorEastAsia" w:hAnsiTheme="minorEastAsia" w:hint="eastAsia"/>
                <w:kern w:val="0"/>
                <w:szCs w:val="20"/>
              </w:rPr>
              <w:t>刹车踏板踩下</w:t>
            </w:r>
          </w:p>
        </w:tc>
      </w:tr>
      <w:tr w:rsidR="008216E0" w:rsidRPr="008216E0" w14:paraId="42A92B28" w14:textId="77777777" w:rsidTr="00DB596B">
        <w:tc>
          <w:tcPr>
            <w:tcW w:w="2962" w:type="dxa"/>
            <w:tcBorders>
              <w:top w:val="single" w:sz="4" w:space="0" w:color="000000"/>
              <w:left w:val="single" w:sz="4" w:space="0" w:color="000000"/>
              <w:bottom w:val="single" w:sz="4" w:space="0" w:color="000000"/>
              <w:right w:val="single" w:sz="4" w:space="0" w:color="000000"/>
            </w:tcBorders>
            <w:hideMark/>
          </w:tcPr>
          <w:p w14:paraId="4594CB8E"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t>DE_BrakeAppliedStatus</w:t>
            </w:r>
            <w:proofErr w:type="spellEnd"/>
          </w:p>
        </w:tc>
        <w:tc>
          <w:tcPr>
            <w:tcW w:w="709" w:type="dxa"/>
            <w:tcBorders>
              <w:top w:val="single" w:sz="4" w:space="0" w:color="000000"/>
              <w:left w:val="single" w:sz="4" w:space="0" w:color="000000"/>
              <w:bottom w:val="single" w:sz="4" w:space="0" w:color="000000"/>
              <w:right w:val="single" w:sz="4" w:space="0" w:color="000000"/>
            </w:tcBorders>
            <w:hideMark/>
          </w:tcPr>
          <w:p w14:paraId="7851D362"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sidDel="00E9368D">
              <w:rPr>
                <w:rFonts w:asciiTheme="minorEastAsia" w:eastAsiaTheme="minorEastAsia" w:hAnsiTheme="minorEastAsia" w:hint="eastAsia"/>
                <w:kern w:val="0"/>
                <w:szCs w:val="20"/>
              </w:rPr>
              <w:t>可</w:t>
            </w:r>
            <w:del w:id="667" w:author="Ru Zhengyang (SVW EPEC-2)" w:date="2019-11-11T15:02:00Z">
              <w:r w:rsidRPr="008216E0" w:rsidDel="00E9368D">
                <w:rPr>
                  <w:rFonts w:asciiTheme="minorEastAsia" w:eastAsiaTheme="minorEastAsia" w:hAnsiTheme="minorEastAsia" w:hint="eastAsia"/>
                  <w:kern w:val="0"/>
                  <w:szCs w:val="20"/>
                </w:rPr>
                <w:delText>选</w:delText>
              </w:r>
            </w:del>
            <w:ins w:id="668" w:author="Ru Zhengyang (SVW EPEC-2)" w:date="2019-11-11T15:02:00Z">
              <w:r w:rsidRPr="008216E0">
                <w:rPr>
                  <w:rFonts w:asciiTheme="minorEastAsia" w:eastAsiaTheme="minorEastAsia" w:hAnsiTheme="minorEastAsia" w:hint="eastAsia"/>
                  <w:kern w:val="0"/>
                  <w:szCs w:val="20"/>
                </w:rPr>
                <w:t>必选</w:t>
              </w:r>
            </w:ins>
          </w:p>
        </w:tc>
        <w:tc>
          <w:tcPr>
            <w:tcW w:w="1275" w:type="dxa"/>
            <w:tcBorders>
              <w:top w:val="single" w:sz="4" w:space="0" w:color="000000"/>
              <w:left w:val="single" w:sz="4" w:space="0" w:color="000000"/>
              <w:bottom w:val="single" w:sz="4" w:space="0" w:color="000000"/>
              <w:right w:val="single" w:sz="4" w:space="0" w:color="000000"/>
            </w:tcBorders>
          </w:tcPr>
          <w:p w14:paraId="76275DC5"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
        </w:tc>
        <w:tc>
          <w:tcPr>
            <w:tcW w:w="4077" w:type="dxa"/>
            <w:tcBorders>
              <w:top w:val="single" w:sz="4" w:space="0" w:color="000000"/>
              <w:left w:val="single" w:sz="4" w:space="0" w:color="000000"/>
              <w:bottom w:val="single" w:sz="4" w:space="0" w:color="000000"/>
              <w:right w:val="single" w:sz="4" w:space="0" w:color="000000"/>
            </w:tcBorders>
          </w:tcPr>
          <w:p w14:paraId="5F45427B" w14:textId="77777777" w:rsidR="008216E0" w:rsidRPr="008216E0" w:rsidDel="00A96D66" w:rsidRDefault="008216E0" w:rsidP="008216E0">
            <w:pPr>
              <w:widowControl/>
              <w:tabs>
                <w:tab w:val="center" w:pos="4201"/>
                <w:tab w:val="right" w:leader="dot" w:pos="9298"/>
              </w:tabs>
              <w:autoSpaceDE w:val="0"/>
              <w:autoSpaceDN w:val="0"/>
              <w:rPr>
                <w:del w:id="669" w:author="Ru Zhengyang (SVW EPEC-2)" w:date="2019-11-14T14:23:00Z"/>
                <w:rFonts w:asciiTheme="minorEastAsia" w:eastAsiaTheme="minorEastAsia" w:hAnsiTheme="minorEastAsia"/>
                <w:kern w:val="0"/>
                <w:szCs w:val="20"/>
              </w:rPr>
            </w:pPr>
            <w:del w:id="670" w:author="Ru Zhengyang (SVW EPEC-2)" w:date="2019-11-14T14:23:00Z">
              <w:r w:rsidRPr="008216E0">
                <w:rPr>
                  <w:rFonts w:asciiTheme="minorEastAsia" w:eastAsiaTheme="minorEastAsia" w:hAnsiTheme="minorEastAsia" w:hint="eastAsia"/>
                  <w:kern w:val="0"/>
                  <w:szCs w:val="20"/>
                </w:rPr>
                <w:delText>定</w:delText>
              </w:r>
            </w:del>
            <w:r w:rsidRPr="008216E0">
              <w:rPr>
                <w:rFonts w:asciiTheme="minorEastAsia" w:eastAsiaTheme="minorEastAsia" w:hAnsiTheme="minorEastAsia" w:hint="eastAsia"/>
                <w:kern w:val="0"/>
                <w:szCs w:val="20"/>
              </w:rPr>
              <w:t>义四轮分别的刹车状态。这里将车辆的轮胎分为左前、右前、左后、右后四组。当车辆进行刹车时，该数值分别指示了四组轮胎的刹车情况。</w:t>
            </w:r>
          </w:p>
          <w:p w14:paraId="7F144285"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当车辆为单排轮胎（摩托车等）时，分别以左前和左后表示其前、后轮，后侧轮胎对应数值置为</w:t>
            </w:r>
            <w:r w:rsidRPr="008216E0">
              <w:rPr>
                <w:rFonts w:asciiTheme="minorEastAsia" w:eastAsiaTheme="minorEastAsia" w:hAnsiTheme="minorEastAsia"/>
                <w:kern w:val="0"/>
                <w:szCs w:val="20"/>
              </w:rPr>
              <w:t>0</w:t>
            </w:r>
            <w:r w:rsidRPr="008216E0">
              <w:rPr>
                <w:rFonts w:asciiTheme="minorEastAsia" w:eastAsiaTheme="minorEastAsia" w:hAnsiTheme="minorEastAsia" w:hint="eastAsia"/>
                <w:kern w:val="0"/>
                <w:szCs w:val="20"/>
              </w:rPr>
              <w:t>。当车辆某一组轮胎由多个组成时，其状态将等效为一个数值来表示。</w:t>
            </w:r>
          </w:p>
          <w:p w14:paraId="4748E05A"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5</w:t>
            </w:r>
            <w:r w:rsidRPr="008216E0">
              <w:rPr>
                <w:rFonts w:asciiTheme="minorEastAsia" w:eastAsiaTheme="minorEastAsia" w:hAnsiTheme="minorEastAsia" w:hint="eastAsia"/>
                <w:kern w:val="0"/>
                <w:szCs w:val="20"/>
              </w:rPr>
              <w:t>位字符串，表示四组轮状态</w:t>
            </w:r>
          </w:p>
          <w:p w14:paraId="51D3B63C" w14:textId="77777777" w:rsidR="008216E0" w:rsidRPr="008216E0" w:rsidRDefault="008216E0" w:rsidP="008216E0">
            <w:pPr>
              <w:widowControl/>
              <w:numPr>
                <w:ilvl w:val="0"/>
                <w:numId w:val="41"/>
              </w:numPr>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 xml:space="preserve">(0) </w:t>
            </w:r>
            <w:r w:rsidRPr="008216E0">
              <w:rPr>
                <w:rFonts w:asciiTheme="minorEastAsia" w:eastAsiaTheme="minorEastAsia" w:hAnsiTheme="minorEastAsia" w:hint="eastAsia"/>
                <w:kern w:val="0"/>
                <w:szCs w:val="20"/>
              </w:rPr>
              <w:t>未装备</w:t>
            </w:r>
            <w:r w:rsidRPr="008216E0">
              <w:rPr>
                <w:rFonts w:asciiTheme="minorEastAsia" w:eastAsiaTheme="minorEastAsia" w:hAnsiTheme="minorEastAsia"/>
                <w:kern w:val="0"/>
                <w:szCs w:val="20"/>
              </w:rPr>
              <w:t>/</w:t>
            </w:r>
            <w:r w:rsidRPr="008216E0">
              <w:rPr>
                <w:rFonts w:asciiTheme="minorEastAsia" w:eastAsiaTheme="minorEastAsia" w:hAnsiTheme="minorEastAsia" w:hint="eastAsia"/>
                <w:kern w:val="0"/>
                <w:szCs w:val="20"/>
              </w:rPr>
              <w:t>未知</w:t>
            </w:r>
            <w:r w:rsidRPr="008216E0">
              <w:rPr>
                <w:rFonts w:asciiTheme="minorEastAsia" w:eastAsiaTheme="minorEastAsia" w:hAnsiTheme="minorEastAsia"/>
                <w:kern w:val="0"/>
                <w:szCs w:val="20"/>
              </w:rPr>
              <w:t>/</w:t>
            </w:r>
            <w:r w:rsidRPr="008216E0">
              <w:rPr>
                <w:rFonts w:asciiTheme="minorEastAsia" w:eastAsiaTheme="minorEastAsia" w:hAnsiTheme="minorEastAsia" w:hint="eastAsia"/>
                <w:kern w:val="0"/>
                <w:szCs w:val="20"/>
              </w:rPr>
              <w:t>不可用</w:t>
            </w:r>
          </w:p>
          <w:p w14:paraId="4202F7F5" w14:textId="77777777" w:rsidR="008216E0" w:rsidRPr="008216E0" w:rsidRDefault="008216E0" w:rsidP="008216E0">
            <w:pPr>
              <w:widowControl/>
              <w:numPr>
                <w:ilvl w:val="0"/>
                <w:numId w:val="41"/>
              </w:numPr>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 xml:space="preserve">(1) </w:t>
            </w:r>
            <w:r w:rsidRPr="008216E0">
              <w:rPr>
                <w:rFonts w:asciiTheme="minorEastAsia" w:eastAsiaTheme="minorEastAsia" w:hAnsiTheme="minorEastAsia" w:hint="eastAsia"/>
                <w:kern w:val="0"/>
                <w:szCs w:val="20"/>
              </w:rPr>
              <w:t>左前轮</w:t>
            </w:r>
          </w:p>
          <w:p w14:paraId="06EF5BE2" w14:textId="77777777" w:rsidR="008216E0" w:rsidRPr="008216E0" w:rsidRDefault="008216E0" w:rsidP="008216E0">
            <w:pPr>
              <w:widowControl/>
              <w:numPr>
                <w:ilvl w:val="0"/>
                <w:numId w:val="41"/>
              </w:numPr>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 xml:space="preserve">(2) </w:t>
            </w:r>
            <w:r w:rsidRPr="008216E0">
              <w:rPr>
                <w:rFonts w:asciiTheme="minorEastAsia" w:eastAsiaTheme="minorEastAsia" w:hAnsiTheme="minorEastAsia" w:hint="eastAsia"/>
                <w:kern w:val="0"/>
                <w:szCs w:val="20"/>
              </w:rPr>
              <w:t>左后轮</w:t>
            </w:r>
          </w:p>
          <w:p w14:paraId="27A49377" w14:textId="77777777" w:rsidR="008216E0" w:rsidRPr="008216E0" w:rsidRDefault="008216E0" w:rsidP="008216E0">
            <w:pPr>
              <w:widowControl/>
              <w:numPr>
                <w:ilvl w:val="0"/>
                <w:numId w:val="41"/>
              </w:numPr>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 xml:space="preserve">(3) </w:t>
            </w:r>
            <w:r w:rsidRPr="008216E0">
              <w:rPr>
                <w:rFonts w:asciiTheme="minorEastAsia" w:eastAsiaTheme="minorEastAsia" w:hAnsiTheme="minorEastAsia" w:hint="eastAsia"/>
                <w:kern w:val="0"/>
                <w:szCs w:val="20"/>
              </w:rPr>
              <w:t>右前轮</w:t>
            </w:r>
          </w:p>
          <w:p w14:paraId="6FBA1611" w14:textId="77777777" w:rsidR="008216E0" w:rsidRPr="008216E0" w:rsidDel="00A96D66" w:rsidRDefault="008216E0" w:rsidP="008216E0">
            <w:pPr>
              <w:widowControl/>
              <w:numPr>
                <w:ilvl w:val="0"/>
                <w:numId w:val="41"/>
              </w:numPr>
              <w:tabs>
                <w:tab w:val="center" w:pos="4201"/>
                <w:tab w:val="right" w:leader="dot" w:pos="9298"/>
              </w:tabs>
              <w:autoSpaceDE w:val="0"/>
              <w:autoSpaceDN w:val="0"/>
              <w:rPr>
                <w:del w:id="671" w:author="Ru Zhengyang (SVW EPEC-2)" w:date="2019-11-14T14:28:00Z"/>
                <w:rFonts w:asciiTheme="minorEastAsia" w:eastAsiaTheme="minorEastAsia" w:hAnsiTheme="minorEastAsia"/>
                <w:kern w:val="0"/>
                <w:szCs w:val="20"/>
              </w:rPr>
            </w:pPr>
            <w:del w:id="672" w:author="Ru Zhengyang (SVW EPEC-2)" w:date="2019-11-14T14:28:00Z">
              <w:r w:rsidRPr="008216E0">
                <w:rPr>
                  <w:rFonts w:asciiTheme="minorEastAsia" w:eastAsiaTheme="minorEastAsia" w:hAnsiTheme="minorEastAsia"/>
                  <w:kern w:val="0"/>
                  <w:szCs w:val="20"/>
                </w:rPr>
                <w:delText>(</w:delText>
              </w:r>
            </w:del>
            <w:r w:rsidRPr="008216E0">
              <w:rPr>
                <w:rFonts w:asciiTheme="minorEastAsia" w:eastAsiaTheme="minorEastAsia" w:hAnsiTheme="minorEastAsia"/>
                <w:kern w:val="0"/>
                <w:szCs w:val="20"/>
              </w:rPr>
              <w:t xml:space="preserve">4) </w:t>
            </w:r>
            <w:r w:rsidRPr="008216E0">
              <w:rPr>
                <w:rFonts w:asciiTheme="minorEastAsia" w:eastAsiaTheme="minorEastAsia" w:hAnsiTheme="minorEastAsia" w:hint="eastAsia"/>
                <w:kern w:val="0"/>
                <w:szCs w:val="20"/>
              </w:rPr>
              <w:t>右后轮</w:t>
            </w:r>
          </w:p>
          <w:p w14:paraId="50ED8236"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
        </w:tc>
      </w:tr>
      <w:tr w:rsidR="008216E0" w:rsidRPr="008216E0" w14:paraId="1AF2930F" w14:textId="77777777" w:rsidTr="00DB596B">
        <w:tc>
          <w:tcPr>
            <w:tcW w:w="2962" w:type="dxa"/>
            <w:tcBorders>
              <w:top w:val="single" w:sz="4" w:space="0" w:color="000000"/>
              <w:left w:val="single" w:sz="4" w:space="0" w:color="000000"/>
              <w:bottom w:val="single" w:sz="4" w:space="0" w:color="000000"/>
              <w:right w:val="single" w:sz="4" w:space="0" w:color="000000"/>
            </w:tcBorders>
            <w:hideMark/>
          </w:tcPr>
          <w:p w14:paraId="6EE979B1"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t>DE_TractionControlStatus</w:t>
            </w:r>
            <w:proofErr w:type="spellEnd"/>
          </w:p>
        </w:tc>
        <w:tc>
          <w:tcPr>
            <w:tcW w:w="709" w:type="dxa"/>
            <w:tcBorders>
              <w:top w:val="single" w:sz="4" w:space="0" w:color="000000"/>
              <w:left w:val="single" w:sz="4" w:space="0" w:color="000000"/>
              <w:bottom w:val="single" w:sz="4" w:space="0" w:color="000000"/>
              <w:right w:val="single" w:sz="4" w:space="0" w:color="000000"/>
            </w:tcBorders>
            <w:hideMark/>
          </w:tcPr>
          <w:p w14:paraId="0DEE652E"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sidDel="00E9368D">
              <w:rPr>
                <w:rFonts w:asciiTheme="minorEastAsia" w:eastAsiaTheme="minorEastAsia" w:hAnsiTheme="minorEastAsia" w:hint="eastAsia"/>
                <w:kern w:val="0"/>
                <w:szCs w:val="20"/>
              </w:rPr>
              <w:t>可</w:t>
            </w:r>
            <w:del w:id="673" w:author="Ru Zhengyang (SVW EPEC-2)" w:date="2019-11-11T15:02:00Z">
              <w:r w:rsidRPr="008216E0" w:rsidDel="00E9368D">
                <w:rPr>
                  <w:rFonts w:asciiTheme="minorEastAsia" w:eastAsiaTheme="minorEastAsia" w:hAnsiTheme="minorEastAsia" w:hint="eastAsia"/>
                  <w:kern w:val="0"/>
                  <w:szCs w:val="20"/>
                </w:rPr>
                <w:delText>选</w:delText>
              </w:r>
            </w:del>
            <w:ins w:id="674" w:author="Ru Zhengyang (SVW EPEC-2)" w:date="2019-11-11T15:02:00Z">
              <w:r w:rsidRPr="008216E0">
                <w:rPr>
                  <w:rFonts w:asciiTheme="minorEastAsia" w:eastAsiaTheme="minorEastAsia" w:hAnsiTheme="minorEastAsia" w:hint="eastAsia"/>
                  <w:kern w:val="0"/>
                  <w:szCs w:val="20"/>
                </w:rPr>
                <w:t>必选</w:t>
              </w:r>
            </w:ins>
          </w:p>
        </w:tc>
        <w:tc>
          <w:tcPr>
            <w:tcW w:w="1275" w:type="dxa"/>
            <w:tcBorders>
              <w:top w:val="single" w:sz="4" w:space="0" w:color="000000"/>
              <w:left w:val="single" w:sz="4" w:space="0" w:color="000000"/>
              <w:bottom w:val="single" w:sz="4" w:space="0" w:color="000000"/>
              <w:right w:val="single" w:sz="4" w:space="0" w:color="000000"/>
            </w:tcBorders>
          </w:tcPr>
          <w:p w14:paraId="0DAC3C27"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
        </w:tc>
        <w:tc>
          <w:tcPr>
            <w:tcW w:w="4077" w:type="dxa"/>
            <w:tcBorders>
              <w:top w:val="single" w:sz="4" w:space="0" w:color="000000"/>
              <w:left w:val="single" w:sz="4" w:space="0" w:color="000000"/>
              <w:bottom w:val="single" w:sz="4" w:space="0" w:color="000000"/>
              <w:right w:val="single" w:sz="4" w:space="0" w:color="000000"/>
            </w:tcBorders>
            <w:hideMark/>
          </w:tcPr>
          <w:p w14:paraId="238C5E9D"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定义牵引力控制系统实时状态。具体定义如下：</w:t>
            </w:r>
          </w:p>
          <w:p w14:paraId="5B167A96" w14:textId="77777777" w:rsidR="008216E0" w:rsidRPr="008216E0" w:rsidRDefault="008216E0" w:rsidP="008216E0">
            <w:pPr>
              <w:widowControl/>
              <w:numPr>
                <w:ilvl w:val="0"/>
                <w:numId w:val="41"/>
              </w:numPr>
              <w:tabs>
                <w:tab w:val="center" w:pos="4201"/>
                <w:tab w:val="right" w:leader="dot" w:pos="9298"/>
              </w:tabs>
              <w:autoSpaceDE w:val="0"/>
              <w:autoSpaceDN w:val="0"/>
              <w:rPr>
                <w:rFonts w:asciiTheme="minorEastAsia" w:eastAsiaTheme="minorEastAsia" w:hAnsiTheme="minorEastAsia"/>
                <w:kern w:val="0"/>
                <w:szCs w:val="20"/>
              </w:rPr>
            </w:pPr>
            <w:r w:rsidRPr="008216E0" w:rsidDel="00A96D66">
              <w:rPr>
                <w:rFonts w:asciiTheme="minorEastAsia" w:eastAsiaTheme="minorEastAsia" w:hAnsiTheme="minorEastAsia"/>
                <w:kern w:val="0"/>
                <w:szCs w:val="20"/>
              </w:rPr>
              <w:t>U</w:t>
            </w:r>
            <w:r w:rsidRPr="008216E0">
              <w:rPr>
                <w:rFonts w:asciiTheme="minorEastAsia" w:eastAsiaTheme="minorEastAsia" w:hAnsiTheme="minorEastAsia"/>
                <w:kern w:val="0"/>
                <w:szCs w:val="20"/>
              </w:rPr>
              <w:t xml:space="preserve"> (0)B'00</w:t>
            </w:r>
            <w:r w:rsidRPr="008216E0">
              <w:rPr>
                <w:rFonts w:asciiTheme="minorEastAsia" w:eastAsiaTheme="minorEastAsia" w:hAnsiTheme="minorEastAsia" w:hint="eastAsia"/>
                <w:kern w:val="0"/>
                <w:szCs w:val="20"/>
              </w:rPr>
              <w:t>：系统未装备或不可用；</w:t>
            </w:r>
          </w:p>
          <w:p w14:paraId="0869A643" w14:textId="77777777" w:rsidR="008216E0" w:rsidRPr="008216E0" w:rsidRDefault="008216E0" w:rsidP="008216E0">
            <w:pPr>
              <w:widowControl/>
              <w:numPr>
                <w:ilvl w:val="0"/>
                <w:numId w:val="41"/>
              </w:numPr>
              <w:tabs>
                <w:tab w:val="center" w:pos="4201"/>
                <w:tab w:val="right" w:leader="dot" w:pos="9298"/>
              </w:tabs>
              <w:autoSpaceDE w:val="0"/>
              <w:autoSpaceDN w:val="0"/>
              <w:rPr>
                <w:rFonts w:asciiTheme="minorEastAsia" w:eastAsiaTheme="minorEastAsia" w:hAnsiTheme="minorEastAsia"/>
                <w:kern w:val="0"/>
                <w:szCs w:val="20"/>
              </w:rPr>
            </w:pPr>
            <w:r w:rsidRPr="008216E0" w:rsidDel="00A96D66">
              <w:rPr>
                <w:rFonts w:asciiTheme="minorEastAsia" w:eastAsiaTheme="minorEastAsia" w:hAnsiTheme="minorEastAsia"/>
                <w:kern w:val="0"/>
                <w:szCs w:val="20"/>
              </w:rPr>
              <w:t>O</w:t>
            </w:r>
            <w:r w:rsidRPr="008216E0">
              <w:rPr>
                <w:rFonts w:asciiTheme="minorEastAsia" w:eastAsiaTheme="minorEastAsia" w:hAnsiTheme="minorEastAsia"/>
                <w:kern w:val="0"/>
                <w:szCs w:val="20"/>
              </w:rPr>
              <w:t xml:space="preserve"> (1)B'01</w:t>
            </w:r>
            <w:r w:rsidRPr="008216E0">
              <w:rPr>
                <w:rFonts w:asciiTheme="minorEastAsia" w:eastAsiaTheme="minorEastAsia" w:hAnsiTheme="minorEastAsia" w:hint="eastAsia"/>
                <w:kern w:val="0"/>
                <w:szCs w:val="20"/>
              </w:rPr>
              <w:t>：系统处于关闭状态；</w:t>
            </w:r>
          </w:p>
          <w:p w14:paraId="581BFCAE" w14:textId="77777777" w:rsidR="008216E0" w:rsidRPr="008216E0" w:rsidRDefault="008216E0" w:rsidP="008216E0">
            <w:pPr>
              <w:widowControl/>
              <w:numPr>
                <w:ilvl w:val="0"/>
                <w:numId w:val="41"/>
              </w:numPr>
              <w:tabs>
                <w:tab w:val="center" w:pos="4201"/>
                <w:tab w:val="right" w:leader="dot" w:pos="9298"/>
              </w:tabs>
              <w:autoSpaceDE w:val="0"/>
              <w:autoSpaceDN w:val="0"/>
              <w:rPr>
                <w:rFonts w:asciiTheme="minorEastAsia" w:eastAsiaTheme="minorEastAsia" w:hAnsiTheme="minorEastAsia"/>
                <w:kern w:val="0"/>
                <w:szCs w:val="20"/>
              </w:rPr>
            </w:pPr>
            <w:r w:rsidRPr="008216E0" w:rsidDel="00A96D66">
              <w:rPr>
                <w:rFonts w:asciiTheme="minorEastAsia" w:eastAsiaTheme="minorEastAsia" w:hAnsiTheme="minorEastAsia"/>
                <w:kern w:val="0"/>
                <w:szCs w:val="20"/>
              </w:rPr>
              <w:t>O</w:t>
            </w:r>
            <w:r w:rsidRPr="008216E0">
              <w:rPr>
                <w:rFonts w:asciiTheme="minorEastAsia" w:eastAsiaTheme="minorEastAsia" w:hAnsiTheme="minorEastAsia"/>
                <w:kern w:val="0"/>
                <w:szCs w:val="20"/>
              </w:rPr>
              <w:t xml:space="preserve"> (2)B'10</w:t>
            </w:r>
            <w:r w:rsidRPr="008216E0">
              <w:rPr>
                <w:rFonts w:asciiTheme="minorEastAsia" w:eastAsiaTheme="minorEastAsia" w:hAnsiTheme="minorEastAsia" w:hint="eastAsia"/>
                <w:kern w:val="0"/>
                <w:szCs w:val="20"/>
              </w:rPr>
              <w:t>：系统处于开启状态，但未触发；</w:t>
            </w:r>
          </w:p>
          <w:p w14:paraId="44B97CB9" w14:textId="77777777" w:rsidR="008216E0" w:rsidRPr="008216E0" w:rsidRDefault="008216E0" w:rsidP="008216E0">
            <w:pPr>
              <w:widowControl/>
              <w:numPr>
                <w:ilvl w:val="0"/>
                <w:numId w:val="41"/>
              </w:numPr>
              <w:tabs>
                <w:tab w:val="center" w:pos="4201"/>
                <w:tab w:val="right" w:leader="dot" w:pos="9298"/>
              </w:tabs>
              <w:autoSpaceDE w:val="0"/>
              <w:autoSpaceDN w:val="0"/>
              <w:rPr>
                <w:rFonts w:asciiTheme="minorEastAsia" w:eastAsiaTheme="minorEastAsia" w:hAnsiTheme="minorEastAsia"/>
                <w:kern w:val="0"/>
                <w:szCs w:val="20"/>
              </w:rPr>
            </w:pPr>
            <w:r w:rsidRPr="008216E0" w:rsidDel="00A96D66">
              <w:rPr>
                <w:rFonts w:asciiTheme="minorEastAsia" w:eastAsiaTheme="minorEastAsia" w:hAnsiTheme="minorEastAsia"/>
                <w:kern w:val="0"/>
                <w:szCs w:val="20"/>
              </w:rPr>
              <w:t>E</w:t>
            </w:r>
            <w:r w:rsidRPr="008216E0">
              <w:rPr>
                <w:rFonts w:asciiTheme="minorEastAsia" w:eastAsiaTheme="minorEastAsia" w:hAnsiTheme="minorEastAsia"/>
                <w:kern w:val="0"/>
                <w:szCs w:val="20"/>
              </w:rPr>
              <w:t xml:space="preserve"> (3)B'11</w:t>
            </w:r>
            <w:r w:rsidRPr="008216E0">
              <w:rPr>
                <w:rFonts w:asciiTheme="minorEastAsia" w:eastAsiaTheme="minorEastAsia" w:hAnsiTheme="minorEastAsia" w:hint="eastAsia"/>
                <w:kern w:val="0"/>
                <w:szCs w:val="20"/>
              </w:rPr>
              <w:t>：系统被触发，处于作用状态。</w:t>
            </w:r>
          </w:p>
        </w:tc>
      </w:tr>
      <w:tr w:rsidR="008216E0" w:rsidRPr="008216E0" w14:paraId="3F65787A" w14:textId="77777777" w:rsidTr="00DB596B">
        <w:tc>
          <w:tcPr>
            <w:tcW w:w="2962" w:type="dxa"/>
            <w:tcBorders>
              <w:top w:val="single" w:sz="4" w:space="0" w:color="000000"/>
              <w:left w:val="single" w:sz="4" w:space="0" w:color="000000"/>
              <w:bottom w:val="single" w:sz="4" w:space="0" w:color="000000"/>
              <w:right w:val="single" w:sz="4" w:space="0" w:color="000000"/>
            </w:tcBorders>
            <w:hideMark/>
          </w:tcPr>
          <w:p w14:paraId="670075B9"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t>DE_AntiLockBrakeStatus</w:t>
            </w:r>
            <w:proofErr w:type="spellEnd"/>
            <w:r w:rsidRPr="008216E0">
              <w:rPr>
                <w:rFonts w:asciiTheme="minorEastAsia" w:eastAsiaTheme="minorEastAsia" w:hAnsiTheme="minorEastAsia"/>
                <w:kern w:val="0"/>
                <w:szCs w:val="20"/>
              </w:rPr>
              <w:t xml:space="preserve"> </w:t>
            </w:r>
          </w:p>
        </w:tc>
        <w:tc>
          <w:tcPr>
            <w:tcW w:w="709" w:type="dxa"/>
            <w:tcBorders>
              <w:top w:val="single" w:sz="4" w:space="0" w:color="000000"/>
              <w:left w:val="single" w:sz="4" w:space="0" w:color="000000"/>
              <w:bottom w:val="single" w:sz="4" w:space="0" w:color="000000"/>
              <w:right w:val="single" w:sz="4" w:space="0" w:color="000000"/>
            </w:tcBorders>
            <w:hideMark/>
          </w:tcPr>
          <w:p w14:paraId="17B11ACB"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可选</w:t>
            </w:r>
          </w:p>
        </w:tc>
        <w:tc>
          <w:tcPr>
            <w:tcW w:w="1275" w:type="dxa"/>
            <w:tcBorders>
              <w:top w:val="single" w:sz="4" w:space="0" w:color="000000"/>
              <w:left w:val="single" w:sz="4" w:space="0" w:color="000000"/>
              <w:bottom w:val="single" w:sz="4" w:space="0" w:color="000000"/>
              <w:right w:val="single" w:sz="4" w:space="0" w:color="000000"/>
            </w:tcBorders>
          </w:tcPr>
          <w:p w14:paraId="005D9665"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
        </w:tc>
        <w:tc>
          <w:tcPr>
            <w:tcW w:w="4077" w:type="dxa"/>
            <w:tcBorders>
              <w:top w:val="single" w:sz="4" w:space="0" w:color="000000"/>
              <w:left w:val="single" w:sz="4" w:space="0" w:color="000000"/>
              <w:bottom w:val="single" w:sz="4" w:space="0" w:color="000000"/>
              <w:right w:val="single" w:sz="4" w:space="0" w:color="000000"/>
            </w:tcBorders>
            <w:hideMark/>
          </w:tcPr>
          <w:p w14:paraId="215F6075" w14:textId="77777777" w:rsidR="008216E0" w:rsidRPr="008216E0" w:rsidRDefault="008216E0" w:rsidP="008216E0">
            <w:pPr>
              <w:widowControl/>
              <w:tabs>
                <w:tab w:val="center" w:pos="4201"/>
                <w:tab w:val="right" w:leader="dot" w:pos="9298"/>
              </w:tabs>
              <w:autoSpaceDE w:val="0"/>
              <w:autoSpaceDN w:val="0"/>
              <w:rPr>
                <w:ins w:id="675" w:author="Ru Zhengyang (SVW EPEC-2)" w:date="2019-11-14T14:24:00Z"/>
                <w:rFonts w:asciiTheme="minorEastAsia" w:eastAsiaTheme="minorEastAsia" w:hAnsiTheme="minorEastAsia"/>
                <w:kern w:val="0"/>
                <w:szCs w:val="20"/>
              </w:rPr>
            </w:pPr>
            <w:ins w:id="676" w:author="Ru Zhengyang (SVW EPEC-2)" w:date="2019-11-14T14:24:00Z">
              <w:r w:rsidRPr="008216E0">
                <w:rPr>
                  <w:rFonts w:asciiTheme="minorEastAsia" w:eastAsiaTheme="minorEastAsia" w:hAnsiTheme="minorEastAsia" w:hint="eastAsia"/>
                  <w:kern w:val="0"/>
                  <w:szCs w:val="20"/>
                </w:rPr>
                <w:t>定</w:t>
              </w:r>
            </w:ins>
            <w:r w:rsidRPr="008216E0">
              <w:rPr>
                <w:rFonts w:asciiTheme="minorEastAsia" w:eastAsiaTheme="minorEastAsia" w:hAnsiTheme="minorEastAsia" w:hint="eastAsia"/>
                <w:kern w:val="0"/>
                <w:szCs w:val="20"/>
              </w:rPr>
              <w:t>义刹车防抱死系统（</w:t>
            </w:r>
            <w:r w:rsidRPr="008216E0">
              <w:rPr>
                <w:rFonts w:asciiTheme="minorEastAsia" w:eastAsiaTheme="minorEastAsia" w:hAnsiTheme="minorEastAsia"/>
                <w:kern w:val="0"/>
                <w:szCs w:val="20"/>
              </w:rPr>
              <w:t>ABS</w:t>
            </w:r>
            <w:r w:rsidRPr="008216E0">
              <w:rPr>
                <w:rFonts w:asciiTheme="minorEastAsia" w:eastAsiaTheme="minorEastAsia" w:hAnsiTheme="minorEastAsia" w:hint="eastAsia"/>
                <w:kern w:val="0"/>
                <w:szCs w:val="20"/>
              </w:rPr>
              <w:t>）状态。</w:t>
            </w:r>
          </w:p>
          <w:p w14:paraId="63043215" w14:textId="77777777" w:rsidR="008216E0" w:rsidRPr="008216E0" w:rsidRDefault="008216E0" w:rsidP="008216E0">
            <w:pPr>
              <w:widowControl/>
              <w:tabs>
                <w:tab w:val="center" w:pos="4201"/>
                <w:tab w:val="right" w:leader="dot" w:pos="9298"/>
              </w:tabs>
              <w:autoSpaceDE w:val="0"/>
              <w:autoSpaceDN w:val="0"/>
              <w:rPr>
                <w:ins w:id="677" w:author="Ru Zhengyang (SVW EPEC-2)" w:date="2019-11-14T14:27:00Z"/>
                <w:rFonts w:asciiTheme="minorEastAsia" w:eastAsiaTheme="minorEastAsia" w:hAnsiTheme="minorEastAsia"/>
                <w:kern w:val="0"/>
                <w:szCs w:val="20"/>
              </w:rPr>
            </w:pPr>
            <w:ins w:id="678" w:author="Ru Zhengyang (SVW EPEC-2)" w:date="2019-11-14T14:27:00Z">
              <w:r w:rsidRPr="008216E0">
                <w:rPr>
                  <w:rFonts w:asciiTheme="minorEastAsia" w:eastAsiaTheme="minorEastAsia" w:hAnsiTheme="minorEastAsia"/>
                  <w:kern w:val="0"/>
                  <w:szCs w:val="20"/>
                </w:rPr>
                <w:t xml:space="preserve"> (0)B'00</w:t>
              </w:r>
              <w:r w:rsidRPr="008216E0">
                <w:rPr>
                  <w:rFonts w:asciiTheme="minorEastAsia" w:eastAsiaTheme="minorEastAsia" w:hAnsiTheme="minorEastAsia" w:hint="eastAsia"/>
                  <w:kern w:val="0"/>
                  <w:szCs w:val="20"/>
                </w:rPr>
                <w:t>：系统未装备或不可用</w:t>
              </w:r>
            </w:ins>
          </w:p>
          <w:p w14:paraId="33024617" w14:textId="77777777" w:rsidR="008216E0" w:rsidRPr="008216E0" w:rsidRDefault="008216E0" w:rsidP="008216E0">
            <w:pPr>
              <w:widowControl/>
              <w:numPr>
                <w:ilvl w:val="0"/>
                <w:numId w:val="41"/>
              </w:numPr>
              <w:tabs>
                <w:tab w:val="center" w:pos="4201"/>
                <w:tab w:val="right" w:leader="dot" w:pos="9298"/>
              </w:tabs>
              <w:autoSpaceDE w:val="0"/>
              <w:autoSpaceDN w:val="0"/>
              <w:rPr>
                <w:ins w:id="679" w:author="Ru Zhengyang (SVW EPEC-2)" w:date="2019-11-14T14:27:00Z"/>
                <w:rFonts w:asciiTheme="minorEastAsia" w:eastAsiaTheme="minorEastAsia" w:hAnsiTheme="minorEastAsia"/>
                <w:kern w:val="0"/>
                <w:szCs w:val="20"/>
              </w:rPr>
            </w:pPr>
            <w:ins w:id="680" w:author="Ru Zhengyang (SVW EPEC-2)" w:date="2019-11-14T14:27:00Z">
              <w:r w:rsidRPr="008216E0">
                <w:rPr>
                  <w:rFonts w:asciiTheme="minorEastAsia" w:eastAsiaTheme="minorEastAsia" w:hAnsiTheme="minorEastAsia"/>
                  <w:kern w:val="0"/>
                  <w:szCs w:val="20"/>
                </w:rPr>
                <w:t xml:space="preserve"> (1)B'01</w:t>
              </w:r>
              <w:r w:rsidRPr="008216E0">
                <w:rPr>
                  <w:rFonts w:asciiTheme="minorEastAsia" w:eastAsiaTheme="minorEastAsia" w:hAnsiTheme="minorEastAsia" w:hint="eastAsia"/>
                  <w:kern w:val="0"/>
                  <w:szCs w:val="20"/>
                </w:rPr>
                <w:t>：系统处于关闭状态</w:t>
              </w:r>
            </w:ins>
          </w:p>
          <w:p w14:paraId="7947C0DC" w14:textId="77777777" w:rsidR="008216E0" w:rsidRPr="008216E0" w:rsidRDefault="008216E0" w:rsidP="008216E0">
            <w:pPr>
              <w:widowControl/>
              <w:numPr>
                <w:ilvl w:val="0"/>
                <w:numId w:val="41"/>
              </w:numPr>
              <w:tabs>
                <w:tab w:val="center" w:pos="4201"/>
                <w:tab w:val="right" w:leader="dot" w:pos="9298"/>
              </w:tabs>
              <w:autoSpaceDE w:val="0"/>
              <w:autoSpaceDN w:val="0"/>
              <w:rPr>
                <w:ins w:id="681" w:author="Ru Zhengyang (SVW EPEC-2)" w:date="2019-11-14T14:27:00Z"/>
                <w:rFonts w:asciiTheme="minorEastAsia" w:eastAsiaTheme="minorEastAsia" w:hAnsiTheme="minorEastAsia"/>
                <w:kern w:val="0"/>
                <w:szCs w:val="20"/>
              </w:rPr>
            </w:pPr>
            <w:ins w:id="682" w:author="Ru Zhengyang (SVW EPEC-2)" w:date="2019-11-14T14:27:00Z">
              <w:r w:rsidRPr="008216E0">
                <w:rPr>
                  <w:rFonts w:asciiTheme="minorEastAsia" w:eastAsiaTheme="minorEastAsia" w:hAnsiTheme="minorEastAsia"/>
                  <w:kern w:val="0"/>
                  <w:szCs w:val="20"/>
                </w:rPr>
                <w:t xml:space="preserve"> (2)B'10</w:t>
              </w:r>
              <w:r w:rsidRPr="008216E0">
                <w:rPr>
                  <w:rFonts w:asciiTheme="minorEastAsia" w:eastAsiaTheme="minorEastAsia" w:hAnsiTheme="minorEastAsia" w:hint="eastAsia"/>
                  <w:kern w:val="0"/>
                  <w:szCs w:val="20"/>
                </w:rPr>
                <w:t>：系统处于开启状态，但未触发</w:t>
              </w:r>
            </w:ins>
          </w:p>
          <w:p w14:paraId="50BEB653"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 xml:space="preserve"> </w:t>
            </w:r>
            <w:ins w:id="683" w:author="Ru Zhengyang (SVW EPEC-2)" w:date="2019-11-14T14:27:00Z">
              <w:r w:rsidRPr="008216E0">
                <w:rPr>
                  <w:rFonts w:asciiTheme="minorEastAsia" w:eastAsiaTheme="minorEastAsia" w:hAnsiTheme="minorEastAsia"/>
                  <w:kern w:val="0"/>
                  <w:szCs w:val="20"/>
                </w:rPr>
                <w:t>(3)B'11</w:t>
              </w:r>
              <w:r w:rsidRPr="008216E0">
                <w:rPr>
                  <w:rFonts w:asciiTheme="minorEastAsia" w:eastAsiaTheme="minorEastAsia" w:hAnsiTheme="minorEastAsia" w:hint="eastAsia"/>
                  <w:kern w:val="0"/>
                  <w:szCs w:val="20"/>
                </w:rPr>
                <w:t>：系统被触发，处于作用状态</w:t>
              </w:r>
            </w:ins>
          </w:p>
        </w:tc>
      </w:tr>
      <w:tr w:rsidR="008216E0" w:rsidRPr="008216E0" w14:paraId="1BF7EE0E" w14:textId="77777777" w:rsidTr="00DB596B">
        <w:tc>
          <w:tcPr>
            <w:tcW w:w="2962" w:type="dxa"/>
            <w:tcBorders>
              <w:top w:val="single" w:sz="4" w:space="0" w:color="000000"/>
              <w:left w:val="single" w:sz="4" w:space="0" w:color="000000"/>
              <w:bottom w:val="single" w:sz="4" w:space="0" w:color="000000"/>
              <w:right w:val="single" w:sz="4" w:space="0" w:color="000000"/>
            </w:tcBorders>
            <w:hideMark/>
          </w:tcPr>
          <w:p w14:paraId="32CBB07F"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t>DE_StabilityControlStatus</w:t>
            </w:r>
            <w:proofErr w:type="spellEnd"/>
            <w:r w:rsidRPr="008216E0">
              <w:rPr>
                <w:rFonts w:asciiTheme="minorEastAsia" w:eastAsiaTheme="minorEastAsia" w:hAnsiTheme="minorEastAsia"/>
                <w:kern w:val="0"/>
                <w:szCs w:val="20"/>
              </w:rPr>
              <w:t xml:space="preserve"> </w:t>
            </w:r>
          </w:p>
        </w:tc>
        <w:tc>
          <w:tcPr>
            <w:tcW w:w="709" w:type="dxa"/>
            <w:tcBorders>
              <w:top w:val="single" w:sz="4" w:space="0" w:color="000000"/>
              <w:left w:val="single" w:sz="4" w:space="0" w:color="000000"/>
              <w:bottom w:val="single" w:sz="4" w:space="0" w:color="000000"/>
              <w:right w:val="single" w:sz="4" w:space="0" w:color="000000"/>
            </w:tcBorders>
            <w:hideMark/>
          </w:tcPr>
          <w:p w14:paraId="4B3EB940"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可选</w:t>
            </w:r>
          </w:p>
        </w:tc>
        <w:tc>
          <w:tcPr>
            <w:tcW w:w="1275" w:type="dxa"/>
            <w:tcBorders>
              <w:top w:val="single" w:sz="4" w:space="0" w:color="000000"/>
              <w:left w:val="single" w:sz="4" w:space="0" w:color="000000"/>
              <w:bottom w:val="single" w:sz="4" w:space="0" w:color="000000"/>
              <w:right w:val="single" w:sz="4" w:space="0" w:color="000000"/>
            </w:tcBorders>
          </w:tcPr>
          <w:p w14:paraId="4055A02C"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
        </w:tc>
        <w:tc>
          <w:tcPr>
            <w:tcW w:w="4077" w:type="dxa"/>
            <w:tcBorders>
              <w:top w:val="single" w:sz="4" w:space="0" w:color="000000"/>
              <w:left w:val="single" w:sz="4" w:space="0" w:color="000000"/>
              <w:bottom w:val="single" w:sz="4" w:space="0" w:color="000000"/>
              <w:right w:val="single" w:sz="4" w:space="0" w:color="000000"/>
            </w:tcBorders>
            <w:hideMark/>
          </w:tcPr>
          <w:p w14:paraId="2FEE7C3F"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定义车辆动态稳定控制系统状态。具体定义如下：</w:t>
            </w:r>
          </w:p>
          <w:p w14:paraId="6B214291" w14:textId="77777777" w:rsidR="008216E0" w:rsidRPr="008216E0" w:rsidRDefault="008216E0" w:rsidP="008216E0">
            <w:pPr>
              <w:widowControl/>
              <w:numPr>
                <w:ilvl w:val="0"/>
                <w:numId w:val="41"/>
              </w:numPr>
              <w:tabs>
                <w:tab w:val="center" w:pos="4201"/>
                <w:tab w:val="right" w:leader="dot" w:pos="9298"/>
              </w:tabs>
              <w:autoSpaceDE w:val="0"/>
              <w:autoSpaceDN w:val="0"/>
              <w:rPr>
                <w:rFonts w:asciiTheme="minorEastAsia" w:eastAsiaTheme="minorEastAsia" w:hAnsiTheme="minorEastAsia"/>
                <w:kern w:val="0"/>
                <w:szCs w:val="20"/>
              </w:rPr>
            </w:pPr>
            <w:r w:rsidRPr="008216E0" w:rsidDel="00A96D66">
              <w:rPr>
                <w:rFonts w:asciiTheme="minorEastAsia" w:eastAsiaTheme="minorEastAsia" w:hAnsiTheme="minorEastAsia"/>
                <w:kern w:val="0"/>
                <w:szCs w:val="20"/>
              </w:rPr>
              <w:t>U</w:t>
            </w:r>
            <w:r w:rsidRPr="008216E0">
              <w:rPr>
                <w:rFonts w:asciiTheme="minorEastAsia" w:eastAsiaTheme="minorEastAsia" w:hAnsiTheme="minorEastAsia"/>
                <w:kern w:val="0"/>
                <w:szCs w:val="20"/>
              </w:rPr>
              <w:t xml:space="preserve"> (0)B'00</w:t>
            </w:r>
            <w:r w:rsidRPr="008216E0">
              <w:rPr>
                <w:rFonts w:asciiTheme="minorEastAsia" w:eastAsiaTheme="minorEastAsia" w:hAnsiTheme="minorEastAsia" w:hint="eastAsia"/>
                <w:kern w:val="0"/>
                <w:szCs w:val="20"/>
              </w:rPr>
              <w:t>：系统未装备或不可用；</w:t>
            </w:r>
          </w:p>
          <w:p w14:paraId="7603B207" w14:textId="77777777" w:rsidR="008216E0" w:rsidRPr="008216E0" w:rsidRDefault="008216E0" w:rsidP="008216E0">
            <w:pPr>
              <w:widowControl/>
              <w:numPr>
                <w:ilvl w:val="0"/>
                <w:numId w:val="41"/>
              </w:numPr>
              <w:tabs>
                <w:tab w:val="center" w:pos="4201"/>
                <w:tab w:val="right" w:leader="dot" w:pos="9298"/>
              </w:tabs>
              <w:autoSpaceDE w:val="0"/>
              <w:autoSpaceDN w:val="0"/>
              <w:rPr>
                <w:rFonts w:asciiTheme="minorEastAsia" w:eastAsiaTheme="minorEastAsia" w:hAnsiTheme="minorEastAsia"/>
                <w:kern w:val="0"/>
                <w:szCs w:val="20"/>
              </w:rPr>
            </w:pPr>
            <w:r w:rsidRPr="008216E0" w:rsidDel="00A96D66">
              <w:rPr>
                <w:rFonts w:asciiTheme="minorEastAsia" w:eastAsiaTheme="minorEastAsia" w:hAnsiTheme="minorEastAsia"/>
                <w:kern w:val="0"/>
                <w:szCs w:val="20"/>
              </w:rPr>
              <w:t>O</w:t>
            </w:r>
            <w:r w:rsidRPr="008216E0">
              <w:rPr>
                <w:rFonts w:asciiTheme="minorEastAsia" w:eastAsiaTheme="minorEastAsia" w:hAnsiTheme="minorEastAsia"/>
                <w:kern w:val="0"/>
                <w:szCs w:val="20"/>
              </w:rPr>
              <w:t xml:space="preserve"> (1)B'01</w:t>
            </w:r>
            <w:r w:rsidRPr="008216E0">
              <w:rPr>
                <w:rFonts w:asciiTheme="minorEastAsia" w:eastAsiaTheme="minorEastAsia" w:hAnsiTheme="minorEastAsia" w:hint="eastAsia"/>
                <w:kern w:val="0"/>
                <w:szCs w:val="20"/>
              </w:rPr>
              <w:t>：系统处于关闭状态；</w:t>
            </w:r>
          </w:p>
          <w:p w14:paraId="06D1B267" w14:textId="77777777" w:rsidR="008216E0" w:rsidRPr="008216E0" w:rsidRDefault="008216E0" w:rsidP="008216E0">
            <w:pPr>
              <w:widowControl/>
              <w:numPr>
                <w:ilvl w:val="0"/>
                <w:numId w:val="41"/>
              </w:numPr>
              <w:tabs>
                <w:tab w:val="center" w:pos="4201"/>
                <w:tab w:val="right" w:leader="dot" w:pos="9298"/>
              </w:tabs>
              <w:autoSpaceDE w:val="0"/>
              <w:autoSpaceDN w:val="0"/>
              <w:rPr>
                <w:rFonts w:asciiTheme="minorEastAsia" w:eastAsiaTheme="minorEastAsia" w:hAnsiTheme="minorEastAsia"/>
                <w:kern w:val="0"/>
                <w:szCs w:val="20"/>
              </w:rPr>
            </w:pPr>
            <w:r w:rsidRPr="008216E0" w:rsidDel="00A96D66">
              <w:rPr>
                <w:rFonts w:asciiTheme="minorEastAsia" w:eastAsiaTheme="minorEastAsia" w:hAnsiTheme="minorEastAsia"/>
                <w:kern w:val="0"/>
                <w:szCs w:val="20"/>
              </w:rPr>
              <w:t>O</w:t>
            </w:r>
            <w:r w:rsidRPr="008216E0">
              <w:rPr>
                <w:rFonts w:asciiTheme="minorEastAsia" w:eastAsiaTheme="minorEastAsia" w:hAnsiTheme="minorEastAsia"/>
                <w:kern w:val="0"/>
                <w:szCs w:val="20"/>
              </w:rPr>
              <w:t xml:space="preserve"> (2)B'10</w:t>
            </w:r>
            <w:r w:rsidRPr="008216E0">
              <w:rPr>
                <w:rFonts w:asciiTheme="minorEastAsia" w:eastAsiaTheme="minorEastAsia" w:hAnsiTheme="minorEastAsia" w:hint="eastAsia"/>
                <w:kern w:val="0"/>
                <w:szCs w:val="20"/>
              </w:rPr>
              <w:t>：系统处于开启状态，但未触发；</w:t>
            </w:r>
          </w:p>
          <w:p w14:paraId="35B5D6A3" w14:textId="77777777" w:rsidR="008216E0" w:rsidRPr="008216E0" w:rsidRDefault="008216E0" w:rsidP="008216E0">
            <w:pPr>
              <w:widowControl/>
              <w:numPr>
                <w:ilvl w:val="0"/>
                <w:numId w:val="41"/>
              </w:numPr>
              <w:tabs>
                <w:tab w:val="center" w:pos="4201"/>
                <w:tab w:val="right" w:leader="dot" w:pos="9298"/>
              </w:tabs>
              <w:autoSpaceDE w:val="0"/>
              <w:autoSpaceDN w:val="0"/>
              <w:rPr>
                <w:rFonts w:asciiTheme="minorEastAsia" w:eastAsiaTheme="minorEastAsia" w:hAnsiTheme="minorEastAsia"/>
                <w:kern w:val="0"/>
                <w:szCs w:val="20"/>
              </w:rPr>
            </w:pPr>
            <w:r w:rsidRPr="008216E0" w:rsidDel="00A96D66">
              <w:rPr>
                <w:rFonts w:asciiTheme="minorEastAsia" w:eastAsiaTheme="minorEastAsia" w:hAnsiTheme="minorEastAsia"/>
                <w:kern w:val="0"/>
                <w:szCs w:val="20"/>
              </w:rPr>
              <w:lastRenderedPageBreak/>
              <w:t>E</w:t>
            </w:r>
            <w:r w:rsidRPr="008216E0">
              <w:rPr>
                <w:rFonts w:asciiTheme="minorEastAsia" w:eastAsiaTheme="minorEastAsia" w:hAnsiTheme="minorEastAsia"/>
                <w:kern w:val="0"/>
                <w:szCs w:val="20"/>
              </w:rPr>
              <w:t xml:space="preserve"> (3)B'11</w:t>
            </w:r>
            <w:r w:rsidRPr="008216E0">
              <w:rPr>
                <w:rFonts w:asciiTheme="minorEastAsia" w:eastAsiaTheme="minorEastAsia" w:hAnsiTheme="minorEastAsia" w:hint="eastAsia"/>
                <w:kern w:val="0"/>
                <w:szCs w:val="20"/>
              </w:rPr>
              <w:t>：系统被触发，处于作用状态。</w:t>
            </w:r>
          </w:p>
        </w:tc>
      </w:tr>
      <w:tr w:rsidR="008216E0" w:rsidRPr="008216E0" w14:paraId="41E5EAB2" w14:textId="77777777" w:rsidTr="00DB596B">
        <w:tc>
          <w:tcPr>
            <w:tcW w:w="2962" w:type="dxa"/>
            <w:tcBorders>
              <w:top w:val="single" w:sz="4" w:space="0" w:color="000000"/>
              <w:left w:val="single" w:sz="4" w:space="0" w:color="000000"/>
              <w:bottom w:val="single" w:sz="4" w:space="0" w:color="000000"/>
              <w:right w:val="single" w:sz="4" w:space="0" w:color="000000"/>
            </w:tcBorders>
          </w:tcPr>
          <w:p w14:paraId="11744377"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lastRenderedPageBreak/>
              <w:t>DE_BrakeBoostApplied</w:t>
            </w:r>
            <w:proofErr w:type="spellEnd"/>
          </w:p>
          <w:p w14:paraId="344CDE6F"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
        </w:tc>
        <w:tc>
          <w:tcPr>
            <w:tcW w:w="709" w:type="dxa"/>
            <w:tcBorders>
              <w:top w:val="single" w:sz="4" w:space="0" w:color="000000"/>
              <w:left w:val="single" w:sz="4" w:space="0" w:color="000000"/>
              <w:bottom w:val="single" w:sz="4" w:space="0" w:color="000000"/>
              <w:right w:val="single" w:sz="4" w:space="0" w:color="000000"/>
            </w:tcBorders>
            <w:hideMark/>
          </w:tcPr>
          <w:p w14:paraId="03FE16A1"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可选</w:t>
            </w:r>
          </w:p>
        </w:tc>
        <w:tc>
          <w:tcPr>
            <w:tcW w:w="1275" w:type="dxa"/>
            <w:tcBorders>
              <w:top w:val="single" w:sz="4" w:space="0" w:color="000000"/>
              <w:left w:val="single" w:sz="4" w:space="0" w:color="000000"/>
              <w:bottom w:val="single" w:sz="4" w:space="0" w:color="000000"/>
              <w:right w:val="single" w:sz="4" w:space="0" w:color="000000"/>
            </w:tcBorders>
          </w:tcPr>
          <w:p w14:paraId="45B6CAD9"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
        </w:tc>
        <w:tc>
          <w:tcPr>
            <w:tcW w:w="4077" w:type="dxa"/>
            <w:tcBorders>
              <w:top w:val="single" w:sz="4" w:space="0" w:color="000000"/>
              <w:left w:val="single" w:sz="4" w:space="0" w:color="000000"/>
              <w:bottom w:val="single" w:sz="4" w:space="0" w:color="000000"/>
              <w:right w:val="single" w:sz="4" w:space="0" w:color="000000"/>
            </w:tcBorders>
            <w:hideMark/>
          </w:tcPr>
          <w:p w14:paraId="1090AEB1"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通过刹车辅助系统的状态，指示车辆紧急刹车状态。</w:t>
            </w:r>
          </w:p>
          <w:p w14:paraId="198A7732"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(0) B’00</w:t>
            </w:r>
            <w:r w:rsidRPr="008216E0">
              <w:rPr>
                <w:rFonts w:asciiTheme="minorEastAsia" w:eastAsiaTheme="minorEastAsia" w:hAnsiTheme="minorEastAsia" w:hint="eastAsia"/>
                <w:kern w:val="0"/>
                <w:szCs w:val="20"/>
              </w:rPr>
              <w:t>未装备</w:t>
            </w:r>
            <w:r w:rsidRPr="008216E0">
              <w:rPr>
                <w:rFonts w:asciiTheme="minorEastAsia" w:eastAsiaTheme="minorEastAsia" w:hAnsiTheme="minorEastAsia"/>
                <w:kern w:val="0"/>
                <w:szCs w:val="20"/>
              </w:rPr>
              <w:t>/</w:t>
            </w:r>
            <w:r w:rsidRPr="008216E0">
              <w:rPr>
                <w:rFonts w:asciiTheme="minorEastAsia" w:eastAsiaTheme="minorEastAsia" w:hAnsiTheme="minorEastAsia" w:hint="eastAsia"/>
                <w:kern w:val="0"/>
                <w:szCs w:val="20"/>
              </w:rPr>
              <w:t>未知</w:t>
            </w:r>
            <w:r w:rsidRPr="008216E0">
              <w:rPr>
                <w:rFonts w:asciiTheme="minorEastAsia" w:eastAsiaTheme="minorEastAsia" w:hAnsiTheme="minorEastAsia"/>
                <w:kern w:val="0"/>
                <w:szCs w:val="20"/>
              </w:rPr>
              <w:t>/</w:t>
            </w:r>
            <w:r w:rsidRPr="008216E0">
              <w:rPr>
                <w:rFonts w:asciiTheme="minorEastAsia" w:eastAsiaTheme="minorEastAsia" w:hAnsiTheme="minorEastAsia" w:hint="eastAsia"/>
                <w:kern w:val="0"/>
                <w:szCs w:val="20"/>
              </w:rPr>
              <w:t>不可用</w:t>
            </w:r>
          </w:p>
          <w:p w14:paraId="700B8A29"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(1) B’01</w:t>
            </w:r>
            <w:r w:rsidRPr="008216E0">
              <w:rPr>
                <w:rFonts w:asciiTheme="minorEastAsia" w:eastAsiaTheme="minorEastAsia" w:hAnsiTheme="minorEastAsia" w:hint="eastAsia"/>
                <w:kern w:val="0"/>
                <w:szCs w:val="20"/>
              </w:rPr>
              <w:t>刹车辅助系统关闭</w:t>
            </w:r>
          </w:p>
          <w:p w14:paraId="05C02E4D" w14:textId="77777777" w:rsidR="008216E0" w:rsidRPr="008216E0" w:rsidDel="00A96D66" w:rsidRDefault="008216E0" w:rsidP="008216E0">
            <w:pPr>
              <w:widowControl/>
              <w:tabs>
                <w:tab w:val="center" w:pos="4201"/>
                <w:tab w:val="right" w:leader="dot" w:pos="9298"/>
              </w:tabs>
              <w:autoSpaceDE w:val="0"/>
              <w:autoSpaceDN w:val="0"/>
              <w:rPr>
                <w:del w:id="684" w:author="Ru Zhengyang (SVW EPEC-2)" w:date="2019-11-14T14:29:00Z"/>
                <w:rFonts w:asciiTheme="minorEastAsia" w:eastAsiaTheme="minorEastAsia" w:hAnsiTheme="minorEastAsia"/>
                <w:kern w:val="0"/>
                <w:szCs w:val="20"/>
              </w:rPr>
            </w:pPr>
            <w:del w:id="685" w:author="Ru Zhengyang (SVW EPEC-2)" w:date="2019-11-14T14:29:00Z">
              <w:r w:rsidRPr="008216E0">
                <w:rPr>
                  <w:rFonts w:asciiTheme="minorEastAsia" w:eastAsiaTheme="minorEastAsia" w:hAnsiTheme="minorEastAsia"/>
                  <w:kern w:val="0"/>
                  <w:szCs w:val="20"/>
                </w:rPr>
                <w:delText>(</w:delText>
              </w:r>
            </w:del>
            <w:r w:rsidRPr="008216E0">
              <w:rPr>
                <w:rFonts w:asciiTheme="minorEastAsia" w:eastAsiaTheme="minorEastAsia" w:hAnsiTheme="minorEastAsia"/>
                <w:kern w:val="0"/>
                <w:szCs w:val="20"/>
              </w:rPr>
              <w:t>2) B’10</w:t>
            </w:r>
            <w:r w:rsidRPr="008216E0">
              <w:rPr>
                <w:rFonts w:asciiTheme="minorEastAsia" w:eastAsiaTheme="minorEastAsia" w:hAnsiTheme="minorEastAsia" w:hint="eastAsia"/>
                <w:kern w:val="0"/>
                <w:szCs w:val="20"/>
              </w:rPr>
              <w:t>刹车辅助系统开启</w:t>
            </w:r>
          </w:p>
          <w:p w14:paraId="38BCE690"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
        </w:tc>
      </w:tr>
      <w:tr w:rsidR="008216E0" w:rsidRPr="008216E0" w14:paraId="2D893F37" w14:textId="77777777" w:rsidTr="00DB596B">
        <w:tc>
          <w:tcPr>
            <w:tcW w:w="2962" w:type="dxa"/>
            <w:tcBorders>
              <w:top w:val="single" w:sz="4" w:space="0" w:color="000000"/>
              <w:left w:val="single" w:sz="4" w:space="0" w:color="000000"/>
              <w:bottom w:val="single" w:sz="4" w:space="0" w:color="000000"/>
              <w:right w:val="single" w:sz="4" w:space="0" w:color="000000"/>
            </w:tcBorders>
            <w:hideMark/>
          </w:tcPr>
          <w:p w14:paraId="2C6973F9"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t>DE_AuxiliaryBrakeStatus</w:t>
            </w:r>
            <w:proofErr w:type="spellEnd"/>
          </w:p>
        </w:tc>
        <w:tc>
          <w:tcPr>
            <w:tcW w:w="709" w:type="dxa"/>
            <w:tcBorders>
              <w:top w:val="single" w:sz="4" w:space="0" w:color="000000"/>
              <w:left w:val="single" w:sz="4" w:space="0" w:color="000000"/>
              <w:bottom w:val="single" w:sz="4" w:space="0" w:color="000000"/>
              <w:right w:val="single" w:sz="4" w:space="0" w:color="000000"/>
            </w:tcBorders>
            <w:hideMark/>
          </w:tcPr>
          <w:p w14:paraId="6492F1F8"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可选</w:t>
            </w:r>
          </w:p>
        </w:tc>
        <w:tc>
          <w:tcPr>
            <w:tcW w:w="1275" w:type="dxa"/>
            <w:tcBorders>
              <w:top w:val="single" w:sz="4" w:space="0" w:color="000000"/>
              <w:left w:val="single" w:sz="4" w:space="0" w:color="000000"/>
              <w:bottom w:val="single" w:sz="4" w:space="0" w:color="000000"/>
              <w:right w:val="single" w:sz="4" w:space="0" w:color="000000"/>
            </w:tcBorders>
          </w:tcPr>
          <w:p w14:paraId="7459A11D"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
        </w:tc>
        <w:tc>
          <w:tcPr>
            <w:tcW w:w="4077" w:type="dxa"/>
            <w:tcBorders>
              <w:top w:val="single" w:sz="4" w:space="0" w:color="000000"/>
              <w:left w:val="single" w:sz="4" w:space="0" w:color="000000"/>
              <w:bottom w:val="single" w:sz="4" w:space="0" w:color="000000"/>
              <w:right w:val="single" w:sz="4" w:space="0" w:color="000000"/>
            </w:tcBorders>
            <w:hideMark/>
          </w:tcPr>
          <w:p w14:paraId="2D86D690"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指示刹车辅助系统状态（通常为手刹）。</w:t>
            </w:r>
          </w:p>
          <w:p w14:paraId="28E22410"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(0) B’00</w:t>
            </w:r>
            <w:r w:rsidRPr="008216E0">
              <w:rPr>
                <w:rFonts w:asciiTheme="minorEastAsia" w:eastAsiaTheme="minorEastAsia" w:hAnsiTheme="minorEastAsia" w:hint="eastAsia"/>
                <w:kern w:val="0"/>
                <w:szCs w:val="20"/>
              </w:rPr>
              <w:t>未装备</w:t>
            </w:r>
            <w:r w:rsidRPr="008216E0">
              <w:rPr>
                <w:rFonts w:asciiTheme="minorEastAsia" w:eastAsiaTheme="minorEastAsia" w:hAnsiTheme="minorEastAsia"/>
                <w:kern w:val="0"/>
                <w:szCs w:val="20"/>
              </w:rPr>
              <w:t>/</w:t>
            </w:r>
            <w:r w:rsidRPr="008216E0">
              <w:rPr>
                <w:rFonts w:asciiTheme="minorEastAsia" w:eastAsiaTheme="minorEastAsia" w:hAnsiTheme="minorEastAsia" w:hint="eastAsia"/>
                <w:kern w:val="0"/>
                <w:szCs w:val="20"/>
              </w:rPr>
              <w:t>未知</w:t>
            </w:r>
            <w:r w:rsidRPr="008216E0">
              <w:rPr>
                <w:rFonts w:asciiTheme="minorEastAsia" w:eastAsiaTheme="minorEastAsia" w:hAnsiTheme="minorEastAsia"/>
                <w:kern w:val="0"/>
                <w:szCs w:val="20"/>
              </w:rPr>
              <w:t>/</w:t>
            </w:r>
            <w:r w:rsidRPr="008216E0">
              <w:rPr>
                <w:rFonts w:asciiTheme="minorEastAsia" w:eastAsiaTheme="minorEastAsia" w:hAnsiTheme="minorEastAsia" w:hint="eastAsia"/>
                <w:kern w:val="0"/>
                <w:szCs w:val="20"/>
              </w:rPr>
              <w:t>不可用</w:t>
            </w:r>
          </w:p>
          <w:p w14:paraId="068E33D0"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(1) B’01</w:t>
            </w:r>
            <w:r w:rsidRPr="008216E0">
              <w:rPr>
                <w:rFonts w:asciiTheme="minorEastAsia" w:eastAsiaTheme="minorEastAsia" w:hAnsiTheme="minorEastAsia" w:hint="eastAsia"/>
                <w:kern w:val="0"/>
                <w:szCs w:val="20"/>
              </w:rPr>
              <w:t>刹车辅助系统关闭</w:t>
            </w:r>
          </w:p>
          <w:p w14:paraId="1866564E"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(2) B’10</w:t>
            </w:r>
            <w:r w:rsidRPr="008216E0">
              <w:rPr>
                <w:rFonts w:asciiTheme="minorEastAsia" w:eastAsiaTheme="minorEastAsia" w:hAnsiTheme="minorEastAsia" w:hint="eastAsia"/>
                <w:kern w:val="0"/>
                <w:szCs w:val="20"/>
              </w:rPr>
              <w:t>刹车辅助系统开启</w:t>
            </w:r>
          </w:p>
          <w:p w14:paraId="2909BA77" w14:textId="77777777" w:rsidR="008216E0" w:rsidRPr="008216E0" w:rsidDel="00305467" w:rsidRDefault="008216E0" w:rsidP="008216E0">
            <w:pPr>
              <w:widowControl/>
              <w:tabs>
                <w:tab w:val="center" w:pos="4201"/>
                <w:tab w:val="right" w:leader="dot" w:pos="9298"/>
              </w:tabs>
              <w:autoSpaceDE w:val="0"/>
              <w:autoSpaceDN w:val="0"/>
              <w:rPr>
                <w:del w:id="686" w:author="Xue Weici (SVW EPEC-2)" w:date="2019-10-10T18:55:00Z"/>
                <w:rFonts w:asciiTheme="minorEastAsia" w:eastAsiaTheme="minorEastAsia" w:hAnsiTheme="minorEastAsia"/>
                <w:kern w:val="0"/>
                <w:szCs w:val="20"/>
              </w:rPr>
            </w:pPr>
            <w:del w:id="687" w:author="Xue Weici (SVW EPEC-2)" w:date="2019-10-10T18:55:00Z">
              <w:r w:rsidRPr="008216E0">
                <w:rPr>
                  <w:rFonts w:asciiTheme="minorEastAsia" w:eastAsiaTheme="minorEastAsia" w:hAnsiTheme="minorEastAsia"/>
                  <w:kern w:val="0"/>
                  <w:szCs w:val="20"/>
                </w:rPr>
                <w:delText>(</w:delText>
              </w:r>
            </w:del>
            <w:r w:rsidRPr="008216E0">
              <w:rPr>
                <w:rFonts w:asciiTheme="minorEastAsia" w:eastAsiaTheme="minorEastAsia" w:hAnsiTheme="minorEastAsia"/>
                <w:kern w:val="0"/>
                <w:szCs w:val="20"/>
              </w:rPr>
              <w:t>3)</w:t>
            </w:r>
            <w:ins w:id="688" w:author="Ru Zhengyang (SVW EPEC-2)" w:date="2019-11-14T14:28:00Z">
              <w:r w:rsidRPr="008216E0">
                <w:rPr>
                  <w:rFonts w:asciiTheme="minorEastAsia" w:eastAsiaTheme="minorEastAsia" w:hAnsiTheme="minorEastAsia"/>
                  <w:kern w:val="0"/>
                  <w:szCs w:val="20"/>
                </w:rPr>
                <w:t xml:space="preserve"> </w:t>
              </w:r>
            </w:ins>
            <w:r w:rsidRPr="008216E0">
              <w:rPr>
                <w:rFonts w:asciiTheme="minorEastAsia" w:eastAsiaTheme="minorEastAsia" w:hAnsiTheme="minorEastAsia"/>
                <w:kern w:val="0"/>
                <w:szCs w:val="20"/>
              </w:rPr>
              <w:t>B’11</w:t>
            </w:r>
            <w:r w:rsidRPr="008216E0">
              <w:rPr>
                <w:rFonts w:asciiTheme="minorEastAsia" w:eastAsiaTheme="minorEastAsia" w:hAnsiTheme="minorEastAsia" w:hint="eastAsia"/>
                <w:kern w:val="0"/>
                <w:szCs w:val="20"/>
              </w:rPr>
              <w:t>保留位</w:t>
            </w:r>
          </w:p>
          <w:p w14:paraId="75432FAF"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
        </w:tc>
      </w:tr>
      <w:tr w:rsidR="008216E0" w:rsidRPr="008216E0" w14:paraId="2806A1A7" w14:textId="77777777" w:rsidTr="00DB596B">
        <w:tc>
          <w:tcPr>
            <w:tcW w:w="9023" w:type="dxa"/>
            <w:gridSpan w:val="4"/>
            <w:tcBorders>
              <w:top w:val="single" w:sz="4" w:space="0" w:color="000000"/>
              <w:left w:val="single" w:sz="4" w:space="0" w:color="000000"/>
              <w:bottom w:val="single" w:sz="4" w:space="0" w:color="000000"/>
              <w:right w:val="single" w:sz="4" w:space="0" w:color="000000"/>
            </w:tcBorders>
          </w:tcPr>
          <w:p w14:paraId="054AF787"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t>DF_MotionConfidenceSet</w:t>
            </w:r>
            <w:proofErr w:type="spellEnd"/>
          </w:p>
        </w:tc>
      </w:tr>
      <w:tr w:rsidR="008216E0" w:rsidRPr="008216E0" w14:paraId="514EE05B" w14:textId="77777777" w:rsidTr="00DB596B">
        <w:tc>
          <w:tcPr>
            <w:tcW w:w="2962" w:type="dxa"/>
            <w:tcBorders>
              <w:top w:val="single" w:sz="4" w:space="0" w:color="000000"/>
              <w:left w:val="single" w:sz="4" w:space="0" w:color="000000"/>
              <w:bottom w:val="single" w:sz="4" w:space="0" w:color="000000"/>
              <w:right w:val="single" w:sz="4" w:space="0" w:color="000000"/>
            </w:tcBorders>
          </w:tcPr>
          <w:p w14:paraId="21745292"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t>DE_SpeedConfidence</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069068C9"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可选</w:t>
            </w:r>
          </w:p>
        </w:tc>
        <w:tc>
          <w:tcPr>
            <w:tcW w:w="1275" w:type="dxa"/>
            <w:tcBorders>
              <w:top w:val="single" w:sz="4" w:space="0" w:color="000000"/>
              <w:left w:val="single" w:sz="4" w:space="0" w:color="000000"/>
              <w:bottom w:val="single" w:sz="4" w:space="0" w:color="000000"/>
              <w:right w:val="single" w:sz="4" w:space="0" w:color="000000"/>
            </w:tcBorders>
          </w:tcPr>
          <w:p w14:paraId="6D108DE8"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
        </w:tc>
        <w:tc>
          <w:tcPr>
            <w:tcW w:w="4077" w:type="dxa"/>
            <w:tcBorders>
              <w:top w:val="single" w:sz="4" w:space="0" w:color="000000"/>
              <w:left w:val="single" w:sz="4" w:space="0" w:color="000000"/>
              <w:bottom w:val="single" w:sz="4" w:space="0" w:color="000000"/>
              <w:right w:val="single" w:sz="4" w:space="0" w:color="000000"/>
            </w:tcBorders>
          </w:tcPr>
          <w:p w14:paraId="2F20E189"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数值描述了</w:t>
            </w:r>
            <w:r w:rsidRPr="008216E0">
              <w:rPr>
                <w:rFonts w:asciiTheme="minorEastAsia" w:eastAsiaTheme="minorEastAsia" w:hAnsiTheme="minorEastAsia"/>
                <w:kern w:val="0"/>
                <w:szCs w:val="20"/>
              </w:rPr>
              <w:t>95%</w:t>
            </w:r>
            <w:r w:rsidRPr="008216E0">
              <w:rPr>
                <w:rFonts w:asciiTheme="minorEastAsia" w:eastAsiaTheme="minorEastAsia" w:hAnsiTheme="minorEastAsia" w:hint="eastAsia"/>
                <w:kern w:val="0"/>
                <w:szCs w:val="20"/>
              </w:rPr>
              <w:t>置信水平的车速精度。该精度理论上只考虑了当前车速传感器的误差。但当系统能够自动检测错误并修正时，相应的精度数值也应该提高。</w:t>
            </w:r>
          </w:p>
          <w:p w14:paraId="1B79201C"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3</w:t>
            </w:r>
            <w:r w:rsidRPr="008216E0">
              <w:rPr>
                <w:rFonts w:asciiTheme="minorEastAsia" w:eastAsiaTheme="minorEastAsia" w:hAnsiTheme="minorEastAsia" w:hint="eastAsia"/>
                <w:kern w:val="0"/>
                <w:szCs w:val="20"/>
              </w:rPr>
              <w:t>位数值标志精度</w:t>
            </w:r>
            <w:r w:rsidRPr="008216E0">
              <w:rPr>
                <w:rFonts w:asciiTheme="minorEastAsia" w:eastAsiaTheme="minorEastAsia" w:hAnsiTheme="minorEastAsia"/>
                <w:kern w:val="0"/>
                <w:szCs w:val="20"/>
              </w:rPr>
              <w:t>B'000</w:t>
            </w:r>
            <w:r w:rsidRPr="008216E0">
              <w:rPr>
                <w:rFonts w:asciiTheme="minorEastAsia" w:eastAsiaTheme="minorEastAsia" w:hAnsiTheme="minorEastAsia" w:hint="eastAsia"/>
                <w:kern w:val="0"/>
                <w:szCs w:val="20"/>
              </w:rPr>
              <w:t>到</w:t>
            </w:r>
            <w:r w:rsidRPr="008216E0">
              <w:rPr>
                <w:rFonts w:asciiTheme="minorEastAsia" w:eastAsiaTheme="minorEastAsia" w:hAnsiTheme="minorEastAsia"/>
                <w:kern w:val="0"/>
                <w:szCs w:val="20"/>
              </w:rPr>
              <w:t>B'111</w:t>
            </w:r>
          </w:p>
          <w:p w14:paraId="10D195C3"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(0)</w:t>
            </w:r>
            <w:ins w:id="689" w:author="Ru Zhengyang (SVW EPEC-2)" w:date="2019-11-14T15:11:00Z">
              <w:r w:rsidRPr="008216E0">
                <w:rPr>
                  <w:rFonts w:asciiTheme="minorEastAsia" w:eastAsiaTheme="minorEastAsia" w:hAnsiTheme="minorEastAsia"/>
                  <w:kern w:val="0"/>
                  <w:szCs w:val="20"/>
                </w:rPr>
                <w:t xml:space="preserve"> </w:t>
              </w:r>
            </w:ins>
            <w:r w:rsidRPr="008216E0">
              <w:rPr>
                <w:rFonts w:asciiTheme="minorEastAsia" w:eastAsiaTheme="minorEastAsia" w:hAnsiTheme="minorEastAsia"/>
                <w:kern w:val="0"/>
                <w:szCs w:val="20"/>
              </w:rPr>
              <w:t>B'000</w:t>
            </w:r>
            <w:r w:rsidRPr="008216E0">
              <w:rPr>
                <w:rFonts w:asciiTheme="minorEastAsia" w:eastAsiaTheme="minorEastAsia" w:hAnsiTheme="minorEastAsia" w:hint="eastAsia"/>
                <w:kern w:val="0"/>
                <w:szCs w:val="20"/>
              </w:rPr>
              <w:t>：表示未装备</w:t>
            </w:r>
            <w:r w:rsidRPr="008216E0">
              <w:rPr>
                <w:rFonts w:asciiTheme="minorEastAsia" w:eastAsiaTheme="minorEastAsia" w:hAnsiTheme="minorEastAsia"/>
                <w:kern w:val="0"/>
                <w:szCs w:val="20"/>
              </w:rPr>
              <w:t>/</w:t>
            </w:r>
            <w:r w:rsidRPr="008216E0">
              <w:rPr>
                <w:rFonts w:asciiTheme="minorEastAsia" w:eastAsiaTheme="minorEastAsia" w:hAnsiTheme="minorEastAsia" w:hint="eastAsia"/>
                <w:kern w:val="0"/>
                <w:szCs w:val="20"/>
              </w:rPr>
              <w:t>未知</w:t>
            </w:r>
            <w:r w:rsidRPr="008216E0">
              <w:rPr>
                <w:rFonts w:asciiTheme="minorEastAsia" w:eastAsiaTheme="minorEastAsia" w:hAnsiTheme="minorEastAsia"/>
                <w:kern w:val="0"/>
                <w:szCs w:val="20"/>
              </w:rPr>
              <w:t>/</w:t>
            </w:r>
            <w:r w:rsidRPr="008216E0">
              <w:rPr>
                <w:rFonts w:asciiTheme="minorEastAsia" w:eastAsiaTheme="minorEastAsia" w:hAnsiTheme="minorEastAsia" w:hint="eastAsia"/>
                <w:kern w:val="0"/>
                <w:szCs w:val="20"/>
              </w:rPr>
              <w:t>不可用</w:t>
            </w:r>
          </w:p>
          <w:p w14:paraId="536B072C"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(1)</w:t>
            </w:r>
            <w:ins w:id="690" w:author="Ru Zhengyang (SVW EPEC-2)" w:date="2019-11-14T15:11:00Z">
              <w:r w:rsidRPr="008216E0">
                <w:rPr>
                  <w:rFonts w:asciiTheme="minorEastAsia" w:eastAsiaTheme="minorEastAsia" w:hAnsiTheme="minorEastAsia"/>
                  <w:kern w:val="0"/>
                  <w:szCs w:val="20"/>
                </w:rPr>
                <w:t xml:space="preserve"> </w:t>
              </w:r>
            </w:ins>
            <w:r w:rsidRPr="008216E0">
              <w:rPr>
                <w:rFonts w:asciiTheme="minorEastAsia" w:eastAsiaTheme="minorEastAsia" w:hAnsiTheme="minorEastAsia"/>
                <w:kern w:val="0"/>
                <w:szCs w:val="20"/>
              </w:rPr>
              <w:t>B'001</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100</w:t>
            </w:r>
            <w:r w:rsidRPr="008216E0">
              <w:rPr>
                <w:rFonts w:asciiTheme="minorEastAsia" w:eastAsiaTheme="minorEastAsia" w:hAnsiTheme="minorEastAsia" w:hint="eastAsia"/>
                <w:kern w:val="0"/>
                <w:szCs w:val="20"/>
              </w:rPr>
              <w:t>米</w:t>
            </w:r>
            <w:ins w:id="691" w:author="Ru Zhengyang (SVW EPEC-2)" w:date="2019-11-02T10:23:00Z">
              <w:r w:rsidRPr="008216E0">
                <w:rPr>
                  <w:rFonts w:asciiTheme="minorEastAsia" w:eastAsiaTheme="minorEastAsia" w:hAnsiTheme="minorEastAsia" w:hint="eastAsia"/>
                  <w:kern w:val="0"/>
                  <w:szCs w:val="20"/>
                </w:rPr>
                <w:t>/s</w:t>
              </w:r>
            </w:ins>
          </w:p>
          <w:p w14:paraId="4BFEF8B4"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(2) B'010</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10</w:t>
            </w:r>
            <w:r w:rsidRPr="008216E0">
              <w:rPr>
                <w:rFonts w:asciiTheme="minorEastAsia" w:eastAsiaTheme="minorEastAsia" w:hAnsiTheme="minorEastAsia" w:hint="eastAsia"/>
                <w:kern w:val="0"/>
                <w:szCs w:val="20"/>
              </w:rPr>
              <w:t>米</w:t>
            </w:r>
            <w:ins w:id="692" w:author="Ru Zhengyang (SVW EPEC-2)" w:date="2019-11-02T10:23:00Z">
              <w:r w:rsidRPr="008216E0">
                <w:rPr>
                  <w:rFonts w:asciiTheme="minorEastAsia" w:eastAsiaTheme="minorEastAsia" w:hAnsiTheme="minorEastAsia" w:hint="eastAsia"/>
                  <w:kern w:val="0"/>
                  <w:szCs w:val="20"/>
                </w:rPr>
                <w:t>/s</w:t>
              </w:r>
            </w:ins>
          </w:p>
          <w:p w14:paraId="0F97E371"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(3) B'011</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5</w:t>
            </w:r>
            <w:r w:rsidRPr="008216E0">
              <w:rPr>
                <w:rFonts w:asciiTheme="minorEastAsia" w:eastAsiaTheme="minorEastAsia" w:hAnsiTheme="minorEastAsia" w:hint="eastAsia"/>
                <w:kern w:val="0"/>
                <w:szCs w:val="20"/>
              </w:rPr>
              <w:t>米</w:t>
            </w:r>
            <w:ins w:id="693" w:author="Ru Zhengyang (SVW EPEC-2)" w:date="2019-11-02T10:23:00Z">
              <w:r w:rsidRPr="008216E0">
                <w:rPr>
                  <w:rFonts w:asciiTheme="minorEastAsia" w:eastAsiaTheme="minorEastAsia" w:hAnsiTheme="minorEastAsia" w:hint="eastAsia"/>
                  <w:kern w:val="0"/>
                  <w:szCs w:val="20"/>
                </w:rPr>
                <w:t>/s</w:t>
              </w:r>
            </w:ins>
          </w:p>
          <w:p w14:paraId="50FD158E"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(4) B'100</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1</w:t>
            </w:r>
            <w:r w:rsidRPr="008216E0">
              <w:rPr>
                <w:rFonts w:asciiTheme="minorEastAsia" w:eastAsiaTheme="minorEastAsia" w:hAnsiTheme="minorEastAsia" w:hint="eastAsia"/>
                <w:kern w:val="0"/>
                <w:szCs w:val="20"/>
              </w:rPr>
              <w:t>米</w:t>
            </w:r>
            <w:ins w:id="694" w:author="Ru Zhengyang (SVW EPEC-2)" w:date="2019-11-02T10:23:00Z">
              <w:r w:rsidRPr="008216E0">
                <w:rPr>
                  <w:rFonts w:asciiTheme="minorEastAsia" w:eastAsiaTheme="minorEastAsia" w:hAnsiTheme="minorEastAsia" w:hint="eastAsia"/>
                  <w:kern w:val="0"/>
                  <w:szCs w:val="20"/>
                </w:rPr>
                <w:t>/s</w:t>
              </w:r>
            </w:ins>
          </w:p>
          <w:p w14:paraId="1830C892"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(5) B'101</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0.1</w:t>
            </w:r>
            <w:r w:rsidRPr="008216E0">
              <w:rPr>
                <w:rFonts w:asciiTheme="minorEastAsia" w:eastAsiaTheme="minorEastAsia" w:hAnsiTheme="minorEastAsia" w:hint="eastAsia"/>
                <w:kern w:val="0"/>
                <w:szCs w:val="20"/>
              </w:rPr>
              <w:t>米</w:t>
            </w:r>
            <w:ins w:id="695" w:author="Ru Zhengyang (SVW EPEC-2)" w:date="2019-11-02T10:23:00Z">
              <w:r w:rsidRPr="008216E0">
                <w:rPr>
                  <w:rFonts w:asciiTheme="minorEastAsia" w:eastAsiaTheme="minorEastAsia" w:hAnsiTheme="minorEastAsia" w:hint="eastAsia"/>
                  <w:kern w:val="0"/>
                  <w:szCs w:val="20"/>
                </w:rPr>
                <w:t>/s</w:t>
              </w:r>
            </w:ins>
          </w:p>
          <w:p w14:paraId="228B56AB"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(6) B'110</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0.05</w:t>
            </w:r>
            <w:r w:rsidRPr="008216E0">
              <w:rPr>
                <w:rFonts w:asciiTheme="minorEastAsia" w:eastAsiaTheme="minorEastAsia" w:hAnsiTheme="minorEastAsia" w:hint="eastAsia"/>
                <w:kern w:val="0"/>
                <w:szCs w:val="20"/>
              </w:rPr>
              <w:t>米</w:t>
            </w:r>
            <w:ins w:id="696" w:author="Ru Zhengyang (SVW EPEC-2)" w:date="2019-11-02T10:23:00Z">
              <w:r w:rsidRPr="008216E0">
                <w:rPr>
                  <w:rFonts w:asciiTheme="minorEastAsia" w:eastAsiaTheme="minorEastAsia" w:hAnsiTheme="minorEastAsia" w:hint="eastAsia"/>
                  <w:kern w:val="0"/>
                  <w:szCs w:val="20"/>
                </w:rPr>
                <w:t>/s</w:t>
              </w:r>
            </w:ins>
          </w:p>
          <w:p w14:paraId="5688987D"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(7) B'111</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0.01</w:t>
            </w:r>
            <w:r w:rsidRPr="008216E0">
              <w:rPr>
                <w:rFonts w:asciiTheme="minorEastAsia" w:eastAsiaTheme="minorEastAsia" w:hAnsiTheme="minorEastAsia" w:hint="eastAsia"/>
                <w:kern w:val="0"/>
                <w:szCs w:val="20"/>
              </w:rPr>
              <w:t>米</w:t>
            </w:r>
            <w:ins w:id="697" w:author="Ru Zhengyang (SVW EPEC-2)" w:date="2019-11-02T10:23:00Z">
              <w:r w:rsidRPr="008216E0">
                <w:rPr>
                  <w:rFonts w:asciiTheme="minorEastAsia" w:eastAsiaTheme="minorEastAsia" w:hAnsiTheme="minorEastAsia" w:hint="eastAsia"/>
                  <w:kern w:val="0"/>
                  <w:szCs w:val="20"/>
                </w:rPr>
                <w:t>/s</w:t>
              </w:r>
            </w:ins>
          </w:p>
        </w:tc>
      </w:tr>
      <w:tr w:rsidR="008216E0" w:rsidRPr="008216E0" w14:paraId="79FBF8C5" w14:textId="77777777" w:rsidTr="00DB596B">
        <w:tc>
          <w:tcPr>
            <w:tcW w:w="2962" w:type="dxa"/>
            <w:tcBorders>
              <w:top w:val="single" w:sz="4" w:space="0" w:color="000000"/>
              <w:left w:val="single" w:sz="4" w:space="0" w:color="000000"/>
              <w:bottom w:val="single" w:sz="4" w:space="0" w:color="000000"/>
              <w:right w:val="single" w:sz="4" w:space="0" w:color="000000"/>
            </w:tcBorders>
          </w:tcPr>
          <w:p w14:paraId="5A01E0F1"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t>DE_HeadingConfidence</w:t>
            </w:r>
            <w:proofErr w:type="spellEnd"/>
            <w:r w:rsidRPr="008216E0">
              <w:rPr>
                <w:rFonts w:asciiTheme="minorEastAsia" w:eastAsiaTheme="minorEastAsia" w:hAnsiTheme="minorEastAsia"/>
                <w:kern w:val="0"/>
                <w:szCs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51F6E3F"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可选</w:t>
            </w:r>
          </w:p>
        </w:tc>
        <w:tc>
          <w:tcPr>
            <w:tcW w:w="1275" w:type="dxa"/>
            <w:tcBorders>
              <w:top w:val="single" w:sz="4" w:space="0" w:color="000000"/>
              <w:left w:val="single" w:sz="4" w:space="0" w:color="000000"/>
              <w:bottom w:val="single" w:sz="4" w:space="0" w:color="000000"/>
              <w:right w:val="single" w:sz="4" w:space="0" w:color="000000"/>
            </w:tcBorders>
          </w:tcPr>
          <w:p w14:paraId="71D5218E"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
        </w:tc>
        <w:tc>
          <w:tcPr>
            <w:tcW w:w="4077" w:type="dxa"/>
            <w:tcBorders>
              <w:top w:val="single" w:sz="4" w:space="0" w:color="000000"/>
              <w:left w:val="single" w:sz="4" w:space="0" w:color="000000"/>
              <w:bottom w:val="single" w:sz="4" w:space="0" w:color="000000"/>
              <w:right w:val="single" w:sz="4" w:space="0" w:color="000000"/>
            </w:tcBorders>
          </w:tcPr>
          <w:p w14:paraId="1875270B"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数值描述了</w:t>
            </w:r>
            <w:r w:rsidRPr="008216E0">
              <w:rPr>
                <w:rFonts w:asciiTheme="minorEastAsia" w:eastAsiaTheme="minorEastAsia" w:hAnsiTheme="minorEastAsia"/>
                <w:kern w:val="0"/>
                <w:szCs w:val="20"/>
              </w:rPr>
              <w:t>95%</w:t>
            </w:r>
            <w:r w:rsidRPr="008216E0">
              <w:rPr>
                <w:rFonts w:asciiTheme="minorEastAsia" w:eastAsiaTheme="minorEastAsia" w:hAnsiTheme="minorEastAsia" w:hint="eastAsia"/>
                <w:kern w:val="0"/>
                <w:szCs w:val="20"/>
              </w:rPr>
              <w:t>置信水平的车辆航向精度。该精度理论上只考虑了当前航向传感器的误差。但当系统能够自动检测错误并修正时，相应的精度数值也应该提高。</w:t>
            </w:r>
          </w:p>
          <w:p w14:paraId="61679E8C"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3</w:t>
            </w:r>
            <w:r w:rsidRPr="008216E0">
              <w:rPr>
                <w:rFonts w:asciiTheme="minorEastAsia" w:eastAsiaTheme="minorEastAsia" w:hAnsiTheme="minorEastAsia" w:hint="eastAsia"/>
                <w:kern w:val="0"/>
                <w:szCs w:val="20"/>
              </w:rPr>
              <w:t>位数值标志精度</w:t>
            </w:r>
            <w:r w:rsidRPr="008216E0">
              <w:rPr>
                <w:rFonts w:asciiTheme="minorEastAsia" w:eastAsiaTheme="minorEastAsia" w:hAnsiTheme="minorEastAsia"/>
                <w:kern w:val="0"/>
                <w:szCs w:val="20"/>
              </w:rPr>
              <w:t>B'000</w:t>
            </w:r>
            <w:r w:rsidRPr="008216E0">
              <w:rPr>
                <w:rFonts w:asciiTheme="minorEastAsia" w:eastAsiaTheme="minorEastAsia" w:hAnsiTheme="minorEastAsia" w:hint="eastAsia"/>
                <w:kern w:val="0"/>
                <w:szCs w:val="20"/>
              </w:rPr>
              <w:t>到</w:t>
            </w:r>
            <w:r w:rsidRPr="008216E0">
              <w:rPr>
                <w:rFonts w:asciiTheme="minorEastAsia" w:eastAsiaTheme="minorEastAsia" w:hAnsiTheme="minorEastAsia"/>
                <w:kern w:val="0"/>
                <w:szCs w:val="20"/>
              </w:rPr>
              <w:t>B'111</w:t>
            </w:r>
          </w:p>
          <w:p w14:paraId="5F3A3A9F"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(0)</w:t>
            </w:r>
            <w:ins w:id="698" w:author="Ru Zhengyang (SVW EPEC-2)" w:date="2019-11-14T15:11:00Z">
              <w:r w:rsidRPr="008216E0">
                <w:rPr>
                  <w:rFonts w:asciiTheme="minorEastAsia" w:eastAsiaTheme="minorEastAsia" w:hAnsiTheme="minorEastAsia"/>
                  <w:kern w:val="0"/>
                  <w:szCs w:val="20"/>
                </w:rPr>
                <w:t xml:space="preserve"> </w:t>
              </w:r>
            </w:ins>
            <w:r w:rsidRPr="008216E0">
              <w:rPr>
                <w:rFonts w:asciiTheme="minorEastAsia" w:eastAsiaTheme="minorEastAsia" w:hAnsiTheme="minorEastAsia"/>
                <w:kern w:val="0"/>
                <w:szCs w:val="20"/>
              </w:rPr>
              <w:t>B'000</w:t>
            </w:r>
            <w:r w:rsidRPr="008216E0">
              <w:rPr>
                <w:rFonts w:asciiTheme="minorEastAsia" w:eastAsiaTheme="minorEastAsia" w:hAnsiTheme="minorEastAsia" w:hint="eastAsia"/>
                <w:kern w:val="0"/>
                <w:szCs w:val="20"/>
              </w:rPr>
              <w:t>：表示未装备</w:t>
            </w:r>
            <w:r w:rsidRPr="008216E0">
              <w:rPr>
                <w:rFonts w:asciiTheme="minorEastAsia" w:eastAsiaTheme="minorEastAsia" w:hAnsiTheme="minorEastAsia"/>
                <w:kern w:val="0"/>
                <w:szCs w:val="20"/>
              </w:rPr>
              <w:t>/</w:t>
            </w:r>
            <w:r w:rsidRPr="008216E0">
              <w:rPr>
                <w:rFonts w:asciiTheme="minorEastAsia" w:eastAsiaTheme="minorEastAsia" w:hAnsiTheme="minorEastAsia" w:hint="eastAsia"/>
                <w:kern w:val="0"/>
                <w:szCs w:val="20"/>
              </w:rPr>
              <w:t>未知</w:t>
            </w:r>
            <w:r w:rsidRPr="008216E0">
              <w:rPr>
                <w:rFonts w:asciiTheme="minorEastAsia" w:eastAsiaTheme="minorEastAsia" w:hAnsiTheme="minorEastAsia"/>
                <w:kern w:val="0"/>
                <w:szCs w:val="20"/>
              </w:rPr>
              <w:t>/</w:t>
            </w:r>
            <w:r w:rsidRPr="008216E0">
              <w:rPr>
                <w:rFonts w:asciiTheme="minorEastAsia" w:eastAsiaTheme="minorEastAsia" w:hAnsiTheme="minorEastAsia" w:hint="eastAsia"/>
                <w:kern w:val="0"/>
                <w:szCs w:val="20"/>
              </w:rPr>
              <w:t>不可用</w:t>
            </w:r>
          </w:p>
          <w:p w14:paraId="57E7D6D4"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(1)</w:t>
            </w:r>
            <w:ins w:id="699" w:author="Ru Zhengyang (SVW EPEC-2)" w:date="2019-11-14T15:11:00Z">
              <w:r w:rsidRPr="008216E0">
                <w:rPr>
                  <w:rFonts w:asciiTheme="minorEastAsia" w:eastAsiaTheme="minorEastAsia" w:hAnsiTheme="minorEastAsia"/>
                  <w:kern w:val="0"/>
                  <w:szCs w:val="20"/>
                </w:rPr>
                <w:t xml:space="preserve"> </w:t>
              </w:r>
            </w:ins>
            <w:r w:rsidRPr="008216E0">
              <w:rPr>
                <w:rFonts w:asciiTheme="minorEastAsia" w:eastAsiaTheme="minorEastAsia" w:hAnsiTheme="minorEastAsia"/>
                <w:kern w:val="0"/>
                <w:szCs w:val="20"/>
              </w:rPr>
              <w:t>B'001</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10</w:t>
            </w:r>
            <w:r w:rsidRPr="008216E0">
              <w:rPr>
                <w:rFonts w:asciiTheme="minorEastAsia" w:eastAsiaTheme="minorEastAsia" w:hAnsiTheme="minorEastAsia" w:hint="eastAsia"/>
                <w:kern w:val="0"/>
                <w:szCs w:val="20"/>
              </w:rPr>
              <w:t>°</w:t>
            </w:r>
          </w:p>
          <w:p w14:paraId="74296086"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(2) B'010</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5</w:t>
            </w:r>
            <w:r w:rsidRPr="008216E0">
              <w:rPr>
                <w:rFonts w:asciiTheme="minorEastAsia" w:eastAsiaTheme="minorEastAsia" w:hAnsiTheme="minorEastAsia" w:hint="eastAsia"/>
                <w:kern w:val="0"/>
                <w:szCs w:val="20"/>
              </w:rPr>
              <w:t>°</w:t>
            </w:r>
          </w:p>
          <w:p w14:paraId="7268E8E4"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(3) B'011</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1</w:t>
            </w:r>
            <w:r w:rsidRPr="008216E0">
              <w:rPr>
                <w:rFonts w:asciiTheme="minorEastAsia" w:eastAsiaTheme="minorEastAsia" w:hAnsiTheme="minorEastAsia" w:hint="eastAsia"/>
                <w:kern w:val="0"/>
                <w:szCs w:val="20"/>
              </w:rPr>
              <w:t>°</w:t>
            </w:r>
          </w:p>
          <w:p w14:paraId="3DBB688A"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(4) B'100</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0.1</w:t>
            </w:r>
            <w:r w:rsidRPr="008216E0">
              <w:rPr>
                <w:rFonts w:asciiTheme="minorEastAsia" w:eastAsiaTheme="minorEastAsia" w:hAnsiTheme="minorEastAsia" w:hint="eastAsia"/>
                <w:kern w:val="0"/>
                <w:szCs w:val="20"/>
              </w:rPr>
              <w:t>°</w:t>
            </w:r>
          </w:p>
          <w:p w14:paraId="59A65DC2"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(5) B'101</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0.05</w:t>
            </w:r>
            <w:r w:rsidRPr="008216E0">
              <w:rPr>
                <w:rFonts w:asciiTheme="minorEastAsia" w:eastAsiaTheme="minorEastAsia" w:hAnsiTheme="minorEastAsia" w:hint="eastAsia"/>
                <w:kern w:val="0"/>
                <w:szCs w:val="20"/>
              </w:rPr>
              <w:t>°</w:t>
            </w:r>
          </w:p>
          <w:p w14:paraId="5E67BD55"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(6) B'110</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0.01</w:t>
            </w:r>
            <w:r w:rsidRPr="008216E0">
              <w:rPr>
                <w:rFonts w:asciiTheme="minorEastAsia" w:eastAsiaTheme="minorEastAsia" w:hAnsiTheme="minorEastAsia" w:hint="eastAsia"/>
                <w:kern w:val="0"/>
                <w:szCs w:val="20"/>
              </w:rPr>
              <w:t>°</w:t>
            </w:r>
          </w:p>
          <w:p w14:paraId="4CD74842"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(7) B'111</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0.0125</w:t>
            </w:r>
            <w:r w:rsidRPr="008216E0">
              <w:rPr>
                <w:rFonts w:asciiTheme="minorEastAsia" w:eastAsiaTheme="minorEastAsia" w:hAnsiTheme="minorEastAsia" w:hint="eastAsia"/>
                <w:kern w:val="0"/>
                <w:szCs w:val="20"/>
              </w:rPr>
              <w:t>°</w:t>
            </w:r>
          </w:p>
        </w:tc>
      </w:tr>
      <w:tr w:rsidR="008216E0" w:rsidRPr="008216E0" w14:paraId="79B40FE4" w14:textId="77777777" w:rsidTr="00DB596B">
        <w:tc>
          <w:tcPr>
            <w:tcW w:w="2962" w:type="dxa"/>
            <w:tcBorders>
              <w:top w:val="single" w:sz="4" w:space="0" w:color="000000"/>
              <w:left w:val="single" w:sz="4" w:space="0" w:color="000000"/>
              <w:bottom w:val="single" w:sz="4" w:space="0" w:color="000000"/>
              <w:right w:val="single" w:sz="4" w:space="0" w:color="000000"/>
            </w:tcBorders>
          </w:tcPr>
          <w:p w14:paraId="528393E1"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t>DE_SteeringWheelAngleConfidence</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1CCCF163"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可选</w:t>
            </w:r>
          </w:p>
        </w:tc>
        <w:tc>
          <w:tcPr>
            <w:tcW w:w="1275" w:type="dxa"/>
            <w:tcBorders>
              <w:top w:val="single" w:sz="4" w:space="0" w:color="000000"/>
              <w:left w:val="single" w:sz="4" w:space="0" w:color="000000"/>
              <w:bottom w:val="single" w:sz="4" w:space="0" w:color="000000"/>
              <w:right w:val="single" w:sz="4" w:space="0" w:color="000000"/>
            </w:tcBorders>
          </w:tcPr>
          <w:p w14:paraId="7D5523D9"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
        </w:tc>
        <w:tc>
          <w:tcPr>
            <w:tcW w:w="4077" w:type="dxa"/>
            <w:tcBorders>
              <w:top w:val="single" w:sz="4" w:space="0" w:color="000000"/>
              <w:left w:val="single" w:sz="4" w:space="0" w:color="000000"/>
              <w:bottom w:val="single" w:sz="4" w:space="0" w:color="000000"/>
              <w:right w:val="single" w:sz="4" w:space="0" w:color="000000"/>
            </w:tcBorders>
          </w:tcPr>
          <w:p w14:paraId="464D4793"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数值描述了</w:t>
            </w:r>
            <w:r w:rsidRPr="008216E0">
              <w:rPr>
                <w:rFonts w:asciiTheme="minorEastAsia" w:eastAsiaTheme="minorEastAsia" w:hAnsiTheme="minorEastAsia"/>
                <w:kern w:val="0"/>
                <w:szCs w:val="20"/>
              </w:rPr>
              <w:t>95%</w:t>
            </w:r>
            <w:r w:rsidRPr="008216E0">
              <w:rPr>
                <w:rFonts w:asciiTheme="minorEastAsia" w:eastAsiaTheme="minorEastAsia" w:hAnsiTheme="minorEastAsia" w:hint="eastAsia"/>
                <w:kern w:val="0"/>
                <w:szCs w:val="20"/>
              </w:rPr>
              <w:t>置信水平的方向盘转角精度。该精度理论上只考虑了当前方向盘转角传感器的误差。但当系统能够自动检测</w:t>
            </w:r>
            <w:r w:rsidRPr="008216E0">
              <w:rPr>
                <w:rFonts w:asciiTheme="minorEastAsia" w:eastAsiaTheme="minorEastAsia" w:hAnsiTheme="minorEastAsia" w:hint="eastAsia"/>
                <w:kern w:val="0"/>
                <w:szCs w:val="20"/>
              </w:rPr>
              <w:lastRenderedPageBreak/>
              <w:t>错误并修正时，相应的精度数值也应该提高。</w:t>
            </w:r>
          </w:p>
          <w:p w14:paraId="1DBFA31A"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2</w:t>
            </w:r>
            <w:r w:rsidRPr="008216E0">
              <w:rPr>
                <w:rFonts w:asciiTheme="minorEastAsia" w:eastAsiaTheme="minorEastAsia" w:hAnsiTheme="minorEastAsia" w:hint="eastAsia"/>
                <w:kern w:val="0"/>
                <w:szCs w:val="20"/>
              </w:rPr>
              <w:t>位数值标志精度</w:t>
            </w:r>
            <w:r w:rsidRPr="008216E0">
              <w:rPr>
                <w:rFonts w:asciiTheme="minorEastAsia" w:eastAsiaTheme="minorEastAsia" w:hAnsiTheme="minorEastAsia"/>
                <w:kern w:val="0"/>
                <w:szCs w:val="20"/>
              </w:rPr>
              <w:t>B'00</w:t>
            </w:r>
            <w:r w:rsidRPr="008216E0">
              <w:rPr>
                <w:rFonts w:asciiTheme="minorEastAsia" w:eastAsiaTheme="minorEastAsia" w:hAnsiTheme="minorEastAsia" w:hint="eastAsia"/>
                <w:kern w:val="0"/>
                <w:szCs w:val="20"/>
              </w:rPr>
              <w:t>到</w:t>
            </w:r>
            <w:r w:rsidRPr="008216E0">
              <w:rPr>
                <w:rFonts w:asciiTheme="minorEastAsia" w:eastAsiaTheme="minorEastAsia" w:hAnsiTheme="minorEastAsia"/>
                <w:kern w:val="0"/>
                <w:szCs w:val="20"/>
              </w:rPr>
              <w:t>B'11</w:t>
            </w:r>
          </w:p>
          <w:p w14:paraId="5BE0E7F9"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(0)</w:t>
            </w:r>
            <w:ins w:id="700" w:author="Ru Zhengyang (SVW EPEC-2)" w:date="2019-11-14T14:21:00Z">
              <w:r w:rsidRPr="008216E0">
                <w:rPr>
                  <w:rFonts w:asciiTheme="minorEastAsia" w:eastAsiaTheme="minorEastAsia" w:hAnsiTheme="minorEastAsia"/>
                  <w:kern w:val="0"/>
                  <w:szCs w:val="20"/>
                </w:rPr>
                <w:t xml:space="preserve"> </w:t>
              </w:r>
            </w:ins>
            <w:r w:rsidRPr="008216E0">
              <w:rPr>
                <w:rFonts w:asciiTheme="minorEastAsia" w:eastAsiaTheme="minorEastAsia" w:hAnsiTheme="minorEastAsia"/>
                <w:kern w:val="0"/>
                <w:szCs w:val="20"/>
              </w:rPr>
              <w:t>B'00</w:t>
            </w:r>
            <w:r w:rsidRPr="008216E0">
              <w:rPr>
                <w:rFonts w:asciiTheme="minorEastAsia" w:eastAsiaTheme="minorEastAsia" w:hAnsiTheme="minorEastAsia" w:hint="eastAsia"/>
                <w:kern w:val="0"/>
                <w:szCs w:val="20"/>
              </w:rPr>
              <w:t>：表示未装备</w:t>
            </w:r>
            <w:r w:rsidRPr="008216E0">
              <w:rPr>
                <w:rFonts w:asciiTheme="minorEastAsia" w:eastAsiaTheme="minorEastAsia" w:hAnsiTheme="minorEastAsia"/>
                <w:kern w:val="0"/>
                <w:szCs w:val="20"/>
              </w:rPr>
              <w:t>/</w:t>
            </w:r>
            <w:r w:rsidRPr="008216E0">
              <w:rPr>
                <w:rFonts w:asciiTheme="minorEastAsia" w:eastAsiaTheme="minorEastAsia" w:hAnsiTheme="minorEastAsia" w:hint="eastAsia"/>
                <w:kern w:val="0"/>
                <w:szCs w:val="20"/>
              </w:rPr>
              <w:t>未知</w:t>
            </w:r>
            <w:r w:rsidRPr="008216E0">
              <w:rPr>
                <w:rFonts w:asciiTheme="minorEastAsia" w:eastAsiaTheme="minorEastAsia" w:hAnsiTheme="minorEastAsia"/>
                <w:kern w:val="0"/>
                <w:szCs w:val="20"/>
              </w:rPr>
              <w:t>/</w:t>
            </w:r>
            <w:r w:rsidRPr="008216E0">
              <w:rPr>
                <w:rFonts w:asciiTheme="minorEastAsia" w:eastAsiaTheme="minorEastAsia" w:hAnsiTheme="minorEastAsia" w:hint="eastAsia"/>
                <w:kern w:val="0"/>
                <w:szCs w:val="20"/>
              </w:rPr>
              <w:t>不可用</w:t>
            </w:r>
          </w:p>
          <w:p w14:paraId="5E3018E4"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(1)</w:t>
            </w:r>
            <w:ins w:id="701" w:author="Ru Zhengyang (SVW EPEC-2)" w:date="2019-11-14T14:21:00Z">
              <w:r w:rsidRPr="008216E0">
                <w:rPr>
                  <w:rFonts w:asciiTheme="minorEastAsia" w:eastAsiaTheme="minorEastAsia" w:hAnsiTheme="minorEastAsia"/>
                  <w:kern w:val="0"/>
                  <w:szCs w:val="20"/>
                </w:rPr>
                <w:t xml:space="preserve"> </w:t>
              </w:r>
            </w:ins>
            <w:r w:rsidRPr="008216E0">
              <w:rPr>
                <w:rFonts w:asciiTheme="minorEastAsia" w:eastAsiaTheme="minorEastAsia" w:hAnsiTheme="minorEastAsia"/>
                <w:kern w:val="0"/>
                <w:szCs w:val="20"/>
              </w:rPr>
              <w:t>B'01</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2</w:t>
            </w:r>
            <w:r w:rsidRPr="008216E0">
              <w:rPr>
                <w:rFonts w:asciiTheme="minorEastAsia" w:eastAsiaTheme="minorEastAsia" w:hAnsiTheme="minorEastAsia" w:hint="eastAsia"/>
                <w:kern w:val="0"/>
                <w:szCs w:val="20"/>
              </w:rPr>
              <w:t>°</w:t>
            </w:r>
          </w:p>
          <w:p w14:paraId="7637D012"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(2) B'10</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1</w:t>
            </w:r>
            <w:r w:rsidRPr="008216E0">
              <w:rPr>
                <w:rFonts w:asciiTheme="minorEastAsia" w:eastAsiaTheme="minorEastAsia" w:hAnsiTheme="minorEastAsia" w:hint="eastAsia"/>
                <w:kern w:val="0"/>
                <w:szCs w:val="20"/>
              </w:rPr>
              <w:t>°</w:t>
            </w:r>
          </w:p>
          <w:p w14:paraId="56363C4C"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(3) B'11</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0.02</w:t>
            </w:r>
            <w:r w:rsidRPr="008216E0">
              <w:rPr>
                <w:rFonts w:asciiTheme="minorEastAsia" w:eastAsiaTheme="minorEastAsia" w:hAnsiTheme="minorEastAsia" w:hint="eastAsia"/>
                <w:kern w:val="0"/>
                <w:szCs w:val="20"/>
              </w:rPr>
              <w:t>°</w:t>
            </w:r>
          </w:p>
        </w:tc>
      </w:tr>
      <w:tr w:rsidR="008216E0" w:rsidRPr="008216E0" w14:paraId="269E71C4" w14:textId="77777777" w:rsidTr="00DB596B">
        <w:tc>
          <w:tcPr>
            <w:tcW w:w="9023" w:type="dxa"/>
            <w:gridSpan w:val="4"/>
            <w:tcBorders>
              <w:top w:val="single" w:sz="4" w:space="0" w:color="000000"/>
              <w:left w:val="single" w:sz="4" w:space="0" w:color="000000"/>
              <w:bottom w:val="single" w:sz="4" w:space="0" w:color="000000"/>
              <w:right w:val="single" w:sz="4" w:space="0" w:color="000000"/>
            </w:tcBorders>
          </w:tcPr>
          <w:p w14:paraId="0BD28755"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lastRenderedPageBreak/>
              <w:t>DF_Position3D</w:t>
            </w:r>
          </w:p>
        </w:tc>
      </w:tr>
      <w:tr w:rsidR="008216E0" w:rsidRPr="008216E0" w14:paraId="25AAEAB7" w14:textId="77777777" w:rsidTr="00DB596B">
        <w:tc>
          <w:tcPr>
            <w:tcW w:w="2962" w:type="dxa"/>
            <w:tcBorders>
              <w:top w:val="single" w:sz="4" w:space="0" w:color="000000"/>
              <w:left w:val="single" w:sz="4" w:space="0" w:color="000000"/>
              <w:bottom w:val="single" w:sz="4" w:space="0" w:color="000000"/>
              <w:right w:val="single" w:sz="4" w:space="0" w:color="000000"/>
            </w:tcBorders>
          </w:tcPr>
          <w:p w14:paraId="277F3449"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t>DE_Latitude</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5605A451"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必选</w:t>
            </w:r>
          </w:p>
        </w:tc>
        <w:tc>
          <w:tcPr>
            <w:tcW w:w="1275" w:type="dxa"/>
            <w:tcBorders>
              <w:top w:val="single" w:sz="4" w:space="0" w:color="000000"/>
              <w:left w:val="single" w:sz="4" w:space="0" w:color="000000"/>
              <w:bottom w:val="single" w:sz="4" w:space="0" w:color="000000"/>
              <w:right w:val="single" w:sz="4" w:space="0" w:color="000000"/>
            </w:tcBorders>
          </w:tcPr>
          <w:p w14:paraId="317DA26D"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fldChar w:fldCharType="begin"/>
            </w:r>
            <w:r w:rsidRPr="008216E0">
              <w:rPr>
                <w:rFonts w:asciiTheme="minorEastAsia" w:eastAsiaTheme="minorEastAsia" w:hAnsiTheme="minorEastAsia"/>
                <w:kern w:val="0"/>
                <w:szCs w:val="20"/>
              </w:rPr>
              <w:instrText xml:space="preserve"> REF _Ref7970579 \r \h  \* MERGEFORMAT </w:instrText>
            </w:r>
            <w:r w:rsidRPr="008216E0">
              <w:rPr>
                <w:rFonts w:asciiTheme="minorEastAsia" w:eastAsiaTheme="minorEastAsia" w:hAnsiTheme="minorEastAsia"/>
                <w:kern w:val="0"/>
                <w:szCs w:val="20"/>
              </w:rPr>
            </w:r>
            <w:r w:rsidRPr="008216E0">
              <w:rPr>
                <w:rFonts w:asciiTheme="minorEastAsia" w:eastAsiaTheme="minorEastAsia" w:hAnsiTheme="minorEastAsia"/>
                <w:kern w:val="0"/>
                <w:szCs w:val="20"/>
              </w:rPr>
              <w:fldChar w:fldCharType="separate"/>
            </w:r>
            <w:r w:rsidRPr="008216E0">
              <w:rPr>
                <w:rFonts w:asciiTheme="minorEastAsia" w:eastAsiaTheme="minorEastAsia" w:hAnsiTheme="minorEastAsia"/>
                <w:kern w:val="0"/>
                <w:szCs w:val="20"/>
              </w:rPr>
              <w:t>6.3.1.2.5</w:t>
            </w:r>
            <w:r w:rsidRPr="008216E0">
              <w:rPr>
                <w:rFonts w:asciiTheme="minorEastAsia" w:eastAsiaTheme="minorEastAsia" w:hAnsiTheme="minorEastAsia"/>
                <w:kern w:val="0"/>
                <w:szCs w:val="20"/>
              </w:rPr>
              <w:fldChar w:fldCharType="end"/>
            </w:r>
          </w:p>
        </w:tc>
        <w:tc>
          <w:tcPr>
            <w:tcW w:w="4077" w:type="dxa"/>
            <w:tcBorders>
              <w:top w:val="single" w:sz="4" w:space="0" w:color="000000"/>
              <w:left w:val="single" w:sz="4" w:space="0" w:color="000000"/>
              <w:bottom w:val="single" w:sz="4" w:space="0" w:color="000000"/>
              <w:right w:val="single" w:sz="4" w:space="0" w:color="000000"/>
            </w:tcBorders>
          </w:tcPr>
          <w:p w14:paraId="3BCCF1C3"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定义纬度数值，北纬为正，南纬为负。分辨率</w:t>
            </w:r>
            <w:r w:rsidRPr="008216E0">
              <w:rPr>
                <w:rFonts w:asciiTheme="minorEastAsia" w:eastAsiaTheme="minorEastAsia" w:hAnsiTheme="minorEastAsia"/>
                <w:kern w:val="0"/>
                <w:szCs w:val="20"/>
              </w:rPr>
              <w:t>1e-7°</w:t>
            </w:r>
            <w:r w:rsidRPr="008216E0">
              <w:rPr>
                <w:rFonts w:asciiTheme="minorEastAsia" w:eastAsiaTheme="minorEastAsia" w:hAnsiTheme="minorEastAsia" w:hint="eastAsia"/>
                <w:kern w:val="0"/>
                <w:szCs w:val="20"/>
              </w:rPr>
              <w:t>。</w:t>
            </w:r>
          </w:p>
          <w:p w14:paraId="4063883A"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提供正负</w:t>
            </w:r>
            <w:r w:rsidRPr="008216E0">
              <w:rPr>
                <w:rFonts w:asciiTheme="minorEastAsia" w:eastAsiaTheme="minorEastAsia" w:hAnsiTheme="minorEastAsia"/>
                <w:kern w:val="0"/>
                <w:szCs w:val="20"/>
              </w:rPr>
              <w:t>90</w:t>
            </w:r>
            <w:r w:rsidRPr="008216E0">
              <w:rPr>
                <w:rFonts w:asciiTheme="minorEastAsia" w:eastAsiaTheme="minorEastAsia" w:hAnsiTheme="minorEastAsia" w:hint="eastAsia"/>
                <w:kern w:val="0"/>
                <w:szCs w:val="20"/>
              </w:rPr>
              <w:t>°范围</w:t>
            </w:r>
          </w:p>
          <w:p w14:paraId="456DF05D"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数值范围</w:t>
            </w:r>
            <w:r w:rsidRPr="008216E0">
              <w:rPr>
                <w:rFonts w:asciiTheme="minorEastAsia" w:eastAsiaTheme="minorEastAsia" w:hAnsiTheme="minorEastAsia"/>
                <w:kern w:val="0"/>
                <w:szCs w:val="20"/>
              </w:rPr>
              <w:t>(-900000000, 900000001)</w:t>
            </w:r>
          </w:p>
        </w:tc>
      </w:tr>
      <w:tr w:rsidR="008216E0" w:rsidRPr="008216E0" w14:paraId="4ACF9BD5" w14:textId="77777777" w:rsidTr="00DB596B">
        <w:tc>
          <w:tcPr>
            <w:tcW w:w="2962" w:type="dxa"/>
            <w:tcBorders>
              <w:top w:val="single" w:sz="4" w:space="0" w:color="000000"/>
              <w:left w:val="single" w:sz="4" w:space="0" w:color="000000"/>
              <w:bottom w:val="single" w:sz="4" w:space="0" w:color="000000"/>
              <w:right w:val="single" w:sz="4" w:space="0" w:color="000000"/>
            </w:tcBorders>
          </w:tcPr>
          <w:p w14:paraId="28FB3A89"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t>DE_Longitude</w:t>
            </w:r>
            <w:proofErr w:type="spellEnd"/>
            <w:r w:rsidRPr="008216E0">
              <w:rPr>
                <w:rFonts w:asciiTheme="minorEastAsia" w:eastAsiaTheme="minorEastAsia" w:hAnsiTheme="minorEastAsia"/>
                <w:kern w:val="0"/>
                <w:szCs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9015B42"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必选</w:t>
            </w:r>
          </w:p>
        </w:tc>
        <w:tc>
          <w:tcPr>
            <w:tcW w:w="1275" w:type="dxa"/>
            <w:tcBorders>
              <w:top w:val="single" w:sz="4" w:space="0" w:color="000000"/>
              <w:left w:val="single" w:sz="4" w:space="0" w:color="000000"/>
              <w:bottom w:val="single" w:sz="4" w:space="0" w:color="000000"/>
              <w:right w:val="single" w:sz="4" w:space="0" w:color="000000"/>
            </w:tcBorders>
          </w:tcPr>
          <w:p w14:paraId="5416C360"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fldChar w:fldCharType="begin"/>
            </w:r>
            <w:r w:rsidRPr="008216E0">
              <w:rPr>
                <w:rFonts w:asciiTheme="minorEastAsia" w:eastAsiaTheme="minorEastAsia" w:hAnsiTheme="minorEastAsia"/>
                <w:kern w:val="0"/>
                <w:szCs w:val="20"/>
              </w:rPr>
              <w:instrText xml:space="preserve"> REF _Ref7970589 \r \h  \* MERGEFORMAT </w:instrText>
            </w:r>
            <w:r w:rsidRPr="008216E0">
              <w:rPr>
                <w:rFonts w:asciiTheme="minorEastAsia" w:eastAsiaTheme="minorEastAsia" w:hAnsiTheme="minorEastAsia"/>
                <w:kern w:val="0"/>
                <w:szCs w:val="20"/>
              </w:rPr>
            </w:r>
            <w:r w:rsidRPr="008216E0">
              <w:rPr>
                <w:rFonts w:asciiTheme="minorEastAsia" w:eastAsiaTheme="minorEastAsia" w:hAnsiTheme="minorEastAsia"/>
                <w:kern w:val="0"/>
                <w:szCs w:val="20"/>
              </w:rPr>
              <w:fldChar w:fldCharType="separate"/>
            </w:r>
            <w:r w:rsidRPr="008216E0">
              <w:rPr>
                <w:rFonts w:asciiTheme="minorEastAsia" w:eastAsiaTheme="minorEastAsia" w:hAnsiTheme="minorEastAsia"/>
                <w:kern w:val="0"/>
                <w:szCs w:val="20"/>
              </w:rPr>
              <w:t>6.3.1.2.5</w:t>
            </w:r>
            <w:r w:rsidRPr="008216E0">
              <w:rPr>
                <w:rFonts w:asciiTheme="minorEastAsia" w:eastAsiaTheme="minorEastAsia" w:hAnsiTheme="minorEastAsia"/>
                <w:kern w:val="0"/>
                <w:szCs w:val="20"/>
              </w:rPr>
              <w:fldChar w:fldCharType="end"/>
            </w:r>
          </w:p>
        </w:tc>
        <w:tc>
          <w:tcPr>
            <w:tcW w:w="4077" w:type="dxa"/>
            <w:tcBorders>
              <w:top w:val="single" w:sz="4" w:space="0" w:color="000000"/>
              <w:left w:val="single" w:sz="4" w:space="0" w:color="000000"/>
              <w:bottom w:val="single" w:sz="4" w:space="0" w:color="000000"/>
              <w:right w:val="single" w:sz="4" w:space="0" w:color="000000"/>
            </w:tcBorders>
          </w:tcPr>
          <w:p w14:paraId="08520FE5"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定义经度数值。东经为正，西经为负。分辨率为</w:t>
            </w:r>
            <w:r w:rsidRPr="008216E0">
              <w:rPr>
                <w:rFonts w:asciiTheme="minorEastAsia" w:eastAsiaTheme="minorEastAsia" w:hAnsiTheme="minorEastAsia"/>
                <w:kern w:val="0"/>
                <w:szCs w:val="20"/>
              </w:rPr>
              <w:t>1e-7°</w:t>
            </w:r>
            <w:r w:rsidRPr="008216E0">
              <w:rPr>
                <w:rFonts w:asciiTheme="minorEastAsia" w:eastAsiaTheme="minorEastAsia" w:hAnsiTheme="minorEastAsia" w:hint="eastAsia"/>
                <w:kern w:val="0"/>
                <w:szCs w:val="20"/>
              </w:rPr>
              <w:t>。</w:t>
            </w:r>
          </w:p>
          <w:p w14:paraId="4F388BBF"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提供正负</w:t>
            </w:r>
            <w:r w:rsidRPr="008216E0">
              <w:rPr>
                <w:rFonts w:asciiTheme="minorEastAsia" w:eastAsiaTheme="minorEastAsia" w:hAnsiTheme="minorEastAsia"/>
                <w:kern w:val="0"/>
                <w:szCs w:val="20"/>
              </w:rPr>
              <w:t>180</w:t>
            </w:r>
            <w:r w:rsidRPr="008216E0">
              <w:rPr>
                <w:rFonts w:asciiTheme="minorEastAsia" w:eastAsiaTheme="minorEastAsia" w:hAnsiTheme="minorEastAsia" w:hint="eastAsia"/>
                <w:kern w:val="0"/>
                <w:szCs w:val="20"/>
              </w:rPr>
              <w:t>°范围</w:t>
            </w:r>
          </w:p>
          <w:p w14:paraId="47560A22"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数值范围</w:t>
            </w:r>
            <w:r w:rsidRPr="008216E0">
              <w:rPr>
                <w:rFonts w:asciiTheme="minorEastAsia" w:eastAsiaTheme="minorEastAsia" w:hAnsiTheme="minorEastAsia"/>
                <w:kern w:val="0"/>
                <w:szCs w:val="20"/>
              </w:rPr>
              <w:t>(-1799999999, 1800000001)</w:t>
            </w:r>
          </w:p>
        </w:tc>
      </w:tr>
      <w:tr w:rsidR="008216E0" w:rsidRPr="008216E0" w14:paraId="65715A94" w14:textId="77777777" w:rsidTr="00DB596B">
        <w:tc>
          <w:tcPr>
            <w:tcW w:w="2962" w:type="dxa"/>
            <w:tcBorders>
              <w:top w:val="single" w:sz="4" w:space="0" w:color="000000"/>
              <w:left w:val="single" w:sz="4" w:space="0" w:color="000000"/>
              <w:bottom w:val="single" w:sz="4" w:space="0" w:color="000000"/>
              <w:right w:val="single" w:sz="4" w:space="0" w:color="000000"/>
            </w:tcBorders>
          </w:tcPr>
          <w:p w14:paraId="199A2049"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t>DE_Elevation</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48D54532"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commentRangeStart w:id="702"/>
            <w:r w:rsidRPr="008216E0">
              <w:rPr>
                <w:rFonts w:asciiTheme="minorEastAsia" w:eastAsiaTheme="minorEastAsia" w:hAnsiTheme="minorEastAsia" w:hint="eastAsia"/>
                <w:kern w:val="0"/>
                <w:szCs w:val="20"/>
              </w:rPr>
              <w:t>必选</w:t>
            </w:r>
            <w:del w:id="703" w:author="Ru Zhengyang (SVW EPEC-2)" w:date="2019-11-13T10:44:00Z">
              <w:r w:rsidRPr="008216E0" w:rsidDel="00792800">
                <w:rPr>
                  <w:rFonts w:asciiTheme="minorEastAsia" w:eastAsiaTheme="minorEastAsia" w:hAnsiTheme="minorEastAsia" w:hint="eastAsia"/>
                  <w:kern w:val="0"/>
                  <w:szCs w:val="20"/>
                </w:rPr>
                <w:delText>？待讨论</w:delText>
              </w:r>
              <w:commentRangeEnd w:id="702"/>
              <w:r w:rsidRPr="008216E0" w:rsidDel="00792800">
                <w:rPr>
                  <w:rFonts w:ascii="Microsoft Yi Baiti" w:eastAsia="Microsoft Yi Baiti" w:hAnsi="Microsoft Yi Baiti"/>
                  <w:szCs w:val="21"/>
                </w:rPr>
                <w:commentReference w:id="702"/>
              </w:r>
            </w:del>
          </w:p>
        </w:tc>
        <w:tc>
          <w:tcPr>
            <w:tcW w:w="1275" w:type="dxa"/>
            <w:tcBorders>
              <w:top w:val="single" w:sz="4" w:space="0" w:color="000000"/>
              <w:left w:val="single" w:sz="4" w:space="0" w:color="000000"/>
              <w:bottom w:val="single" w:sz="4" w:space="0" w:color="000000"/>
              <w:right w:val="single" w:sz="4" w:space="0" w:color="000000"/>
            </w:tcBorders>
          </w:tcPr>
          <w:p w14:paraId="38CC5D3D"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fldChar w:fldCharType="begin"/>
            </w:r>
            <w:r w:rsidRPr="008216E0">
              <w:rPr>
                <w:rFonts w:asciiTheme="minorEastAsia" w:eastAsiaTheme="minorEastAsia" w:hAnsiTheme="minorEastAsia"/>
                <w:kern w:val="0"/>
                <w:szCs w:val="20"/>
              </w:rPr>
              <w:instrText xml:space="preserve"> REF _Ref7970597 \r \h  \* MERGEFORMAT </w:instrText>
            </w:r>
            <w:r w:rsidRPr="008216E0">
              <w:rPr>
                <w:rFonts w:asciiTheme="minorEastAsia" w:eastAsiaTheme="minorEastAsia" w:hAnsiTheme="minorEastAsia" w:hint="eastAsia"/>
                <w:kern w:val="0"/>
                <w:szCs w:val="20"/>
              </w:rPr>
            </w:r>
            <w:r w:rsidRPr="008216E0">
              <w:rPr>
                <w:rFonts w:asciiTheme="minorEastAsia" w:eastAsiaTheme="minorEastAsia" w:hAnsiTheme="minorEastAsia" w:hint="eastAsia"/>
                <w:kern w:val="0"/>
                <w:szCs w:val="20"/>
              </w:rPr>
              <w:fldChar w:fldCharType="separate"/>
            </w:r>
            <w:r w:rsidRPr="008216E0">
              <w:rPr>
                <w:rFonts w:asciiTheme="minorEastAsia" w:eastAsiaTheme="minorEastAsia" w:hAnsiTheme="minorEastAsia"/>
                <w:kern w:val="0"/>
                <w:szCs w:val="20"/>
              </w:rPr>
              <w:t>6.3.1.2.5</w:t>
            </w:r>
            <w:r w:rsidRPr="008216E0">
              <w:rPr>
                <w:rFonts w:asciiTheme="minorEastAsia" w:eastAsiaTheme="minorEastAsia" w:hAnsiTheme="minorEastAsia" w:hint="eastAsia"/>
                <w:kern w:val="0"/>
                <w:szCs w:val="20"/>
              </w:rPr>
              <w:fldChar w:fldCharType="end"/>
            </w:r>
          </w:p>
        </w:tc>
        <w:tc>
          <w:tcPr>
            <w:tcW w:w="4077" w:type="dxa"/>
            <w:tcBorders>
              <w:top w:val="single" w:sz="4" w:space="0" w:color="000000"/>
              <w:left w:val="single" w:sz="4" w:space="0" w:color="000000"/>
              <w:bottom w:val="single" w:sz="4" w:space="0" w:color="000000"/>
              <w:right w:val="single" w:sz="4" w:space="0" w:color="000000"/>
            </w:tcBorders>
          </w:tcPr>
          <w:p w14:paraId="1321D158"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定义车辆海拔高程</w:t>
            </w:r>
            <w:ins w:id="704" w:author="Ru Zhengyang (SVW EPEC-2)" w:date="2019-11-14T16:02:00Z">
              <w:r w:rsidRPr="008216E0">
                <w:rPr>
                  <w:rFonts w:asciiTheme="minorEastAsia" w:eastAsiaTheme="minorEastAsia" w:hAnsiTheme="minorEastAsia" w:hint="eastAsia"/>
                  <w:kern w:val="0"/>
                  <w:szCs w:val="20"/>
                </w:rPr>
                <w:t>量化指标</w:t>
              </w:r>
            </w:ins>
            <w:r w:rsidRPr="008216E0">
              <w:rPr>
                <w:rFonts w:asciiTheme="minorEastAsia" w:eastAsiaTheme="minorEastAsia" w:hAnsiTheme="minorEastAsia" w:hint="eastAsia"/>
                <w:kern w:val="0"/>
                <w:szCs w:val="20"/>
              </w:rPr>
              <w:t>。</w:t>
            </w:r>
            <w:ins w:id="705" w:author="Ru Zhengyang (SVW EPEC-2)" w:date="2019-11-14T16:04:00Z">
              <w:r w:rsidRPr="008216E0">
                <w:rPr>
                  <w:rFonts w:asciiTheme="minorEastAsia" w:eastAsiaTheme="minorEastAsia" w:hAnsiTheme="minorEastAsia" w:hint="eastAsia"/>
                  <w:kern w:val="0"/>
                  <w:szCs w:val="20"/>
                </w:rPr>
                <w:t>以3m为一阶，</w:t>
              </w:r>
            </w:ins>
            <w:r w:rsidRPr="008216E0">
              <w:rPr>
                <w:rFonts w:asciiTheme="minorEastAsia" w:eastAsiaTheme="minorEastAsia" w:hAnsiTheme="minorEastAsia" w:hint="eastAsia"/>
                <w:kern w:val="0"/>
                <w:szCs w:val="20"/>
              </w:rPr>
              <w:t>分辨率为</w:t>
            </w:r>
            <w:ins w:id="706" w:author="Ru Zhengyang (SVW EPEC-2)" w:date="2019-11-14T16:02:00Z">
              <w:r w:rsidRPr="008216E0">
                <w:rPr>
                  <w:rFonts w:asciiTheme="minorEastAsia" w:eastAsiaTheme="minorEastAsia" w:hAnsiTheme="minorEastAsia" w:hint="eastAsia"/>
                  <w:kern w:val="0"/>
                  <w:szCs w:val="20"/>
                </w:rPr>
                <w:t>1</w:t>
              </w:r>
            </w:ins>
            <w:ins w:id="707" w:author="Ru Zhengyang (SVW EPEC-2)" w:date="2019-11-14T16:03:00Z">
              <w:r w:rsidRPr="008216E0">
                <w:rPr>
                  <w:rFonts w:asciiTheme="minorEastAsia" w:eastAsiaTheme="minorEastAsia" w:hAnsiTheme="minorEastAsia" w:hint="eastAsia"/>
                  <w:kern w:val="0"/>
                  <w:szCs w:val="20"/>
                </w:rPr>
                <w:t>阶</w:t>
              </w:r>
            </w:ins>
            <w:del w:id="708" w:author="Ru Zhengyang (SVW EPEC-2)" w:date="2019-11-14T16:02:00Z">
              <w:r w:rsidRPr="008216E0" w:rsidDel="00166A63">
                <w:rPr>
                  <w:rFonts w:asciiTheme="minorEastAsia" w:eastAsiaTheme="minorEastAsia" w:hAnsiTheme="minorEastAsia"/>
                  <w:kern w:val="0"/>
                  <w:szCs w:val="20"/>
                </w:rPr>
                <w:delText>0.1</w:delText>
              </w:r>
              <w:r w:rsidRPr="008216E0" w:rsidDel="00166A63">
                <w:rPr>
                  <w:rFonts w:asciiTheme="minorEastAsia" w:eastAsiaTheme="minorEastAsia" w:hAnsiTheme="minorEastAsia" w:hint="eastAsia"/>
                  <w:kern w:val="0"/>
                  <w:szCs w:val="20"/>
                </w:rPr>
                <w:delText>米</w:delText>
              </w:r>
            </w:del>
            <w:r w:rsidRPr="008216E0">
              <w:rPr>
                <w:rFonts w:asciiTheme="minorEastAsia" w:eastAsiaTheme="minorEastAsia" w:hAnsiTheme="minorEastAsia" w:hint="eastAsia"/>
                <w:kern w:val="0"/>
                <w:szCs w:val="20"/>
              </w:rPr>
              <w:t>。</w:t>
            </w:r>
            <w:ins w:id="709" w:author="Ru Zhengyang (SVW EPEC-2)" w:date="2019-11-14T16:04:00Z">
              <w:r w:rsidRPr="008216E0">
                <w:rPr>
                  <w:rFonts w:asciiTheme="minorEastAsia" w:eastAsiaTheme="minorEastAsia" w:hAnsiTheme="minorEastAsia" w:hint="eastAsia"/>
                  <w:kern w:val="0"/>
                  <w:szCs w:val="20"/>
                </w:rPr>
                <w:t>海拔</w:t>
              </w:r>
            </w:ins>
            <w:ins w:id="710" w:author="Ru Zhengyang (SVW EPEC-2)" w:date="2019-11-14T16:05:00Z">
              <w:r w:rsidRPr="008216E0">
                <w:rPr>
                  <w:rFonts w:asciiTheme="minorEastAsia" w:eastAsiaTheme="minorEastAsia" w:hAnsiTheme="minorEastAsia" w:hint="eastAsia"/>
                  <w:kern w:val="0"/>
                  <w:szCs w:val="20"/>
                </w:rPr>
                <w:t>高程(</w:t>
              </w:r>
              <w:r w:rsidRPr="008216E0">
                <w:rPr>
                  <w:rFonts w:asciiTheme="minorEastAsia" w:eastAsiaTheme="minorEastAsia" w:hAnsiTheme="minorEastAsia"/>
                  <w:kern w:val="0"/>
                  <w:szCs w:val="20"/>
                </w:rPr>
                <w:t>m)</w:t>
              </w:r>
              <w:r w:rsidRPr="008216E0">
                <w:rPr>
                  <w:rFonts w:asciiTheme="minorEastAsia" w:eastAsiaTheme="minorEastAsia" w:hAnsiTheme="minorEastAsia" w:hint="eastAsia"/>
                  <w:kern w:val="0"/>
                  <w:szCs w:val="20"/>
                </w:rPr>
                <w:t>除以3，保留整数位。</w:t>
              </w:r>
            </w:ins>
            <w:r w:rsidRPr="008216E0">
              <w:rPr>
                <w:rFonts w:asciiTheme="minorEastAsia" w:eastAsiaTheme="minorEastAsia" w:hAnsiTheme="minorEastAsia" w:hint="eastAsia"/>
                <w:kern w:val="0"/>
                <w:szCs w:val="20"/>
              </w:rPr>
              <w:t>数值</w:t>
            </w:r>
            <w:r w:rsidRPr="008216E0">
              <w:rPr>
                <w:rFonts w:asciiTheme="minorEastAsia" w:eastAsiaTheme="minorEastAsia" w:hAnsiTheme="minorEastAsia"/>
                <w:kern w:val="0"/>
                <w:szCs w:val="20"/>
              </w:rPr>
              <w:t>-4096</w:t>
            </w:r>
            <w:r w:rsidRPr="008216E0">
              <w:rPr>
                <w:rFonts w:asciiTheme="minorEastAsia" w:eastAsiaTheme="minorEastAsia" w:hAnsiTheme="minorEastAsia" w:hint="eastAsia"/>
                <w:kern w:val="0"/>
                <w:szCs w:val="20"/>
              </w:rPr>
              <w:t>表示无效数值。</w:t>
            </w:r>
          </w:p>
          <w:p w14:paraId="1368CAD4" w14:textId="77777777" w:rsidR="008216E0" w:rsidRPr="008216E0" w:rsidDel="00166A63" w:rsidRDefault="008216E0" w:rsidP="008216E0">
            <w:pPr>
              <w:widowControl/>
              <w:tabs>
                <w:tab w:val="center" w:pos="4201"/>
                <w:tab w:val="right" w:leader="dot" w:pos="9298"/>
              </w:tabs>
              <w:autoSpaceDE w:val="0"/>
              <w:autoSpaceDN w:val="0"/>
              <w:rPr>
                <w:del w:id="711" w:author="Ru Zhengyang (SVW EPEC-2)" w:date="2019-11-14T16:04:00Z"/>
                <w:rFonts w:asciiTheme="minorEastAsia" w:eastAsiaTheme="minorEastAsia" w:hAnsiTheme="minorEastAsia"/>
                <w:kern w:val="0"/>
                <w:szCs w:val="20"/>
              </w:rPr>
            </w:pPr>
            <w:del w:id="712" w:author="Ru Zhengyang (SVW EPEC-2)" w:date="2019-11-14T16:04:00Z">
              <w:r w:rsidRPr="008216E0">
                <w:rPr>
                  <w:rFonts w:asciiTheme="minorEastAsia" w:eastAsiaTheme="minorEastAsia" w:hAnsiTheme="minorEastAsia" w:hint="eastAsia"/>
                  <w:kern w:val="0"/>
                  <w:szCs w:val="20"/>
                </w:rPr>
                <w:delText>范</w:delText>
              </w:r>
            </w:del>
            <w:r w:rsidRPr="008216E0">
              <w:rPr>
                <w:rFonts w:asciiTheme="minorEastAsia" w:eastAsiaTheme="minorEastAsia" w:hAnsiTheme="minorEastAsia" w:hint="eastAsia"/>
                <w:kern w:val="0"/>
                <w:szCs w:val="20"/>
              </w:rPr>
              <w:t>围</w:t>
            </w:r>
            <w:r w:rsidRPr="008216E0">
              <w:rPr>
                <w:rFonts w:asciiTheme="minorEastAsia" w:eastAsiaTheme="minorEastAsia" w:hAnsiTheme="minorEastAsia"/>
                <w:kern w:val="0"/>
                <w:szCs w:val="20"/>
              </w:rPr>
              <w:t>-4096</w:t>
            </w:r>
            <w:r w:rsidRPr="008216E0">
              <w:rPr>
                <w:rFonts w:asciiTheme="minorEastAsia" w:eastAsiaTheme="minorEastAsia" w:hAnsiTheme="minorEastAsia" w:hint="eastAsia"/>
                <w:kern w:val="0"/>
                <w:szCs w:val="20"/>
              </w:rPr>
              <w:t>到</w:t>
            </w:r>
            <w:r w:rsidRPr="008216E0">
              <w:rPr>
                <w:rFonts w:asciiTheme="minorEastAsia" w:eastAsiaTheme="minorEastAsia" w:hAnsiTheme="minorEastAsia"/>
                <w:kern w:val="0"/>
                <w:szCs w:val="20"/>
              </w:rPr>
              <w:t>6143</w:t>
            </w:r>
            <w:del w:id="713" w:author="Ru Zhengyang (SVW EPEC)" w:date="2019-11-14T16:37:00Z">
              <w:r w:rsidRPr="008216E0" w:rsidDel="00C04D3D">
                <w:rPr>
                  <w:rFonts w:asciiTheme="minorEastAsia" w:eastAsiaTheme="minorEastAsia" w:hAnsiTheme="minorEastAsia"/>
                  <w:kern w:val="0"/>
                  <w:szCs w:val="20"/>
                </w:rPr>
                <w:delText>.</w:delText>
              </w:r>
            </w:del>
            <w:r w:rsidRPr="008216E0">
              <w:rPr>
                <w:rFonts w:asciiTheme="minorEastAsia" w:eastAsiaTheme="minorEastAsia" w:hAnsiTheme="minorEastAsia"/>
                <w:kern w:val="0"/>
                <w:szCs w:val="20"/>
              </w:rPr>
              <w:t>9</w:t>
            </w:r>
            <w:del w:id="714" w:author="Ru Zhengyang (SVW EPEC-2)" w:date="2019-11-14T16:04:00Z">
              <w:r w:rsidRPr="008216E0" w:rsidDel="00166A63">
                <w:rPr>
                  <w:rFonts w:asciiTheme="minorEastAsia" w:eastAsiaTheme="minorEastAsia" w:hAnsiTheme="minorEastAsia" w:hint="eastAsia"/>
                  <w:kern w:val="0"/>
                  <w:szCs w:val="20"/>
                </w:rPr>
                <w:delText>米</w:delText>
              </w:r>
            </w:del>
            <w:ins w:id="715" w:author="Ru Zhengyang (SVW EPEC-2)" w:date="2019-11-14T16:04:00Z">
              <w:r w:rsidRPr="008216E0">
                <w:rPr>
                  <w:rFonts w:asciiTheme="minorEastAsia" w:eastAsiaTheme="minorEastAsia" w:hAnsiTheme="minorEastAsia" w:hint="eastAsia"/>
                  <w:kern w:val="0"/>
                  <w:szCs w:val="20"/>
                </w:rPr>
                <w:t>阶</w:t>
              </w:r>
            </w:ins>
            <w:r w:rsidRPr="008216E0">
              <w:rPr>
                <w:rFonts w:asciiTheme="minorEastAsia" w:eastAsiaTheme="minorEastAsia" w:hAnsiTheme="minorEastAsia" w:hint="eastAsia"/>
                <w:kern w:val="0"/>
                <w:szCs w:val="20"/>
              </w:rPr>
              <w:t>。</w:t>
            </w:r>
          </w:p>
          <w:p w14:paraId="3639E0C9"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数值范围</w:t>
            </w:r>
            <w:r w:rsidRPr="008216E0">
              <w:rPr>
                <w:rFonts w:asciiTheme="minorEastAsia" w:eastAsiaTheme="minorEastAsia" w:hAnsiTheme="minorEastAsia"/>
                <w:kern w:val="0"/>
                <w:szCs w:val="20"/>
              </w:rPr>
              <w:t>(-4096, 61439)</w:t>
            </w:r>
          </w:p>
        </w:tc>
      </w:tr>
      <w:tr w:rsidR="008216E0" w:rsidRPr="008216E0" w14:paraId="4744CB86" w14:textId="77777777" w:rsidTr="00DB596B">
        <w:tc>
          <w:tcPr>
            <w:tcW w:w="2962" w:type="dxa"/>
            <w:tcBorders>
              <w:top w:val="single" w:sz="4" w:space="0" w:color="000000"/>
              <w:left w:val="single" w:sz="4" w:space="0" w:color="000000"/>
              <w:bottom w:val="single" w:sz="4" w:space="0" w:color="000000"/>
              <w:right w:val="single" w:sz="4" w:space="0" w:color="000000"/>
            </w:tcBorders>
          </w:tcPr>
          <w:p w14:paraId="48ACDE9E"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rPr>
            </w:pPr>
            <w:proofErr w:type="spellStart"/>
            <w:r w:rsidRPr="008216E0">
              <w:rPr>
                <w:rFonts w:asciiTheme="minorEastAsia" w:eastAsiaTheme="minorEastAsia" w:hAnsiTheme="minorEastAsia"/>
                <w:kern w:val="0"/>
                <w:szCs w:val="20"/>
              </w:rPr>
              <w:t>DF_Positiona</w:t>
            </w:r>
            <w:del w:id="716" w:author="Ru Zhengyang (SVW EPEC-2)" w:date="2019-10-12T09:29:00Z">
              <w:r w:rsidRPr="008216E0" w:rsidDel="00FF521C">
                <w:rPr>
                  <w:rFonts w:asciiTheme="minorEastAsia" w:eastAsiaTheme="minorEastAsia" w:hAnsiTheme="minorEastAsia"/>
                  <w:kern w:val="0"/>
                  <w:szCs w:val="20"/>
                </w:rPr>
                <w:delText>l</w:delText>
              </w:r>
            </w:del>
            <w:r w:rsidRPr="008216E0">
              <w:rPr>
                <w:rFonts w:asciiTheme="minorEastAsia" w:eastAsiaTheme="minorEastAsia" w:hAnsiTheme="minorEastAsia"/>
                <w:kern w:val="0"/>
                <w:szCs w:val="20"/>
              </w:rPr>
              <w:t>Accuracy</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2AE54118"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必选</w:t>
            </w:r>
          </w:p>
        </w:tc>
        <w:tc>
          <w:tcPr>
            <w:tcW w:w="1275" w:type="dxa"/>
            <w:tcBorders>
              <w:top w:val="single" w:sz="4" w:space="0" w:color="000000"/>
              <w:left w:val="single" w:sz="4" w:space="0" w:color="000000"/>
              <w:bottom w:val="single" w:sz="4" w:space="0" w:color="000000"/>
              <w:right w:val="single" w:sz="4" w:space="0" w:color="000000"/>
            </w:tcBorders>
          </w:tcPr>
          <w:p w14:paraId="37FF0C90"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fldChar w:fldCharType="begin"/>
            </w:r>
            <w:r w:rsidRPr="008216E0">
              <w:rPr>
                <w:rFonts w:asciiTheme="minorEastAsia" w:eastAsiaTheme="minorEastAsia" w:hAnsiTheme="minorEastAsia"/>
                <w:kern w:val="0"/>
                <w:szCs w:val="20"/>
              </w:rPr>
              <w:instrText xml:space="preserve"> REF _Ref12365011 \n \h  \* MERGEFORMAT </w:instrText>
            </w:r>
            <w:r w:rsidRPr="008216E0">
              <w:rPr>
                <w:rFonts w:asciiTheme="minorEastAsia" w:eastAsiaTheme="minorEastAsia" w:hAnsiTheme="minorEastAsia" w:hint="eastAsia"/>
                <w:kern w:val="0"/>
                <w:szCs w:val="20"/>
              </w:rPr>
            </w:r>
            <w:r w:rsidRPr="008216E0">
              <w:rPr>
                <w:rFonts w:asciiTheme="minorEastAsia" w:eastAsiaTheme="minorEastAsia" w:hAnsiTheme="minorEastAsia" w:hint="eastAsia"/>
                <w:kern w:val="0"/>
                <w:szCs w:val="20"/>
              </w:rPr>
              <w:fldChar w:fldCharType="separate"/>
            </w:r>
            <w:r w:rsidRPr="008216E0">
              <w:rPr>
                <w:rFonts w:asciiTheme="minorEastAsia" w:eastAsiaTheme="minorEastAsia" w:hAnsiTheme="minorEastAsia"/>
                <w:kern w:val="0"/>
                <w:szCs w:val="20"/>
              </w:rPr>
              <w:t>6.3.1.2.17</w:t>
            </w:r>
            <w:r w:rsidRPr="008216E0">
              <w:rPr>
                <w:rFonts w:asciiTheme="minorEastAsia" w:eastAsiaTheme="minorEastAsia" w:hAnsiTheme="minorEastAsia" w:hint="eastAsia"/>
                <w:kern w:val="0"/>
                <w:szCs w:val="20"/>
              </w:rPr>
              <w:fldChar w:fldCharType="end"/>
            </w:r>
          </w:p>
        </w:tc>
        <w:tc>
          <w:tcPr>
            <w:tcW w:w="4077" w:type="dxa"/>
            <w:tcBorders>
              <w:top w:val="single" w:sz="4" w:space="0" w:color="000000"/>
              <w:left w:val="single" w:sz="4" w:space="0" w:color="000000"/>
              <w:bottom w:val="single" w:sz="4" w:space="0" w:color="000000"/>
              <w:right w:val="single" w:sz="4" w:space="0" w:color="000000"/>
            </w:tcBorders>
          </w:tcPr>
          <w:p w14:paraId="4E91B7CB"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
        </w:tc>
      </w:tr>
      <w:tr w:rsidR="008216E0" w:rsidRPr="008216E0" w14:paraId="1BB69037" w14:textId="77777777" w:rsidTr="00DB596B">
        <w:tc>
          <w:tcPr>
            <w:tcW w:w="2962" w:type="dxa"/>
            <w:tcBorders>
              <w:top w:val="single" w:sz="4" w:space="0" w:color="000000"/>
              <w:left w:val="single" w:sz="4" w:space="0" w:color="000000"/>
              <w:bottom w:val="single" w:sz="4" w:space="0" w:color="000000"/>
              <w:right w:val="single" w:sz="4" w:space="0" w:color="000000"/>
            </w:tcBorders>
          </w:tcPr>
          <w:p w14:paraId="3540B949"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rPr>
            </w:pPr>
            <w:proofErr w:type="spellStart"/>
            <w:r w:rsidRPr="008216E0">
              <w:rPr>
                <w:rFonts w:asciiTheme="minorEastAsia" w:eastAsiaTheme="minorEastAsia" w:hAnsiTheme="minorEastAsia"/>
                <w:kern w:val="0"/>
                <w:szCs w:val="20"/>
              </w:rPr>
              <w:t>DF_PositionConfidenceSet</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0F10E4B0"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
        </w:tc>
        <w:tc>
          <w:tcPr>
            <w:tcW w:w="1275" w:type="dxa"/>
            <w:tcBorders>
              <w:top w:val="single" w:sz="4" w:space="0" w:color="000000"/>
              <w:left w:val="single" w:sz="4" w:space="0" w:color="000000"/>
              <w:bottom w:val="single" w:sz="4" w:space="0" w:color="000000"/>
              <w:right w:val="single" w:sz="4" w:space="0" w:color="000000"/>
            </w:tcBorders>
          </w:tcPr>
          <w:p w14:paraId="1621EC23"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
        </w:tc>
        <w:tc>
          <w:tcPr>
            <w:tcW w:w="4077" w:type="dxa"/>
            <w:tcBorders>
              <w:top w:val="single" w:sz="4" w:space="0" w:color="000000"/>
              <w:left w:val="single" w:sz="4" w:space="0" w:color="000000"/>
              <w:bottom w:val="single" w:sz="4" w:space="0" w:color="000000"/>
              <w:right w:val="single" w:sz="4" w:space="0" w:color="000000"/>
            </w:tcBorders>
          </w:tcPr>
          <w:p w14:paraId="2E6CB709"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
        </w:tc>
      </w:tr>
      <w:tr w:rsidR="008216E0" w:rsidRPr="008216E0" w14:paraId="05E03218" w14:textId="77777777" w:rsidTr="00DB596B">
        <w:tc>
          <w:tcPr>
            <w:tcW w:w="2962" w:type="dxa"/>
            <w:tcBorders>
              <w:top w:val="single" w:sz="4" w:space="0" w:color="000000"/>
              <w:left w:val="single" w:sz="4" w:space="0" w:color="000000"/>
              <w:bottom w:val="single" w:sz="4" w:space="0" w:color="000000"/>
              <w:right w:val="single" w:sz="4" w:space="0" w:color="000000"/>
            </w:tcBorders>
          </w:tcPr>
          <w:p w14:paraId="45C74D72"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t>DE_PositionConfidence</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09F2E27D"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可选</w:t>
            </w:r>
          </w:p>
        </w:tc>
        <w:tc>
          <w:tcPr>
            <w:tcW w:w="1275" w:type="dxa"/>
            <w:tcBorders>
              <w:top w:val="single" w:sz="4" w:space="0" w:color="000000"/>
              <w:left w:val="single" w:sz="4" w:space="0" w:color="000000"/>
              <w:bottom w:val="single" w:sz="4" w:space="0" w:color="000000"/>
              <w:right w:val="single" w:sz="4" w:space="0" w:color="000000"/>
            </w:tcBorders>
          </w:tcPr>
          <w:p w14:paraId="45E7813E"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
        </w:tc>
        <w:tc>
          <w:tcPr>
            <w:tcW w:w="4077" w:type="dxa"/>
            <w:tcBorders>
              <w:top w:val="single" w:sz="4" w:space="0" w:color="000000"/>
              <w:left w:val="single" w:sz="4" w:space="0" w:color="000000"/>
              <w:bottom w:val="single" w:sz="4" w:space="0" w:color="000000"/>
              <w:right w:val="single" w:sz="4" w:space="0" w:color="000000"/>
            </w:tcBorders>
          </w:tcPr>
          <w:p w14:paraId="5D560B54"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数值描述了</w:t>
            </w:r>
            <w:r w:rsidRPr="008216E0">
              <w:rPr>
                <w:rFonts w:asciiTheme="minorEastAsia" w:eastAsiaTheme="minorEastAsia" w:hAnsiTheme="minorEastAsia"/>
                <w:kern w:val="0"/>
                <w:szCs w:val="20"/>
              </w:rPr>
              <w:t>95%</w:t>
            </w:r>
            <w:r w:rsidRPr="008216E0">
              <w:rPr>
                <w:rFonts w:asciiTheme="minorEastAsia" w:eastAsiaTheme="minorEastAsia" w:hAnsiTheme="minorEastAsia" w:hint="eastAsia"/>
                <w:kern w:val="0"/>
                <w:szCs w:val="20"/>
              </w:rPr>
              <w:t>置信水平的车辆位置精度。该精度理论上只考虑了当前位置传感器的误差。但当系统能够自动检测错误并修正时，相应的精度数值也应该提高。</w:t>
            </w:r>
          </w:p>
          <w:p w14:paraId="48FD6D42"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4</w:t>
            </w:r>
            <w:r w:rsidRPr="008216E0">
              <w:rPr>
                <w:rFonts w:asciiTheme="minorEastAsia" w:eastAsiaTheme="minorEastAsia" w:hAnsiTheme="minorEastAsia" w:hint="eastAsia"/>
                <w:kern w:val="0"/>
                <w:szCs w:val="20"/>
              </w:rPr>
              <w:t>位数值标志精度：</w:t>
            </w:r>
          </w:p>
          <w:p w14:paraId="3D554B5A"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1</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 xml:space="preserve">B'0001 500m </w:t>
            </w:r>
          </w:p>
          <w:p w14:paraId="0C389563"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2</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B'0010 200m</w:t>
            </w:r>
          </w:p>
          <w:p w14:paraId="71C7BAB3" w14:textId="77777777" w:rsidR="008216E0" w:rsidRPr="008216E0" w:rsidRDefault="008216E0" w:rsidP="008216E0">
            <w:pPr>
              <w:widowControl/>
              <w:tabs>
                <w:tab w:val="center" w:pos="4201"/>
                <w:tab w:val="right" w:leader="dot" w:pos="9298"/>
              </w:tabs>
              <w:autoSpaceDE w:val="0"/>
              <w:autoSpaceDN w:val="0"/>
              <w:spacing w:before="120" w:after="1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3</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B'0011 100m</w:t>
            </w:r>
          </w:p>
          <w:p w14:paraId="165246A9" w14:textId="77777777" w:rsidR="008216E0" w:rsidRPr="008216E0" w:rsidRDefault="008216E0" w:rsidP="008216E0">
            <w:pPr>
              <w:widowControl/>
              <w:tabs>
                <w:tab w:val="center" w:pos="4201"/>
                <w:tab w:val="right" w:leader="dot" w:pos="9298"/>
              </w:tabs>
              <w:autoSpaceDE w:val="0"/>
              <w:autoSpaceDN w:val="0"/>
              <w:spacing w:before="120" w:after="1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4</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B'0100 50m</w:t>
            </w:r>
          </w:p>
          <w:p w14:paraId="6D6D8EF1" w14:textId="77777777" w:rsidR="008216E0" w:rsidRPr="008216E0" w:rsidRDefault="008216E0" w:rsidP="008216E0">
            <w:pPr>
              <w:widowControl/>
              <w:tabs>
                <w:tab w:val="center" w:pos="4201"/>
                <w:tab w:val="right" w:leader="dot" w:pos="9298"/>
              </w:tabs>
              <w:autoSpaceDE w:val="0"/>
              <w:autoSpaceDN w:val="0"/>
              <w:spacing w:before="120" w:after="1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5</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B'0101 20m</w:t>
            </w:r>
          </w:p>
          <w:p w14:paraId="1F11B3AE" w14:textId="77777777" w:rsidR="008216E0" w:rsidRPr="008216E0" w:rsidRDefault="008216E0" w:rsidP="008216E0">
            <w:pPr>
              <w:widowControl/>
              <w:tabs>
                <w:tab w:val="center" w:pos="4201"/>
                <w:tab w:val="right" w:leader="dot" w:pos="9298"/>
              </w:tabs>
              <w:autoSpaceDE w:val="0"/>
              <w:autoSpaceDN w:val="0"/>
              <w:spacing w:before="120" w:after="1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6</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B'0110 10m</w:t>
            </w:r>
          </w:p>
          <w:p w14:paraId="0526E511" w14:textId="77777777" w:rsidR="008216E0" w:rsidRPr="008216E0" w:rsidRDefault="008216E0" w:rsidP="008216E0">
            <w:pPr>
              <w:widowControl/>
              <w:tabs>
                <w:tab w:val="center" w:pos="4201"/>
                <w:tab w:val="right" w:leader="dot" w:pos="9298"/>
              </w:tabs>
              <w:autoSpaceDE w:val="0"/>
              <w:autoSpaceDN w:val="0"/>
              <w:spacing w:before="120" w:after="1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7</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B'0111 5m</w:t>
            </w:r>
          </w:p>
          <w:p w14:paraId="402E8243" w14:textId="77777777" w:rsidR="008216E0" w:rsidRPr="008216E0" w:rsidRDefault="008216E0" w:rsidP="008216E0">
            <w:pPr>
              <w:widowControl/>
              <w:tabs>
                <w:tab w:val="center" w:pos="4201"/>
                <w:tab w:val="right" w:leader="dot" w:pos="9298"/>
              </w:tabs>
              <w:autoSpaceDE w:val="0"/>
              <w:autoSpaceDN w:val="0"/>
              <w:spacing w:before="120" w:after="1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8</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B'1000 2m</w:t>
            </w:r>
          </w:p>
          <w:p w14:paraId="534809F3" w14:textId="77777777" w:rsidR="008216E0" w:rsidRPr="008216E0" w:rsidRDefault="008216E0" w:rsidP="008216E0">
            <w:pPr>
              <w:widowControl/>
              <w:tabs>
                <w:tab w:val="center" w:pos="4201"/>
                <w:tab w:val="right" w:leader="dot" w:pos="9298"/>
              </w:tabs>
              <w:autoSpaceDE w:val="0"/>
              <w:autoSpaceDN w:val="0"/>
              <w:spacing w:before="120" w:after="1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9</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B'1001 1m</w:t>
            </w:r>
          </w:p>
          <w:p w14:paraId="0DB27F4E" w14:textId="77777777" w:rsidR="008216E0" w:rsidRPr="008216E0" w:rsidRDefault="008216E0" w:rsidP="008216E0">
            <w:pPr>
              <w:widowControl/>
              <w:tabs>
                <w:tab w:val="center" w:pos="4201"/>
                <w:tab w:val="right" w:leader="dot" w:pos="9298"/>
              </w:tabs>
              <w:autoSpaceDE w:val="0"/>
              <w:autoSpaceDN w:val="0"/>
              <w:spacing w:before="120" w:after="1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10</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B'1010 0.5m</w:t>
            </w:r>
          </w:p>
          <w:p w14:paraId="13CA8684" w14:textId="77777777" w:rsidR="008216E0" w:rsidRPr="008216E0" w:rsidRDefault="008216E0" w:rsidP="008216E0">
            <w:pPr>
              <w:widowControl/>
              <w:tabs>
                <w:tab w:val="center" w:pos="4201"/>
                <w:tab w:val="right" w:leader="dot" w:pos="9298"/>
              </w:tabs>
              <w:autoSpaceDE w:val="0"/>
              <w:autoSpaceDN w:val="0"/>
              <w:spacing w:before="120" w:after="1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lastRenderedPageBreak/>
              <w:t>（</w:t>
            </w:r>
            <w:r w:rsidRPr="008216E0">
              <w:rPr>
                <w:rFonts w:asciiTheme="minorEastAsia" w:eastAsiaTheme="minorEastAsia" w:hAnsiTheme="minorEastAsia"/>
                <w:kern w:val="0"/>
                <w:szCs w:val="20"/>
              </w:rPr>
              <w:t>11</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B'1011 0.2m</w:t>
            </w:r>
          </w:p>
          <w:p w14:paraId="5B972BC0" w14:textId="77777777" w:rsidR="008216E0" w:rsidRPr="008216E0" w:rsidRDefault="008216E0" w:rsidP="008216E0">
            <w:pPr>
              <w:widowControl/>
              <w:tabs>
                <w:tab w:val="center" w:pos="4201"/>
                <w:tab w:val="right" w:leader="dot" w:pos="9298"/>
              </w:tabs>
              <w:autoSpaceDE w:val="0"/>
              <w:autoSpaceDN w:val="0"/>
              <w:spacing w:before="120" w:after="1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12</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B'1100 0.1m</w:t>
            </w:r>
          </w:p>
          <w:p w14:paraId="51764E9F" w14:textId="77777777" w:rsidR="008216E0" w:rsidRPr="008216E0" w:rsidRDefault="008216E0" w:rsidP="008216E0">
            <w:pPr>
              <w:widowControl/>
              <w:tabs>
                <w:tab w:val="center" w:pos="4201"/>
                <w:tab w:val="right" w:leader="dot" w:pos="9298"/>
              </w:tabs>
              <w:autoSpaceDE w:val="0"/>
              <w:autoSpaceDN w:val="0"/>
              <w:spacing w:before="120" w:after="1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13</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B'1101 0.05m</w:t>
            </w:r>
          </w:p>
          <w:p w14:paraId="42B31CDA"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14</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B'1110 0.02m</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15</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 xml:space="preserve">B'1111 0.01 </w:t>
            </w:r>
          </w:p>
          <w:p w14:paraId="6C66B108"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0</w:t>
            </w:r>
            <w:r w:rsidRPr="008216E0">
              <w:rPr>
                <w:rFonts w:asciiTheme="minorEastAsia" w:eastAsiaTheme="minorEastAsia" w:hAnsiTheme="minorEastAsia" w:hint="eastAsia"/>
                <w:kern w:val="0"/>
                <w:szCs w:val="20"/>
              </w:rPr>
              <w:t>）表示装备</w:t>
            </w:r>
            <w:r w:rsidRPr="008216E0">
              <w:rPr>
                <w:rFonts w:asciiTheme="minorEastAsia" w:eastAsiaTheme="minorEastAsia" w:hAnsiTheme="minorEastAsia"/>
                <w:kern w:val="0"/>
                <w:szCs w:val="20"/>
              </w:rPr>
              <w:t>/</w:t>
            </w:r>
            <w:r w:rsidRPr="008216E0">
              <w:rPr>
                <w:rFonts w:asciiTheme="minorEastAsia" w:eastAsiaTheme="minorEastAsia" w:hAnsiTheme="minorEastAsia" w:hint="eastAsia"/>
                <w:kern w:val="0"/>
                <w:szCs w:val="20"/>
              </w:rPr>
              <w:t>未知</w:t>
            </w:r>
            <w:r w:rsidRPr="008216E0">
              <w:rPr>
                <w:rFonts w:asciiTheme="minorEastAsia" w:eastAsiaTheme="minorEastAsia" w:hAnsiTheme="minorEastAsia"/>
                <w:kern w:val="0"/>
                <w:szCs w:val="20"/>
              </w:rPr>
              <w:t>/</w:t>
            </w:r>
            <w:proofErr w:type="gramStart"/>
            <w:r w:rsidRPr="008216E0">
              <w:rPr>
                <w:rFonts w:asciiTheme="minorEastAsia" w:eastAsiaTheme="minorEastAsia" w:hAnsiTheme="minorEastAsia" w:hint="eastAsia"/>
                <w:kern w:val="0"/>
                <w:szCs w:val="20"/>
              </w:rPr>
              <w:t>不</w:t>
            </w:r>
            <w:proofErr w:type="gramEnd"/>
            <w:r w:rsidRPr="008216E0">
              <w:rPr>
                <w:rFonts w:asciiTheme="minorEastAsia" w:eastAsiaTheme="minorEastAsia" w:hAnsiTheme="minorEastAsia" w:hint="eastAsia"/>
                <w:kern w:val="0"/>
                <w:szCs w:val="20"/>
              </w:rPr>
              <w:t>可用</w:t>
            </w:r>
          </w:p>
          <w:p w14:paraId="3AA277F1"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
        </w:tc>
      </w:tr>
      <w:tr w:rsidR="008216E0" w:rsidRPr="008216E0" w14:paraId="67F6EFD0" w14:textId="77777777" w:rsidTr="00DB596B">
        <w:tc>
          <w:tcPr>
            <w:tcW w:w="2962" w:type="dxa"/>
            <w:tcBorders>
              <w:top w:val="single" w:sz="4" w:space="0" w:color="000000"/>
              <w:left w:val="single" w:sz="4" w:space="0" w:color="000000"/>
              <w:bottom w:val="single" w:sz="4" w:space="0" w:color="000000"/>
              <w:right w:val="single" w:sz="4" w:space="0" w:color="000000"/>
            </w:tcBorders>
          </w:tcPr>
          <w:p w14:paraId="04EE7885"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lastRenderedPageBreak/>
              <w:t>DE_ElevationConfidence</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4B9249D4"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可选</w:t>
            </w:r>
          </w:p>
        </w:tc>
        <w:tc>
          <w:tcPr>
            <w:tcW w:w="1275" w:type="dxa"/>
            <w:tcBorders>
              <w:top w:val="single" w:sz="4" w:space="0" w:color="000000"/>
              <w:left w:val="single" w:sz="4" w:space="0" w:color="000000"/>
              <w:bottom w:val="single" w:sz="4" w:space="0" w:color="000000"/>
              <w:right w:val="single" w:sz="4" w:space="0" w:color="000000"/>
            </w:tcBorders>
          </w:tcPr>
          <w:p w14:paraId="462716BE"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
        </w:tc>
        <w:tc>
          <w:tcPr>
            <w:tcW w:w="4077" w:type="dxa"/>
            <w:tcBorders>
              <w:top w:val="single" w:sz="4" w:space="0" w:color="000000"/>
              <w:left w:val="single" w:sz="4" w:space="0" w:color="000000"/>
              <w:bottom w:val="single" w:sz="4" w:space="0" w:color="000000"/>
              <w:right w:val="single" w:sz="4" w:space="0" w:color="000000"/>
            </w:tcBorders>
          </w:tcPr>
          <w:p w14:paraId="64A050DC"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数值描述了</w:t>
            </w:r>
            <w:r w:rsidRPr="008216E0">
              <w:rPr>
                <w:rFonts w:asciiTheme="minorEastAsia" w:eastAsiaTheme="minorEastAsia" w:hAnsiTheme="minorEastAsia"/>
                <w:kern w:val="0"/>
                <w:szCs w:val="20"/>
              </w:rPr>
              <w:t>95%</w:t>
            </w:r>
            <w:r w:rsidRPr="008216E0">
              <w:rPr>
                <w:rFonts w:asciiTheme="minorEastAsia" w:eastAsiaTheme="minorEastAsia" w:hAnsiTheme="minorEastAsia" w:hint="eastAsia"/>
                <w:kern w:val="0"/>
                <w:szCs w:val="20"/>
              </w:rPr>
              <w:t>置信水平的车辆高程精度。该精度理论上只考虑了当前高程传感器的误差。但当系统能够自动检测错误并修正时，相应的精度数值也应该提高。</w:t>
            </w:r>
          </w:p>
          <w:p w14:paraId="754AFFF4"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4</w:t>
            </w:r>
            <w:r w:rsidRPr="008216E0">
              <w:rPr>
                <w:rFonts w:asciiTheme="minorEastAsia" w:eastAsiaTheme="minorEastAsia" w:hAnsiTheme="minorEastAsia" w:hint="eastAsia"/>
                <w:kern w:val="0"/>
                <w:szCs w:val="20"/>
              </w:rPr>
              <w:t>位数值标志精度：</w:t>
            </w:r>
          </w:p>
          <w:p w14:paraId="594A3364"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1</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 xml:space="preserve">B'0001 500m </w:t>
            </w:r>
          </w:p>
          <w:p w14:paraId="0EA277FF"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2</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B'0010 200m</w:t>
            </w:r>
          </w:p>
          <w:p w14:paraId="09E21DFF" w14:textId="77777777" w:rsidR="008216E0" w:rsidRPr="008216E0" w:rsidRDefault="008216E0" w:rsidP="008216E0">
            <w:pPr>
              <w:widowControl/>
              <w:tabs>
                <w:tab w:val="center" w:pos="4201"/>
                <w:tab w:val="right" w:leader="dot" w:pos="9298"/>
              </w:tabs>
              <w:autoSpaceDE w:val="0"/>
              <w:autoSpaceDN w:val="0"/>
              <w:spacing w:before="120" w:after="1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3</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B'0011 100m</w:t>
            </w:r>
          </w:p>
          <w:p w14:paraId="42A5877E" w14:textId="77777777" w:rsidR="008216E0" w:rsidRPr="008216E0" w:rsidRDefault="008216E0" w:rsidP="008216E0">
            <w:pPr>
              <w:widowControl/>
              <w:tabs>
                <w:tab w:val="center" w:pos="4201"/>
                <w:tab w:val="right" w:leader="dot" w:pos="9298"/>
              </w:tabs>
              <w:autoSpaceDE w:val="0"/>
              <w:autoSpaceDN w:val="0"/>
              <w:spacing w:before="120" w:after="1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4</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B'0100 50m</w:t>
            </w:r>
          </w:p>
          <w:p w14:paraId="634BCE07" w14:textId="77777777" w:rsidR="008216E0" w:rsidRPr="008216E0" w:rsidRDefault="008216E0" w:rsidP="008216E0">
            <w:pPr>
              <w:widowControl/>
              <w:tabs>
                <w:tab w:val="center" w:pos="4201"/>
                <w:tab w:val="right" w:leader="dot" w:pos="9298"/>
              </w:tabs>
              <w:autoSpaceDE w:val="0"/>
              <w:autoSpaceDN w:val="0"/>
              <w:spacing w:before="120" w:after="1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5</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B'0101 20m</w:t>
            </w:r>
          </w:p>
          <w:p w14:paraId="6E2BD9E7" w14:textId="77777777" w:rsidR="008216E0" w:rsidRPr="008216E0" w:rsidRDefault="008216E0" w:rsidP="008216E0">
            <w:pPr>
              <w:widowControl/>
              <w:tabs>
                <w:tab w:val="center" w:pos="4201"/>
                <w:tab w:val="right" w:leader="dot" w:pos="9298"/>
              </w:tabs>
              <w:autoSpaceDE w:val="0"/>
              <w:autoSpaceDN w:val="0"/>
              <w:spacing w:before="120" w:after="1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6</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B'0110 10m</w:t>
            </w:r>
          </w:p>
          <w:p w14:paraId="23535A52" w14:textId="77777777" w:rsidR="008216E0" w:rsidRPr="008216E0" w:rsidRDefault="008216E0" w:rsidP="008216E0">
            <w:pPr>
              <w:widowControl/>
              <w:tabs>
                <w:tab w:val="center" w:pos="4201"/>
                <w:tab w:val="right" w:leader="dot" w:pos="9298"/>
              </w:tabs>
              <w:autoSpaceDE w:val="0"/>
              <w:autoSpaceDN w:val="0"/>
              <w:spacing w:before="120" w:after="1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7</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B'0111 5m</w:t>
            </w:r>
          </w:p>
          <w:p w14:paraId="4FBCC8BD" w14:textId="77777777" w:rsidR="008216E0" w:rsidRPr="008216E0" w:rsidRDefault="008216E0" w:rsidP="008216E0">
            <w:pPr>
              <w:widowControl/>
              <w:tabs>
                <w:tab w:val="center" w:pos="4201"/>
                <w:tab w:val="right" w:leader="dot" w:pos="9298"/>
              </w:tabs>
              <w:autoSpaceDE w:val="0"/>
              <w:autoSpaceDN w:val="0"/>
              <w:spacing w:before="120" w:after="1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8</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B'1000 2m</w:t>
            </w:r>
          </w:p>
          <w:p w14:paraId="186DE968" w14:textId="77777777" w:rsidR="008216E0" w:rsidRPr="008216E0" w:rsidRDefault="008216E0" w:rsidP="008216E0">
            <w:pPr>
              <w:widowControl/>
              <w:tabs>
                <w:tab w:val="center" w:pos="4201"/>
                <w:tab w:val="right" w:leader="dot" w:pos="9298"/>
              </w:tabs>
              <w:autoSpaceDE w:val="0"/>
              <w:autoSpaceDN w:val="0"/>
              <w:spacing w:before="120" w:after="1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9</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B'1001 1m</w:t>
            </w:r>
          </w:p>
          <w:p w14:paraId="4BA00017" w14:textId="77777777" w:rsidR="008216E0" w:rsidRPr="008216E0" w:rsidRDefault="008216E0" w:rsidP="008216E0">
            <w:pPr>
              <w:widowControl/>
              <w:tabs>
                <w:tab w:val="center" w:pos="4201"/>
                <w:tab w:val="right" w:leader="dot" w:pos="9298"/>
              </w:tabs>
              <w:autoSpaceDE w:val="0"/>
              <w:autoSpaceDN w:val="0"/>
              <w:spacing w:before="120" w:after="1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10</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B'1010 0.5m</w:t>
            </w:r>
          </w:p>
          <w:p w14:paraId="54304CDE" w14:textId="77777777" w:rsidR="008216E0" w:rsidRPr="008216E0" w:rsidRDefault="008216E0" w:rsidP="008216E0">
            <w:pPr>
              <w:widowControl/>
              <w:tabs>
                <w:tab w:val="center" w:pos="4201"/>
                <w:tab w:val="right" w:leader="dot" w:pos="9298"/>
              </w:tabs>
              <w:autoSpaceDE w:val="0"/>
              <w:autoSpaceDN w:val="0"/>
              <w:spacing w:before="120" w:after="1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11</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B'1011 0.2m</w:t>
            </w:r>
          </w:p>
          <w:p w14:paraId="5C01CAAC" w14:textId="77777777" w:rsidR="008216E0" w:rsidRPr="008216E0" w:rsidRDefault="008216E0" w:rsidP="008216E0">
            <w:pPr>
              <w:widowControl/>
              <w:tabs>
                <w:tab w:val="center" w:pos="4201"/>
                <w:tab w:val="right" w:leader="dot" w:pos="9298"/>
              </w:tabs>
              <w:autoSpaceDE w:val="0"/>
              <w:autoSpaceDN w:val="0"/>
              <w:spacing w:before="120" w:after="1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12</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B'1100 0.1m</w:t>
            </w:r>
          </w:p>
          <w:p w14:paraId="4BC90326" w14:textId="77777777" w:rsidR="008216E0" w:rsidRPr="008216E0" w:rsidRDefault="008216E0" w:rsidP="008216E0">
            <w:pPr>
              <w:widowControl/>
              <w:tabs>
                <w:tab w:val="center" w:pos="4201"/>
                <w:tab w:val="right" w:leader="dot" w:pos="9298"/>
              </w:tabs>
              <w:autoSpaceDE w:val="0"/>
              <w:autoSpaceDN w:val="0"/>
              <w:spacing w:before="120" w:after="12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13</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B'1101 0.05m</w:t>
            </w:r>
          </w:p>
          <w:p w14:paraId="798A9A66"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14</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B'1110 0.02m</w:t>
            </w:r>
          </w:p>
          <w:p w14:paraId="555233D7"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15</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 xml:space="preserve">B'1111 0.01 </w:t>
            </w:r>
          </w:p>
          <w:p w14:paraId="4D9B9173"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0</w:t>
            </w:r>
            <w:r w:rsidRPr="008216E0">
              <w:rPr>
                <w:rFonts w:asciiTheme="minorEastAsia" w:eastAsiaTheme="minorEastAsia" w:hAnsiTheme="minorEastAsia" w:hint="eastAsia"/>
                <w:kern w:val="0"/>
                <w:szCs w:val="20"/>
              </w:rPr>
              <w:t>）表示装备</w:t>
            </w:r>
            <w:r w:rsidRPr="008216E0">
              <w:rPr>
                <w:rFonts w:asciiTheme="minorEastAsia" w:eastAsiaTheme="minorEastAsia" w:hAnsiTheme="minorEastAsia"/>
                <w:kern w:val="0"/>
                <w:szCs w:val="20"/>
              </w:rPr>
              <w:t>/</w:t>
            </w:r>
            <w:r w:rsidRPr="008216E0">
              <w:rPr>
                <w:rFonts w:asciiTheme="minorEastAsia" w:eastAsiaTheme="minorEastAsia" w:hAnsiTheme="minorEastAsia" w:hint="eastAsia"/>
                <w:kern w:val="0"/>
                <w:szCs w:val="20"/>
              </w:rPr>
              <w:t>未知</w:t>
            </w:r>
            <w:r w:rsidRPr="008216E0">
              <w:rPr>
                <w:rFonts w:asciiTheme="minorEastAsia" w:eastAsiaTheme="minorEastAsia" w:hAnsiTheme="minorEastAsia"/>
                <w:kern w:val="0"/>
                <w:szCs w:val="20"/>
              </w:rPr>
              <w:t>/</w:t>
            </w:r>
            <w:proofErr w:type="gramStart"/>
            <w:r w:rsidRPr="008216E0">
              <w:rPr>
                <w:rFonts w:asciiTheme="minorEastAsia" w:eastAsiaTheme="minorEastAsia" w:hAnsiTheme="minorEastAsia" w:hint="eastAsia"/>
                <w:kern w:val="0"/>
                <w:szCs w:val="20"/>
              </w:rPr>
              <w:t>不</w:t>
            </w:r>
            <w:proofErr w:type="gramEnd"/>
            <w:r w:rsidRPr="008216E0">
              <w:rPr>
                <w:rFonts w:asciiTheme="minorEastAsia" w:eastAsiaTheme="minorEastAsia" w:hAnsiTheme="minorEastAsia" w:hint="eastAsia"/>
                <w:kern w:val="0"/>
                <w:szCs w:val="20"/>
              </w:rPr>
              <w:t>可用</w:t>
            </w:r>
          </w:p>
          <w:p w14:paraId="6427DA84"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
        </w:tc>
      </w:tr>
      <w:tr w:rsidR="008216E0" w:rsidRPr="008216E0" w14:paraId="4751695E" w14:textId="77777777" w:rsidTr="00DB596B">
        <w:tc>
          <w:tcPr>
            <w:tcW w:w="9023" w:type="dxa"/>
            <w:gridSpan w:val="4"/>
            <w:tcBorders>
              <w:top w:val="single" w:sz="4" w:space="0" w:color="000000"/>
              <w:left w:val="single" w:sz="4" w:space="0" w:color="000000"/>
              <w:bottom w:val="single" w:sz="4" w:space="0" w:color="000000"/>
              <w:right w:val="single" w:sz="4" w:space="0" w:color="000000"/>
            </w:tcBorders>
          </w:tcPr>
          <w:p w14:paraId="075AF40E"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t>DF_VehicleClassification</w:t>
            </w:r>
            <w:proofErr w:type="spellEnd"/>
          </w:p>
        </w:tc>
      </w:tr>
      <w:tr w:rsidR="008216E0" w:rsidRPr="008216E0" w14:paraId="6143F7A1" w14:textId="77777777" w:rsidTr="00DB596B">
        <w:tc>
          <w:tcPr>
            <w:tcW w:w="2962" w:type="dxa"/>
            <w:tcBorders>
              <w:top w:val="single" w:sz="4" w:space="0" w:color="000000"/>
              <w:left w:val="single" w:sz="4" w:space="0" w:color="000000"/>
              <w:bottom w:val="single" w:sz="4" w:space="0" w:color="000000"/>
              <w:right w:val="single" w:sz="4" w:space="0" w:color="000000"/>
            </w:tcBorders>
          </w:tcPr>
          <w:p w14:paraId="19442267"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t>DE_BasicVehicleClass</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65E8886E"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必选</w:t>
            </w:r>
          </w:p>
        </w:tc>
        <w:tc>
          <w:tcPr>
            <w:tcW w:w="1275" w:type="dxa"/>
            <w:tcBorders>
              <w:top w:val="single" w:sz="4" w:space="0" w:color="000000"/>
              <w:left w:val="single" w:sz="4" w:space="0" w:color="000000"/>
              <w:bottom w:val="single" w:sz="4" w:space="0" w:color="000000"/>
              <w:right w:val="single" w:sz="4" w:space="0" w:color="000000"/>
            </w:tcBorders>
          </w:tcPr>
          <w:p w14:paraId="24C6DAF3"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
        </w:tc>
        <w:tc>
          <w:tcPr>
            <w:tcW w:w="4077" w:type="dxa"/>
            <w:tcBorders>
              <w:top w:val="single" w:sz="4" w:space="0" w:color="000000"/>
              <w:left w:val="single" w:sz="4" w:space="0" w:color="000000"/>
              <w:bottom w:val="single" w:sz="4" w:space="0" w:color="000000"/>
              <w:right w:val="single" w:sz="4" w:space="0" w:color="000000"/>
            </w:tcBorders>
          </w:tcPr>
          <w:p w14:paraId="7BCA60D5" w14:textId="77777777" w:rsidR="008216E0" w:rsidRPr="008216E0" w:rsidRDefault="008216E0" w:rsidP="008216E0">
            <w:pPr>
              <w:widowControl/>
              <w:tabs>
                <w:tab w:val="center" w:pos="4201"/>
                <w:tab w:val="right" w:leader="dot" w:pos="9298"/>
              </w:tabs>
              <w:autoSpaceDE w:val="0"/>
              <w:autoSpaceDN w:val="0"/>
              <w:rPr>
                <w:ins w:id="717" w:author="Ru Zhengyang (SVW EPEC-2)" w:date="2019-11-14T15:17:00Z"/>
                <w:rFonts w:asciiTheme="minorEastAsia" w:eastAsiaTheme="minorEastAsia" w:hAnsiTheme="minorEastAsia"/>
                <w:kern w:val="0"/>
                <w:szCs w:val="20"/>
              </w:rPr>
            </w:pPr>
            <w:ins w:id="718" w:author="Ru Zhengyang (SVW EPEC-2)" w:date="2019-11-14T15:17:00Z">
              <w:r w:rsidRPr="008216E0">
                <w:rPr>
                  <w:rFonts w:asciiTheme="minorEastAsia" w:eastAsiaTheme="minorEastAsia" w:hAnsiTheme="minorEastAsia" w:hint="eastAsia"/>
                  <w:kern w:val="0"/>
                  <w:szCs w:val="20"/>
                </w:rPr>
                <w:t>定</w:t>
              </w:r>
            </w:ins>
            <w:r w:rsidRPr="008216E0">
              <w:rPr>
                <w:rFonts w:asciiTheme="minorEastAsia" w:eastAsiaTheme="minorEastAsia" w:hAnsiTheme="minorEastAsia" w:hint="eastAsia"/>
                <w:kern w:val="0"/>
                <w:szCs w:val="20"/>
              </w:rPr>
              <w:t>义车辆基本类型。</w:t>
            </w:r>
            <w:ins w:id="719" w:author="Ru Zhengyang (SVW EPEC-2)" w:date="2019-11-14T15:22:00Z">
              <w:r w:rsidRPr="008216E0">
                <w:rPr>
                  <w:rFonts w:asciiTheme="minorEastAsia" w:eastAsiaTheme="minorEastAsia" w:hAnsiTheme="minorEastAsia" w:hint="eastAsia"/>
                  <w:kern w:val="0"/>
                  <w:szCs w:val="20"/>
                </w:rPr>
                <w:t>数值范围[</w:t>
              </w:r>
              <w:r w:rsidRPr="008216E0">
                <w:rPr>
                  <w:rFonts w:asciiTheme="minorEastAsia" w:eastAsiaTheme="minorEastAsia" w:hAnsiTheme="minorEastAsia"/>
                  <w:kern w:val="0"/>
                  <w:szCs w:val="20"/>
                </w:rPr>
                <w:t>0-255</w:t>
              </w:r>
              <w:r w:rsidRPr="008216E0">
                <w:rPr>
                  <w:rFonts w:asciiTheme="minorEastAsia" w:eastAsiaTheme="minorEastAsia" w:hAnsiTheme="minorEastAsia" w:hint="eastAsia"/>
                  <w:kern w:val="0"/>
                  <w:szCs w:val="20"/>
                </w:rPr>
                <w:t>]</w:t>
              </w:r>
            </w:ins>
            <w:r w:rsidRPr="008216E0">
              <w:rPr>
                <w:rFonts w:asciiTheme="minorEastAsia" w:eastAsiaTheme="minorEastAsia" w:hAnsiTheme="minorEastAsia" w:hint="eastAsia"/>
                <w:kern w:val="0"/>
                <w:szCs w:val="20"/>
              </w:rPr>
              <w:t>其中</w:t>
            </w:r>
            <w:r w:rsidRPr="008216E0">
              <w:rPr>
                <w:rFonts w:asciiTheme="minorEastAsia" w:eastAsiaTheme="minorEastAsia" w:hAnsiTheme="minorEastAsia"/>
                <w:kern w:val="0"/>
                <w:szCs w:val="20"/>
              </w:rPr>
              <w:t>“0”</w:t>
            </w:r>
            <w:r w:rsidRPr="008216E0">
              <w:rPr>
                <w:rFonts w:asciiTheme="minorEastAsia" w:eastAsiaTheme="minorEastAsia" w:hAnsiTheme="minorEastAsia" w:hint="eastAsia"/>
                <w:kern w:val="0"/>
                <w:szCs w:val="20"/>
              </w:rPr>
              <w:t>表示未装备</w:t>
            </w:r>
            <w:r w:rsidRPr="008216E0">
              <w:rPr>
                <w:rFonts w:asciiTheme="minorEastAsia" w:eastAsiaTheme="minorEastAsia" w:hAnsiTheme="minorEastAsia"/>
                <w:kern w:val="0"/>
                <w:szCs w:val="20"/>
              </w:rPr>
              <w:t>/</w:t>
            </w:r>
            <w:r w:rsidRPr="008216E0">
              <w:rPr>
                <w:rFonts w:asciiTheme="minorEastAsia" w:eastAsiaTheme="minorEastAsia" w:hAnsiTheme="minorEastAsia" w:hint="eastAsia"/>
                <w:kern w:val="0"/>
                <w:szCs w:val="20"/>
              </w:rPr>
              <w:t>未知</w:t>
            </w:r>
            <w:r w:rsidRPr="008216E0">
              <w:rPr>
                <w:rFonts w:asciiTheme="minorEastAsia" w:eastAsiaTheme="minorEastAsia" w:hAnsiTheme="minorEastAsia"/>
                <w:kern w:val="0"/>
                <w:szCs w:val="20"/>
              </w:rPr>
              <w:t>/</w:t>
            </w:r>
            <w:proofErr w:type="gramStart"/>
            <w:r w:rsidRPr="008216E0">
              <w:rPr>
                <w:rFonts w:asciiTheme="minorEastAsia" w:eastAsiaTheme="minorEastAsia" w:hAnsiTheme="minorEastAsia" w:hint="eastAsia"/>
                <w:kern w:val="0"/>
                <w:szCs w:val="20"/>
              </w:rPr>
              <w:t>不</w:t>
            </w:r>
            <w:proofErr w:type="gramEnd"/>
            <w:r w:rsidRPr="008216E0">
              <w:rPr>
                <w:rFonts w:asciiTheme="minorEastAsia" w:eastAsiaTheme="minorEastAsia" w:hAnsiTheme="minorEastAsia" w:hint="eastAsia"/>
                <w:kern w:val="0"/>
                <w:szCs w:val="20"/>
              </w:rPr>
              <w:t>可用。</w:t>
            </w:r>
          </w:p>
          <w:p w14:paraId="1DF1D34D"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具</w:t>
            </w:r>
            <w:ins w:id="720" w:author="Ru Zhengyang (SVW EPEC-2)" w:date="2019-11-14T15:17:00Z">
              <w:r w:rsidRPr="008216E0">
                <w:rPr>
                  <w:rFonts w:asciiTheme="minorEastAsia" w:eastAsiaTheme="minorEastAsia" w:hAnsiTheme="minorEastAsia" w:hint="eastAsia"/>
                  <w:kern w:val="0"/>
                  <w:szCs w:val="20"/>
                </w:rPr>
                <w:t>体</w:t>
              </w:r>
              <w:commentRangeStart w:id="721"/>
              <w:r w:rsidRPr="008216E0">
                <w:rPr>
                  <w:rFonts w:asciiTheme="minorEastAsia" w:eastAsiaTheme="minorEastAsia" w:hAnsiTheme="minorEastAsia" w:hint="eastAsia"/>
                  <w:kern w:val="0"/>
                  <w:szCs w:val="20"/>
                </w:rPr>
                <w:t>字段见附录X</w:t>
              </w:r>
            </w:ins>
            <w:commentRangeEnd w:id="721"/>
            <w:ins w:id="722" w:author="Ru Zhengyang (SVW EPEC-2)" w:date="2019-11-14T16:08:00Z">
              <w:r w:rsidRPr="008216E0">
                <w:rPr>
                  <w:rFonts w:ascii="Microsoft Yi Baiti" w:eastAsia="Microsoft Yi Baiti" w:hAnsi="Microsoft Yi Baiti"/>
                  <w:szCs w:val="21"/>
                </w:rPr>
                <w:commentReference w:id="721"/>
              </w:r>
            </w:ins>
          </w:p>
        </w:tc>
      </w:tr>
      <w:tr w:rsidR="008216E0" w:rsidRPr="008216E0" w14:paraId="2467CF85" w14:textId="77777777" w:rsidTr="00DB596B">
        <w:trPr>
          <w:trHeight w:val="90"/>
        </w:trPr>
        <w:tc>
          <w:tcPr>
            <w:tcW w:w="2962" w:type="dxa"/>
            <w:tcBorders>
              <w:top w:val="single" w:sz="4" w:space="0" w:color="000000"/>
              <w:left w:val="single" w:sz="4" w:space="0" w:color="000000"/>
              <w:bottom w:val="single" w:sz="4" w:space="0" w:color="000000"/>
              <w:right w:val="single" w:sz="4" w:space="0" w:color="000000"/>
            </w:tcBorders>
            <w:hideMark/>
          </w:tcPr>
          <w:p w14:paraId="077FC058"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1"/>
              </w:rPr>
              <w:t>DF_VehicleEmergencyExtensions</w:t>
            </w:r>
            <w:proofErr w:type="spellEnd"/>
          </w:p>
        </w:tc>
        <w:tc>
          <w:tcPr>
            <w:tcW w:w="709" w:type="dxa"/>
            <w:tcBorders>
              <w:top w:val="single" w:sz="4" w:space="0" w:color="000000"/>
              <w:left w:val="single" w:sz="4" w:space="0" w:color="000000"/>
              <w:bottom w:val="single" w:sz="4" w:space="0" w:color="000000"/>
              <w:right w:val="single" w:sz="4" w:space="0" w:color="000000"/>
            </w:tcBorders>
            <w:hideMark/>
          </w:tcPr>
          <w:p w14:paraId="4B02B62D"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条件性必选</w:t>
            </w:r>
          </w:p>
        </w:tc>
        <w:tc>
          <w:tcPr>
            <w:tcW w:w="1275" w:type="dxa"/>
            <w:tcBorders>
              <w:top w:val="single" w:sz="4" w:space="0" w:color="000000"/>
              <w:left w:val="single" w:sz="4" w:space="0" w:color="000000"/>
              <w:bottom w:val="single" w:sz="4" w:space="0" w:color="000000"/>
              <w:right w:val="single" w:sz="4" w:space="0" w:color="000000"/>
            </w:tcBorders>
            <w:hideMark/>
          </w:tcPr>
          <w:p w14:paraId="4213BDC1"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fldChar w:fldCharType="begin"/>
            </w:r>
            <w:r w:rsidRPr="008216E0">
              <w:rPr>
                <w:rFonts w:asciiTheme="minorEastAsia" w:eastAsiaTheme="minorEastAsia" w:hAnsiTheme="minorEastAsia"/>
                <w:kern w:val="0"/>
                <w:szCs w:val="20"/>
              </w:rPr>
              <w:instrText xml:space="preserve"> REF _Ref12367411 \n \h  \* MERGEFORMAT </w:instrText>
            </w:r>
            <w:r w:rsidRPr="008216E0">
              <w:rPr>
                <w:rFonts w:asciiTheme="minorEastAsia" w:eastAsiaTheme="minorEastAsia" w:hAnsiTheme="minorEastAsia"/>
                <w:kern w:val="0"/>
                <w:szCs w:val="20"/>
              </w:rPr>
            </w:r>
            <w:r w:rsidRPr="008216E0">
              <w:rPr>
                <w:rFonts w:asciiTheme="minorEastAsia" w:eastAsiaTheme="minorEastAsia" w:hAnsiTheme="minorEastAsia"/>
                <w:kern w:val="0"/>
                <w:szCs w:val="20"/>
              </w:rPr>
              <w:fldChar w:fldCharType="separate"/>
            </w:r>
            <w:r w:rsidRPr="008216E0">
              <w:rPr>
                <w:rFonts w:asciiTheme="minorEastAsia" w:eastAsiaTheme="minorEastAsia" w:hAnsiTheme="minorEastAsia"/>
                <w:kern w:val="0"/>
                <w:szCs w:val="20"/>
              </w:rPr>
              <w:t>6.3.1.2.20</w:t>
            </w:r>
            <w:r w:rsidRPr="008216E0">
              <w:rPr>
                <w:rFonts w:asciiTheme="minorEastAsia" w:eastAsiaTheme="minorEastAsia" w:hAnsiTheme="minorEastAsia"/>
                <w:kern w:val="0"/>
                <w:szCs w:val="20"/>
              </w:rPr>
              <w:fldChar w:fldCharType="end"/>
            </w:r>
          </w:p>
        </w:tc>
        <w:tc>
          <w:tcPr>
            <w:tcW w:w="4077" w:type="dxa"/>
            <w:tcBorders>
              <w:top w:val="single" w:sz="4" w:space="0" w:color="000000"/>
              <w:left w:val="single" w:sz="4" w:space="0" w:color="000000"/>
              <w:bottom w:val="single" w:sz="4" w:space="0" w:color="000000"/>
              <w:right w:val="single" w:sz="4" w:space="0" w:color="000000"/>
            </w:tcBorders>
            <w:hideMark/>
          </w:tcPr>
          <w:p w14:paraId="0A63740D"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车辆特殊行驶状态、警笛和指示灯的使用等。</w:t>
            </w:r>
            <w:proofErr w:type="gramStart"/>
            <w:r w:rsidRPr="008216E0">
              <w:rPr>
                <w:rFonts w:asciiTheme="minorEastAsia" w:eastAsiaTheme="minorEastAsia" w:hAnsiTheme="minorEastAsia" w:hint="eastAsia"/>
                <w:kern w:val="0"/>
                <w:szCs w:val="20"/>
              </w:rPr>
              <w:t>当至少</w:t>
            </w:r>
            <w:proofErr w:type="gramEnd"/>
            <w:r w:rsidRPr="008216E0">
              <w:rPr>
                <w:rFonts w:asciiTheme="minorEastAsia" w:eastAsiaTheme="minorEastAsia" w:hAnsiTheme="minorEastAsia" w:hint="eastAsia"/>
                <w:kern w:val="0"/>
                <w:szCs w:val="20"/>
              </w:rPr>
              <w:t>有一种对应状态被激活或者从激活状态恢复，该事件及标志数值应被设置和传输。</w:t>
            </w:r>
          </w:p>
        </w:tc>
      </w:tr>
      <w:tr w:rsidR="008216E0" w:rsidRPr="008216E0" w14:paraId="7C2E5427" w14:textId="77777777" w:rsidTr="00DB596B">
        <w:tc>
          <w:tcPr>
            <w:tcW w:w="9023" w:type="dxa"/>
            <w:gridSpan w:val="4"/>
            <w:tcBorders>
              <w:top w:val="single" w:sz="4" w:space="0" w:color="000000"/>
              <w:left w:val="single" w:sz="4" w:space="0" w:color="000000"/>
              <w:bottom w:val="single" w:sz="4" w:space="0" w:color="000000"/>
              <w:right w:val="single" w:sz="4" w:space="0" w:color="000000"/>
            </w:tcBorders>
          </w:tcPr>
          <w:p w14:paraId="3D90EF04"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t>DF_VehicleSafetyExtensions</w:t>
            </w:r>
            <w:proofErr w:type="spellEnd"/>
          </w:p>
        </w:tc>
      </w:tr>
      <w:tr w:rsidR="008216E0" w:rsidRPr="008216E0" w14:paraId="7BCA3632" w14:textId="77777777" w:rsidTr="00DB596B">
        <w:tc>
          <w:tcPr>
            <w:tcW w:w="2962" w:type="dxa"/>
            <w:tcBorders>
              <w:top w:val="single" w:sz="4" w:space="0" w:color="000000"/>
              <w:left w:val="single" w:sz="4" w:space="0" w:color="000000"/>
              <w:bottom w:val="single" w:sz="4" w:space="0" w:color="000000"/>
              <w:right w:val="single" w:sz="4" w:space="0" w:color="000000"/>
            </w:tcBorders>
          </w:tcPr>
          <w:p w14:paraId="185F44FF"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lastRenderedPageBreak/>
              <w:t>DE_VehicleEventFlags</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19E6A29C" w14:textId="77777777" w:rsidR="008216E0" w:rsidRPr="008216E0" w:rsidDel="00133737" w:rsidRDefault="008216E0" w:rsidP="008216E0">
            <w:pPr>
              <w:widowControl/>
              <w:tabs>
                <w:tab w:val="center" w:pos="4201"/>
                <w:tab w:val="right" w:leader="dot" w:pos="9298"/>
              </w:tabs>
              <w:autoSpaceDE w:val="0"/>
              <w:autoSpaceDN w:val="0"/>
              <w:rPr>
                <w:del w:id="723" w:author="Ru Zhengyang (SVW EPEC-2)" w:date="2019-11-14T15:23:00Z"/>
                <w:rFonts w:asciiTheme="minorEastAsia" w:eastAsiaTheme="minorEastAsia" w:hAnsiTheme="minorEastAsia"/>
                <w:kern w:val="0"/>
                <w:szCs w:val="20"/>
              </w:rPr>
            </w:pPr>
          </w:p>
          <w:p w14:paraId="3FF90873"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条件性必选</w:t>
            </w:r>
          </w:p>
        </w:tc>
        <w:tc>
          <w:tcPr>
            <w:tcW w:w="1275" w:type="dxa"/>
            <w:tcBorders>
              <w:top w:val="single" w:sz="4" w:space="0" w:color="000000"/>
              <w:left w:val="single" w:sz="4" w:space="0" w:color="000000"/>
              <w:bottom w:val="single" w:sz="4" w:space="0" w:color="000000"/>
              <w:right w:val="single" w:sz="4" w:space="0" w:color="000000"/>
            </w:tcBorders>
          </w:tcPr>
          <w:p w14:paraId="4FC5EC15"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fldChar w:fldCharType="begin"/>
            </w:r>
            <w:r w:rsidRPr="008216E0">
              <w:rPr>
                <w:rFonts w:asciiTheme="minorEastAsia" w:eastAsiaTheme="minorEastAsia" w:hAnsiTheme="minorEastAsia"/>
                <w:kern w:val="0"/>
                <w:szCs w:val="20"/>
              </w:rPr>
              <w:instrText xml:space="preserve"> REF _Ref7971287 \r \h  \* MERGEFORMAT </w:instrText>
            </w:r>
            <w:r w:rsidRPr="008216E0">
              <w:rPr>
                <w:rFonts w:asciiTheme="minorEastAsia" w:eastAsiaTheme="minorEastAsia" w:hAnsiTheme="minorEastAsia"/>
                <w:kern w:val="0"/>
                <w:szCs w:val="20"/>
              </w:rPr>
            </w:r>
            <w:r w:rsidRPr="008216E0">
              <w:rPr>
                <w:rFonts w:asciiTheme="minorEastAsia" w:eastAsiaTheme="minorEastAsia" w:hAnsiTheme="minorEastAsia"/>
                <w:kern w:val="0"/>
                <w:szCs w:val="20"/>
              </w:rPr>
              <w:fldChar w:fldCharType="separate"/>
            </w:r>
            <w:r w:rsidRPr="008216E0">
              <w:rPr>
                <w:rFonts w:asciiTheme="minorEastAsia" w:eastAsiaTheme="minorEastAsia" w:hAnsiTheme="minorEastAsia"/>
                <w:kern w:val="0"/>
                <w:szCs w:val="20"/>
              </w:rPr>
              <w:t>6.3.1.2.13</w:t>
            </w:r>
            <w:r w:rsidRPr="008216E0">
              <w:rPr>
                <w:rFonts w:asciiTheme="minorEastAsia" w:eastAsiaTheme="minorEastAsia" w:hAnsiTheme="minorEastAsia"/>
                <w:kern w:val="0"/>
                <w:szCs w:val="20"/>
              </w:rPr>
              <w:fldChar w:fldCharType="end"/>
            </w:r>
          </w:p>
        </w:tc>
        <w:tc>
          <w:tcPr>
            <w:tcW w:w="4077" w:type="dxa"/>
            <w:tcBorders>
              <w:top w:val="single" w:sz="4" w:space="0" w:color="000000"/>
              <w:left w:val="single" w:sz="4" w:space="0" w:color="000000"/>
              <w:bottom w:val="single" w:sz="4" w:space="0" w:color="000000"/>
              <w:right w:val="single" w:sz="4" w:space="0" w:color="000000"/>
            </w:tcBorders>
          </w:tcPr>
          <w:p w14:paraId="76FEC654" w14:textId="77777777" w:rsidR="008216E0" w:rsidRPr="008216E0" w:rsidRDefault="008216E0" w:rsidP="008216E0">
            <w:pPr>
              <w:widowControl/>
              <w:tabs>
                <w:tab w:val="center" w:pos="4201"/>
                <w:tab w:val="right" w:leader="dot" w:pos="9298"/>
              </w:tabs>
              <w:autoSpaceDE w:val="0"/>
              <w:autoSpaceDN w:val="0"/>
              <w:rPr>
                <w:ins w:id="724" w:author="Ru Zhengyang (SVW EPEC-2)" w:date="2019-11-14T11:59:00Z"/>
                <w:rFonts w:asciiTheme="minorEastAsia" w:eastAsiaTheme="minorEastAsia" w:hAnsiTheme="minorEastAsia"/>
                <w:kern w:val="0"/>
                <w:szCs w:val="20"/>
              </w:rPr>
            </w:pPr>
            <w:ins w:id="725" w:author="Ru Zhengyang (SVW EPEC-2)" w:date="2019-11-14T11:59:00Z">
              <w:r w:rsidRPr="008216E0">
                <w:rPr>
                  <w:rFonts w:asciiTheme="minorEastAsia" w:eastAsiaTheme="minorEastAsia" w:hAnsiTheme="minorEastAsia" w:hint="eastAsia"/>
                  <w:kern w:val="0"/>
                  <w:szCs w:val="20"/>
                </w:rPr>
                <w:t>定</w:t>
              </w:r>
            </w:ins>
            <w:r w:rsidRPr="008216E0">
              <w:rPr>
                <w:rFonts w:asciiTheme="minorEastAsia" w:eastAsiaTheme="minorEastAsia" w:hAnsiTheme="minorEastAsia" w:hint="eastAsia"/>
                <w:kern w:val="0"/>
                <w:szCs w:val="20"/>
              </w:rPr>
              <w:t>义了一系列车辆的特殊状态。如果数据某一位被置</w:t>
            </w:r>
            <w:r w:rsidRPr="008216E0">
              <w:rPr>
                <w:rFonts w:asciiTheme="minorEastAsia" w:eastAsiaTheme="minorEastAsia" w:hAnsiTheme="minorEastAsia"/>
                <w:kern w:val="0"/>
                <w:szCs w:val="20"/>
              </w:rPr>
              <w:t>1</w:t>
            </w:r>
            <w:r w:rsidRPr="008216E0">
              <w:rPr>
                <w:rFonts w:asciiTheme="minorEastAsia" w:eastAsiaTheme="minorEastAsia" w:hAnsiTheme="minorEastAsia" w:hint="eastAsia"/>
                <w:kern w:val="0"/>
                <w:szCs w:val="20"/>
              </w:rPr>
              <w:t>，表示车辆处于该位对应的状态。</w:t>
            </w:r>
            <w:proofErr w:type="gramStart"/>
            <w:r w:rsidRPr="008216E0">
              <w:rPr>
                <w:rFonts w:asciiTheme="minorEastAsia" w:eastAsiaTheme="minorEastAsia" w:hAnsiTheme="minorEastAsia" w:hint="eastAsia"/>
                <w:kern w:val="0"/>
                <w:szCs w:val="20"/>
              </w:rPr>
              <w:t>当至少</w:t>
            </w:r>
            <w:proofErr w:type="gramEnd"/>
            <w:r w:rsidRPr="008216E0">
              <w:rPr>
                <w:rFonts w:asciiTheme="minorEastAsia" w:eastAsiaTheme="minorEastAsia" w:hAnsiTheme="minorEastAsia" w:hint="eastAsia"/>
                <w:kern w:val="0"/>
                <w:szCs w:val="20"/>
              </w:rPr>
              <w:t>有一种对应状态被激活或者从激活状态恢复，该标志数值才应该被设置和交互。</w:t>
            </w:r>
            <w:ins w:id="726" w:author="Ru Zhengyang (SVW EPEC-2)" w:date="2019-11-14T14:14:00Z">
              <w:r w:rsidRPr="008216E0">
                <w:rPr>
                  <w:rFonts w:asciiTheme="minorEastAsia" w:eastAsiaTheme="minorEastAsia" w:hAnsiTheme="minorEastAsia" w:hint="eastAsia"/>
                  <w:kern w:val="0"/>
                  <w:szCs w:val="20"/>
                </w:rPr>
                <w:t>(</w:t>
              </w:r>
              <w:commentRangeStart w:id="727"/>
              <w:r w:rsidRPr="008216E0">
                <w:rPr>
                  <w:rFonts w:asciiTheme="minorEastAsia" w:eastAsiaTheme="minorEastAsia" w:hAnsiTheme="minorEastAsia"/>
                  <w:kern w:val="0"/>
                  <w:szCs w:val="20"/>
                </w:rPr>
                <w:t>1</w:t>
              </w:r>
              <w:proofErr w:type="gramStart"/>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w:t>
              </w:r>
              <w:proofErr w:type="gramEnd"/>
              <w:r w:rsidRPr="008216E0">
                <w:rPr>
                  <w:rFonts w:asciiTheme="minorEastAsia" w:eastAsiaTheme="minorEastAsia" w:hAnsiTheme="minorEastAsia"/>
                  <w:kern w:val="0"/>
                  <w:szCs w:val="20"/>
                </w:rPr>
                <w:t>5),(6),(8),(9)</w:t>
              </w:r>
              <w:r w:rsidRPr="008216E0">
                <w:rPr>
                  <w:rFonts w:asciiTheme="minorEastAsia" w:eastAsiaTheme="minorEastAsia" w:hAnsiTheme="minorEastAsia" w:hint="eastAsia"/>
                  <w:kern w:val="0"/>
                  <w:szCs w:val="20"/>
                </w:rPr>
                <w:t>可以不发送。</w:t>
              </w:r>
            </w:ins>
            <w:commentRangeEnd w:id="727"/>
            <w:ins w:id="728" w:author="Ru Zhengyang (SVW EPEC-2)" w:date="2019-11-14T16:09:00Z">
              <w:r w:rsidRPr="008216E0">
                <w:rPr>
                  <w:rFonts w:ascii="Microsoft Yi Baiti" w:eastAsia="Microsoft Yi Baiti" w:hAnsi="Microsoft Yi Baiti"/>
                  <w:szCs w:val="21"/>
                </w:rPr>
                <w:commentReference w:id="727"/>
              </w:r>
            </w:ins>
          </w:p>
          <w:p w14:paraId="270B8984" w14:textId="77777777" w:rsidR="008216E0" w:rsidRPr="008216E0" w:rsidRDefault="008216E0" w:rsidP="008216E0">
            <w:pPr>
              <w:widowControl/>
              <w:tabs>
                <w:tab w:val="center" w:pos="4201"/>
                <w:tab w:val="right" w:leader="dot" w:pos="9298"/>
              </w:tabs>
              <w:autoSpaceDE w:val="0"/>
              <w:autoSpaceDN w:val="0"/>
              <w:rPr>
                <w:ins w:id="729" w:author="Ru Zhengyang (SVW EPEC-2)" w:date="2019-11-14T14:13:00Z"/>
                <w:rFonts w:asciiTheme="minorEastAsia" w:eastAsiaTheme="minorEastAsia" w:hAnsiTheme="minorEastAsia"/>
                <w:kern w:val="0"/>
                <w:szCs w:val="20"/>
              </w:rPr>
            </w:pPr>
            <w:ins w:id="730" w:author="Ru Zhengyang (SVW EPEC-2)" w:date="2019-11-14T14:13:00Z">
              <w:r w:rsidRPr="008216E0">
                <w:rPr>
                  <w:rFonts w:asciiTheme="minorEastAsia" w:eastAsiaTheme="minorEastAsia" w:hAnsiTheme="minorEastAsia"/>
                  <w:kern w:val="0"/>
                  <w:szCs w:val="20"/>
                </w:rPr>
                <w:t>(</w:t>
              </w:r>
            </w:ins>
            <w:proofErr w:type="gramStart"/>
            <w:ins w:id="731" w:author="Ru Zhengyang (SVW EPEC-2)" w:date="2019-11-14T14:12:00Z">
              <w:r w:rsidRPr="008216E0">
                <w:rPr>
                  <w:rFonts w:asciiTheme="minorEastAsia" w:eastAsiaTheme="minorEastAsia" w:hAnsiTheme="minorEastAsia"/>
                  <w:kern w:val="0"/>
                  <w:szCs w:val="20"/>
                </w:rPr>
                <w:t>0)</w:t>
              </w:r>
            </w:ins>
            <w:ins w:id="732" w:author="Ru Zhengyang (SVW EPEC-2)" w:date="2019-11-14T11:59:00Z">
              <w:r w:rsidRPr="008216E0">
                <w:rPr>
                  <w:rFonts w:asciiTheme="minorEastAsia" w:eastAsiaTheme="minorEastAsia" w:hAnsiTheme="minorEastAsia" w:hint="eastAsia"/>
                  <w:kern w:val="0"/>
                  <w:szCs w:val="20"/>
                </w:rPr>
                <w:t>Hazard</w:t>
              </w:r>
              <w:proofErr w:type="gramEnd"/>
              <w:r w:rsidRPr="008216E0">
                <w:rPr>
                  <w:rFonts w:asciiTheme="minorEastAsia" w:eastAsiaTheme="minorEastAsia" w:hAnsiTheme="minorEastAsia" w:hint="eastAsia"/>
                  <w:kern w:val="0"/>
                  <w:szCs w:val="20"/>
                </w:rPr>
                <w:t xml:space="preserve"> Lights：车辆警示灯亮起</w:t>
              </w:r>
            </w:ins>
          </w:p>
          <w:p w14:paraId="00A75051" w14:textId="77777777" w:rsidR="008216E0" w:rsidRPr="008216E0" w:rsidRDefault="008216E0" w:rsidP="008216E0">
            <w:pPr>
              <w:widowControl/>
              <w:tabs>
                <w:tab w:val="center" w:pos="4201"/>
                <w:tab w:val="right" w:leader="dot" w:pos="9298"/>
              </w:tabs>
              <w:autoSpaceDE w:val="0"/>
              <w:autoSpaceDN w:val="0"/>
              <w:rPr>
                <w:ins w:id="733" w:author="Ru Zhengyang (SVW EPEC-2)" w:date="2019-11-14T11:59:00Z"/>
                <w:rFonts w:asciiTheme="minorEastAsia" w:eastAsiaTheme="minorEastAsia" w:hAnsiTheme="minorEastAsia"/>
                <w:kern w:val="0"/>
                <w:szCs w:val="20"/>
              </w:rPr>
            </w:pPr>
            <w:ins w:id="734" w:author="Ru Zhengyang (SVW EPEC-2)" w:date="2019-11-14T11:59:00Z">
              <w:r w:rsidRPr="008216E0">
                <w:rPr>
                  <w:rFonts w:asciiTheme="minorEastAsia" w:eastAsiaTheme="minorEastAsia" w:hAnsiTheme="minorEastAsia" w:hint="eastAsia"/>
                  <w:kern w:val="0"/>
                  <w:szCs w:val="20"/>
                </w:rPr>
                <w:t>(</w:t>
              </w:r>
            </w:ins>
            <w:proofErr w:type="gramStart"/>
            <w:ins w:id="735" w:author="Ru Zhengyang (SVW EPEC-2)" w:date="2019-11-14T14:13:00Z">
              <w:r w:rsidRPr="008216E0">
                <w:rPr>
                  <w:rFonts w:asciiTheme="minorEastAsia" w:eastAsiaTheme="minorEastAsia" w:hAnsiTheme="minorEastAsia"/>
                  <w:kern w:val="0"/>
                  <w:szCs w:val="20"/>
                </w:rPr>
                <w:t>1</w:t>
              </w:r>
              <w:r w:rsidRPr="008216E0">
                <w:rPr>
                  <w:rFonts w:asciiTheme="minorEastAsia" w:eastAsiaTheme="minorEastAsia" w:hAnsiTheme="minorEastAsia" w:hint="eastAsia"/>
                  <w:kern w:val="0"/>
                  <w:szCs w:val="20"/>
                </w:rPr>
                <w:t>)</w:t>
              </w:r>
              <w:proofErr w:type="spellStart"/>
              <w:r w:rsidRPr="008216E0">
                <w:rPr>
                  <w:rFonts w:asciiTheme="minorEastAsia" w:eastAsiaTheme="minorEastAsia" w:hAnsiTheme="minorEastAsia"/>
                  <w:kern w:val="0"/>
                  <w:szCs w:val="20"/>
                </w:rPr>
                <w:t>StopLineViolation</w:t>
              </w:r>
            </w:ins>
            <w:proofErr w:type="spellEnd"/>
            <w:proofErr w:type="gramEnd"/>
            <w:ins w:id="736" w:author="Ru Zhengyang (SVW EPEC-2)" w:date="2019-11-14T14:15:00Z">
              <w:r w:rsidRPr="008216E0">
                <w:rPr>
                  <w:rFonts w:asciiTheme="minorEastAsia" w:eastAsiaTheme="minorEastAsia" w:hAnsiTheme="minorEastAsia"/>
                  <w:kern w:val="0"/>
                  <w:szCs w:val="20"/>
                </w:rPr>
                <w:t>:</w:t>
              </w:r>
              <w:r w:rsidRPr="008216E0">
                <w:rPr>
                  <w:rFonts w:hint="eastAsia"/>
                </w:rPr>
                <w:t xml:space="preserve"> </w:t>
              </w:r>
              <w:r w:rsidRPr="008216E0">
                <w:rPr>
                  <w:rFonts w:asciiTheme="minorEastAsia" w:eastAsiaTheme="minorEastAsia" w:hAnsiTheme="minorEastAsia" w:hint="eastAsia"/>
                  <w:kern w:val="0"/>
                  <w:szCs w:val="20"/>
                </w:rPr>
                <w:t>车辆在到达路口前预测自己可能会来不及刹车而越过停止线。(可不发送)</w:t>
              </w:r>
            </w:ins>
          </w:p>
          <w:p w14:paraId="2DC0F238" w14:textId="77777777" w:rsidR="008216E0" w:rsidRPr="008216E0" w:rsidRDefault="008216E0" w:rsidP="008216E0">
            <w:pPr>
              <w:widowControl/>
              <w:tabs>
                <w:tab w:val="center" w:pos="4201"/>
                <w:tab w:val="right" w:leader="dot" w:pos="9298"/>
              </w:tabs>
              <w:autoSpaceDE w:val="0"/>
              <w:autoSpaceDN w:val="0"/>
              <w:rPr>
                <w:ins w:id="737" w:author="Ru Zhengyang (SVW EPEC-2)" w:date="2019-11-14T11:59:00Z"/>
                <w:rFonts w:asciiTheme="minorEastAsia" w:eastAsiaTheme="minorEastAsia" w:hAnsiTheme="minorEastAsia"/>
                <w:kern w:val="0"/>
                <w:szCs w:val="20"/>
              </w:rPr>
            </w:pPr>
            <w:ins w:id="738" w:author="Ru Zhengyang (SVW EPEC-2)" w:date="2019-11-14T11:59:00Z">
              <w:r w:rsidRPr="008216E0">
                <w:rPr>
                  <w:rFonts w:asciiTheme="minorEastAsia" w:eastAsiaTheme="minorEastAsia" w:hAnsiTheme="minorEastAsia"/>
                  <w:kern w:val="0"/>
                  <w:szCs w:val="20"/>
                </w:rPr>
                <w:t>(</w:t>
              </w:r>
            </w:ins>
            <w:proofErr w:type="gramStart"/>
            <w:ins w:id="739" w:author="Ru Zhengyang (SVW EPEC-2)" w:date="2019-11-14T14:12:00Z">
              <w:r w:rsidRPr="008216E0">
                <w:rPr>
                  <w:rFonts w:asciiTheme="minorEastAsia" w:eastAsiaTheme="minorEastAsia" w:hAnsiTheme="minorEastAsia"/>
                  <w:kern w:val="0"/>
                  <w:szCs w:val="20"/>
                </w:rPr>
                <w:t>2)</w:t>
              </w:r>
            </w:ins>
            <w:ins w:id="740" w:author="Ru Zhengyang (SVW EPEC-2)" w:date="2019-11-14T11:59:00Z">
              <w:r w:rsidRPr="008216E0">
                <w:rPr>
                  <w:rFonts w:asciiTheme="minorEastAsia" w:eastAsiaTheme="minorEastAsia" w:hAnsiTheme="minorEastAsia" w:hint="eastAsia"/>
                  <w:kern w:val="0"/>
                  <w:szCs w:val="20"/>
                </w:rPr>
                <w:t>ABS</w:t>
              </w:r>
              <w:proofErr w:type="gramEnd"/>
              <w:r w:rsidRPr="008216E0">
                <w:rPr>
                  <w:rFonts w:asciiTheme="minorEastAsia" w:eastAsiaTheme="minorEastAsia" w:hAnsiTheme="minorEastAsia" w:hint="eastAsia"/>
                  <w:kern w:val="0"/>
                  <w:szCs w:val="20"/>
                </w:rPr>
                <w:t>：ABS系统被触发并超过100毫秒</w:t>
              </w:r>
            </w:ins>
          </w:p>
          <w:p w14:paraId="5E190A10" w14:textId="77777777" w:rsidR="008216E0" w:rsidRPr="008216E0" w:rsidRDefault="008216E0" w:rsidP="008216E0">
            <w:pPr>
              <w:widowControl/>
              <w:tabs>
                <w:tab w:val="center" w:pos="4201"/>
                <w:tab w:val="right" w:leader="dot" w:pos="9298"/>
              </w:tabs>
              <w:autoSpaceDE w:val="0"/>
              <w:autoSpaceDN w:val="0"/>
              <w:rPr>
                <w:ins w:id="741" w:author="Ru Zhengyang (SVW EPEC-2)" w:date="2019-11-14T11:59:00Z"/>
                <w:rFonts w:asciiTheme="minorEastAsia" w:eastAsiaTheme="minorEastAsia" w:hAnsiTheme="minorEastAsia"/>
                <w:kern w:val="0"/>
                <w:szCs w:val="20"/>
              </w:rPr>
            </w:pPr>
            <w:ins w:id="742" w:author="Ru Zhengyang (SVW EPEC-2)" w:date="2019-11-14T11:59:00Z">
              <w:r w:rsidRPr="008216E0">
                <w:rPr>
                  <w:rFonts w:asciiTheme="minorEastAsia" w:eastAsiaTheme="minorEastAsia" w:hAnsiTheme="minorEastAsia"/>
                  <w:kern w:val="0"/>
                  <w:szCs w:val="20"/>
                </w:rPr>
                <w:t>(</w:t>
              </w:r>
            </w:ins>
            <w:proofErr w:type="gramStart"/>
            <w:ins w:id="743" w:author="Ru Zhengyang (SVW EPEC-2)" w:date="2019-11-14T14:12:00Z">
              <w:r w:rsidRPr="008216E0">
                <w:rPr>
                  <w:rFonts w:asciiTheme="minorEastAsia" w:eastAsiaTheme="minorEastAsia" w:hAnsiTheme="minorEastAsia"/>
                  <w:kern w:val="0"/>
                  <w:szCs w:val="20"/>
                </w:rPr>
                <w:t>3)</w:t>
              </w:r>
            </w:ins>
            <w:ins w:id="744" w:author="Ru Zhengyang (SVW EPEC-2)" w:date="2019-11-14T11:59:00Z">
              <w:r w:rsidRPr="008216E0">
                <w:rPr>
                  <w:rFonts w:asciiTheme="minorEastAsia" w:eastAsiaTheme="minorEastAsia" w:hAnsiTheme="minorEastAsia" w:hint="eastAsia"/>
                  <w:kern w:val="0"/>
                  <w:szCs w:val="20"/>
                </w:rPr>
                <w:t>Traction</w:t>
              </w:r>
              <w:proofErr w:type="gramEnd"/>
              <w:r w:rsidRPr="008216E0">
                <w:rPr>
                  <w:rFonts w:asciiTheme="minorEastAsia" w:eastAsiaTheme="minorEastAsia" w:hAnsiTheme="minorEastAsia" w:hint="eastAsia"/>
                  <w:kern w:val="0"/>
                  <w:szCs w:val="20"/>
                </w:rPr>
                <w:t xml:space="preserve"> Control：电子系统控制牵引力被触发并超过100毫秒</w:t>
              </w:r>
            </w:ins>
          </w:p>
          <w:p w14:paraId="01A3E43E" w14:textId="77777777" w:rsidR="008216E0" w:rsidRPr="008216E0" w:rsidRDefault="008216E0" w:rsidP="008216E0">
            <w:pPr>
              <w:widowControl/>
              <w:tabs>
                <w:tab w:val="center" w:pos="4201"/>
                <w:tab w:val="right" w:leader="dot" w:pos="9298"/>
              </w:tabs>
              <w:autoSpaceDE w:val="0"/>
              <w:autoSpaceDN w:val="0"/>
              <w:rPr>
                <w:ins w:id="745" w:author="Ru Zhengyang (SVW EPEC-2)" w:date="2019-11-14T14:15:00Z"/>
                <w:rFonts w:asciiTheme="minorEastAsia" w:eastAsiaTheme="minorEastAsia" w:hAnsiTheme="minorEastAsia"/>
                <w:kern w:val="0"/>
                <w:szCs w:val="20"/>
              </w:rPr>
            </w:pPr>
            <w:ins w:id="746" w:author="Ru Zhengyang (SVW EPEC-2)" w:date="2019-11-14T14:15:00Z">
              <w:r w:rsidRPr="008216E0">
                <w:rPr>
                  <w:rFonts w:asciiTheme="minorEastAsia" w:eastAsiaTheme="minorEastAsia" w:hAnsiTheme="minorEastAsia" w:hint="eastAsia"/>
                  <w:kern w:val="0"/>
                  <w:szCs w:val="20"/>
                </w:rPr>
                <w:tab/>
              </w:r>
            </w:ins>
            <w:ins w:id="747" w:author="Ru Zhengyang (SVW EPEC-2)" w:date="2019-11-14T14:12:00Z">
              <w:r w:rsidRPr="008216E0">
                <w:rPr>
                  <w:rFonts w:asciiTheme="minorEastAsia" w:eastAsiaTheme="minorEastAsia" w:hAnsiTheme="minorEastAsia"/>
                  <w:kern w:val="0"/>
                  <w:szCs w:val="20"/>
                </w:rPr>
                <w:t>(</w:t>
              </w:r>
              <w:proofErr w:type="gramStart"/>
              <w:r w:rsidRPr="008216E0">
                <w:rPr>
                  <w:rFonts w:asciiTheme="minorEastAsia" w:eastAsiaTheme="minorEastAsia" w:hAnsiTheme="minorEastAsia"/>
                  <w:kern w:val="0"/>
                  <w:szCs w:val="20"/>
                </w:rPr>
                <w:t>4)</w:t>
              </w:r>
            </w:ins>
            <w:ins w:id="748" w:author="Ru Zhengyang (SVW EPEC-2)" w:date="2019-11-14T11:59:00Z">
              <w:r w:rsidRPr="008216E0">
                <w:rPr>
                  <w:rFonts w:asciiTheme="minorEastAsia" w:eastAsiaTheme="minorEastAsia" w:hAnsiTheme="minorEastAsia" w:hint="eastAsia"/>
                  <w:kern w:val="0"/>
                  <w:szCs w:val="20"/>
                </w:rPr>
                <w:t>Stability</w:t>
              </w:r>
              <w:proofErr w:type="gramEnd"/>
              <w:r w:rsidRPr="008216E0">
                <w:rPr>
                  <w:rFonts w:asciiTheme="minorEastAsia" w:eastAsiaTheme="minorEastAsia" w:hAnsiTheme="minorEastAsia" w:hint="eastAsia"/>
                  <w:kern w:val="0"/>
                  <w:szCs w:val="20"/>
                </w:rPr>
                <w:t xml:space="preserve"> Control：车身稳定控制被触发并超过100毫秒</w:t>
              </w:r>
            </w:ins>
          </w:p>
          <w:p w14:paraId="0777C0D8" w14:textId="77777777" w:rsidR="008216E0" w:rsidRPr="008216E0" w:rsidRDefault="008216E0" w:rsidP="008216E0">
            <w:pPr>
              <w:widowControl/>
              <w:tabs>
                <w:tab w:val="center" w:pos="4201"/>
                <w:tab w:val="right" w:leader="dot" w:pos="9298"/>
              </w:tabs>
              <w:autoSpaceDE w:val="0"/>
              <w:autoSpaceDN w:val="0"/>
              <w:rPr>
                <w:ins w:id="749" w:author="Ru Zhengyang (SVW EPEC-2)" w:date="2019-11-14T14:15:00Z"/>
                <w:rFonts w:asciiTheme="minorEastAsia" w:eastAsiaTheme="minorEastAsia" w:hAnsiTheme="minorEastAsia"/>
                <w:kern w:val="0"/>
                <w:szCs w:val="20"/>
              </w:rPr>
            </w:pPr>
            <w:ins w:id="750" w:author="Ru Zhengyang (SVW EPEC-2)" w:date="2019-11-14T14:15:00Z">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5</w:t>
              </w:r>
              <w:r w:rsidRPr="008216E0">
                <w:rPr>
                  <w:rFonts w:asciiTheme="minorEastAsia" w:eastAsiaTheme="minorEastAsia" w:hAnsiTheme="minorEastAsia" w:hint="eastAsia"/>
                  <w:kern w:val="0"/>
                  <w:szCs w:val="20"/>
                </w:rPr>
                <w:t>)</w:t>
              </w:r>
              <w:r w:rsidRPr="008216E0">
                <w:rPr>
                  <w:rFonts w:hint="eastAsia"/>
                </w:rPr>
                <w:t xml:space="preserve"> </w:t>
              </w:r>
              <w:r w:rsidRPr="008216E0">
                <w:rPr>
                  <w:rFonts w:asciiTheme="minorEastAsia" w:eastAsiaTheme="minorEastAsia" w:hAnsiTheme="minorEastAsia" w:hint="eastAsia"/>
                  <w:kern w:val="0"/>
                  <w:szCs w:val="20"/>
                </w:rPr>
                <w:t>Hazardous Materials：危险品运输车(</w:t>
              </w:r>
            </w:ins>
            <w:ins w:id="751" w:author="Ru Zhengyang (SVW EPEC-2)" w:date="2019-11-14T14:16:00Z">
              <w:r w:rsidRPr="008216E0">
                <w:rPr>
                  <w:rFonts w:asciiTheme="minorEastAsia" w:eastAsiaTheme="minorEastAsia" w:hAnsiTheme="minorEastAsia" w:hint="eastAsia"/>
                  <w:kern w:val="0"/>
                  <w:szCs w:val="20"/>
                </w:rPr>
                <w:t>可不发送</w:t>
              </w:r>
            </w:ins>
            <w:ins w:id="752" w:author="Ru Zhengyang (SVW EPEC-2)" w:date="2019-11-14T14:15:00Z">
              <w:r w:rsidRPr="008216E0">
                <w:rPr>
                  <w:rFonts w:asciiTheme="minorEastAsia" w:eastAsiaTheme="minorEastAsia" w:hAnsiTheme="minorEastAsia" w:hint="eastAsia"/>
                  <w:kern w:val="0"/>
                  <w:szCs w:val="20"/>
                </w:rPr>
                <w:t>)</w:t>
              </w:r>
            </w:ins>
          </w:p>
          <w:p w14:paraId="182DD94B" w14:textId="77777777" w:rsidR="008216E0" w:rsidRPr="008216E0" w:rsidRDefault="008216E0" w:rsidP="008216E0">
            <w:pPr>
              <w:widowControl/>
              <w:tabs>
                <w:tab w:val="center" w:pos="4201"/>
                <w:tab w:val="right" w:leader="dot" w:pos="9298"/>
              </w:tabs>
              <w:autoSpaceDE w:val="0"/>
              <w:autoSpaceDN w:val="0"/>
              <w:rPr>
                <w:ins w:id="753" w:author="Ru Zhengyang (SVW EPEC-2)" w:date="2019-11-14T11:59:00Z"/>
                <w:rFonts w:asciiTheme="minorEastAsia" w:eastAsiaTheme="minorEastAsia" w:hAnsiTheme="minorEastAsia"/>
                <w:kern w:val="0"/>
                <w:szCs w:val="20"/>
              </w:rPr>
            </w:pPr>
            <w:ins w:id="754" w:author="Ru Zhengyang (SVW EPEC-2)" w:date="2019-11-14T11:59:00Z">
              <w:r w:rsidRPr="008216E0">
                <w:rPr>
                  <w:rFonts w:asciiTheme="minorEastAsia" w:eastAsiaTheme="minorEastAsia" w:hAnsiTheme="minorEastAsia" w:hint="eastAsia"/>
                  <w:kern w:val="0"/>
                  <w:szCs w:val="20"/>
                </w:rPr>
                <w:t>(</w:t>
              </w:r>
            </w:ins>
            <w:ins w:id="755" w:author="Ru Zhengyang (SVW EPEC-2)" w:date="2019-11-14T14:15:00Z">
              <w:r w:rsidRPr="008216E0">
                <w:rPr>
                  <w:rFonts w:asciiTheme="minorEastAsia" w:eastAsiaTheme="minorEastAsia" w:hAnsiTheme="minorEastAsia"/>
                  <w:kern w:val="0"/>
                  <w:szCs w:val="20"/>
                </w:rPr>
                <w:t>6</w:t>
              </w:r>
            </w:ins>
            <w:ins w:id="756" w:author="Ru Zhengyang (SVW EPEC-2)" w:date="2019-11-14T14:16:00Z">
              <w:r w:rsidRPr="008216E0">
                <w:rPr>
                  <w:rFonts w:asciiTheme="minorEastAsia" w:eastAsiaTheme="minorEastAsia" w:hAnsiTheme="minorEastAsia"/>
                  <w:kern w:val="0"/>
                  <w:szCs w:val="20"/>
                </w:rPr>
                <w:t>)</w:t>
              </w:r>
            </w:ins>
            <w:ins w:id="757" w:author="Ru Zhengyang (SVW EPEC-2)" w:date="2019-11-14T14:17:00Z">
              <w:r w:rsidRPr="008216E0">
                <w:rPr>
                  <w:rFonts w:ascii="Times New Roman" w:hAnsi="Times New Roman"/>
                </w:rPr>
                <w:t xml:space="preserve"> Reserved</w:t>
              </w:r>
              <w:r w:rsidRPr="008216E0">
                <w:rPr>
                  <w:rFonts w:ascii="Times New Roman" w:hAnsi="Times New Roman" w:hint="eastAsia"/>
                </w:rPr>
                <w:t>1</w:t>
              </w:r>
              <w:r w:rsidRPr="008216E0">
                <w:rPr>
                  <w:rFonts w:ascii="Times New Roman" w:hAnsi="Times New Roman" w:hint="eastAsia"/>
                </w:rPr>
                <w:t>：</w:t>
              </w:r>
            </w:ins>
            <w:ins w:id="758" w:author="Ru Zhengyang (SVW EPEC-2)" w:date="2019-11-14T14:16:00Z">
              <w:r w:rsidRPr="008216E0">
                <w:rPr>
                  <w:rFonts w:asciiTheme="minorEastAsia" w:eastAsiaTheme="minorEastAsia" w:hAnsiTheme="minorEastAsia" w:hint="eastAsia"/>
                  <w:kern w:val="0"/>
                  <w:szCs w:val="20"/>
                </w:rPr>
                <w:t>保留位</w:t>
              </w:r>
            </w:ins>
            <w:ins w:id="759" w:author="Ru Zhengyang (SVW EPEC)" w:date="2019-11-14T16:25:00Z">
              <w:r w:rsidRPr="008216E0">
                <w:rPr>
                  <w:rFonts w:asciiTheme="minorEastAsia" w:eastAsiaTheme="minorEastAsia" w:hAnsiTheme="minorEastAsia" w:hint="eastAsia"/>
                  <w:kern w:val="0"/>
                  <w:szCs w:val="20"/>
                </w:rPr>
                <w:t>（可不发）</w:t>
              </w:r>
            </w:ins>
          </w:p>
          <w:p w14:paraId="31F5C16A" w14:textId="77777777" w:rsidR="008216E0" w:rsidRPr="008216E0" w:rsidRDefault="008216E0" w:rsidP="008216E0">
            <w:pPr>
              <w:widowControl/>
              <w:tabs>
                <w:tab w:val="center" w:pos="4201"/>
                <w:tab w:val="right" w:leader="dot" w:pos="9298"/>
              </w:tabs>
              <w:autoSpaceDE w:val="0"/>
              <w:autoSpaceDN w:val="0"/>
              <w:rPr>
                <w:ins w:id="760" w:author="Ru Zhengyang (SVW EPEC-2)" w:date="2019-11-14T14:17:00Z"/>
                <w:rFonts w:asciiTheme="minorEastAsia" w:eastAsiaTheme="minorEastAsia" w:hAnsiTheme="minorEastAsia"/>
                <w:kern w:val="0"/>
                <w:szCs w:val="20"/>
              </w:rPr>
            </w:pPr>
            <w:ins w:id="761" w:author="Ru Zhengyang (SVW EPEC-2)" w:date="2019-11-14T14:17:00Z">
              <w:r w:rsidRPr="008216E0">
                <w:rPr>
                  <w:rFonts w:asciiTheme="minorEastAsia" w:eastAsiaTheme="minorEastAsia" w:hAnsiTheme="minorEastAsia"/>
                  <w:kern w:val="0"/>
                  <w:szCs w:val="20"/>
                </w:rPr>
                <w:t>(</w:t>
              </w:r>
            </w:ins>
            <w:proofErr w:type="gramStart"/>
            <w:ins w:id="762" w:author="Ru Zhengyang (SVW EPEC-2)" w:date="2019-11-14T14:13:00Z">
              <w:r w:rsidRPr="008216E0">
                <w:rPr>
                  <w:rFonts w:asciiTheme="minorEastAsia" w:eastAsiaTheme="minorEastAsia" w:hAnsiTheme="minorEastAsia"/>
                  <w:kern w:val="0"/>
                  <w:szCs w:val="20"/>
                </w:rPr>
                <w:t>7)</w:t>
              </w:r>
            </w:ins>
            <w:ins w:id="763" w:author="Ru Zhengyang (SVW EPEC-2)" w:date="2019-11-14T11:59:00Z">
              <w:r w:rsidRPr="008216E0">
                <w:rPr>
                  <w:rFonts w:asciiTheme="minorEastAsia" w:eastAsiaTheme="minorEastAsia" w:hAnsiTheme="minorEastAsia" w:hint="eastAsia"/>
                  <w:kern w:val="0"/>
                  <w:szCs w:val="20"/>
                </w:rPr>
                <w:t>Hard</w:t>
              </w:r>
              <w:proofErr w:type="gramEnd"/>
              <w:r w:rsidRPr="008216E0">
                <w:rPr>
                  <w:rFonts w:asciiTheme="minorEastAsia" w:eastAsiaTheme="minorEastAsia" w:hAnsiTheme="minorEastAsia" w:hint="eastAsia"/>
                  <w:kern w:val="0"/>
                  <w:szCs w:val="20"/>
                </w:rPr>
                <w:t xml:space="preserve"> Braking：车辆急刹车，并且减速度大于0.4G</w:t>
              </w:r>
            </w:ins>
          </w:p>
          <w:p w14:paraId="3C09D351" w14:textId="77777777" w:rsidR="008216E0" w:rsidRPr="008216E0" w:rsidRDefault="008216E0" w:rsidP="008216E0">
            <w:pPr>
              <w:widowControl/>
              <w:tabs>
                <w:tab w:val="center" w:pos="4201"/>
                <w:tab w:val="right" w:leader="dot" w:pos="9298"/>
              </w:tabs>
              <w:autoSpaceDE w:val="0"/>
              <w:autoSpaceDN w:val="0"/>
              <w:rPr>
                <w:ins w:id="764" w:author="Ru Zhengyang (SVW EPEC-2)" w:date="2019-11-14T14:17:00Z"/>
                <w:rFonts w:asciiTheme="minorEastAsia" w:eastAsiaTheme="minorEastAsia" w:hAnsiTheme="minorEastAsia"/>
                <w:kern w:val="0"/>
                <w:szCs w:val="20"/>
              </w:rPr>
            </w:pPr>
            <w:ins w:id="765" w:author="Ru Zhengyang (SVW EPEC-2)" w:date="2019-11-14T14:17:00Z">
              <w:r w:rsidRPr="008216E0">
                <w:rPr>
                  <w:rFonts w:asciiTheme="minorEastAsia" w:eastAsiaTheme="minorEastAsia" w:hAnsiTheme="minorEastAsia"/>
                  <w:kern w:val="0"/>
                  <w:szCs w:val="20"/>
                </w:rPr>
                <w:t>(8)</w:t>
              </w:r>
              <w:r w:rsidRPr="008216E0">
                <w:rPr>
                  <w:rFonts w:asciiTheme="minorEastAsia" w:eastAsiaTheme="minorEastAsia" w:hAnsiTheme="minorEastAsia"/>
                  <w:kern w:val="0"/>
                  <w:szCs w:val="20"/>
                </w:rPr>
                <w:tab/>
                <w:t>Lights Changed</w:t>
              </w:r>
              <w:r w:rsidRPr="008216E0">
                <w:rPr>
                  <w:rFonts w:asciiTheme="minorEastAsia" w:eastAsiaTheme="minorEastAsia" w:hAnsiTheme="minorEastAsia" w:hint="eastAsia"/>
                  <w:kern w:val="0"/>
                  <w:szCs w:val="20"/>
                </w:rPr>
                <w:t>：过去</w:t>
              </w:r>
              <w:r w:rsidRPr="008216E0">
                <w:rPr>
                  <w:rFonts w:asciiTheme="minorEastAsia" w:eastAsiaTheme="minorEastAsia" w:hAnsiTheme="minorEastAsia"/>
                  <w:kern w:val="0"/>
                  <w:szCs w:val="20"/>
                </w:rPr>
                <w:t>2</w:t>
              </w:r>
              <w:r w:rsidRPr="008216E0">
                <w:rPr>
                  <w:rFonts w:asciiTheme="minorEastAsia" w:eastAsiaTheme="minorEastAsia" w:hAnsiTheme="minorEastAsia" w:hint="eastAsia"/>
                  <w:kern w:val="0"/>
                  <w:szCs w:val="20"/>
                </w:rPr>
                <w:t>秒内，车灯状态改变(可不发)</w:t>
              </w:r>
            </w:ins>
          </w:p>
          <w:p w14:paraId="5FFC976A" w14:textId="77777777" w:rsidR="008216E0" w:rsidRPr="008216E0" w:rsidRDefault="008216E0" w:rsidP="008216E0">
            <w:pPr>
              <w:widowControl/>
              <w:tabs>
                <w:tab w:val="center" w:pos="4201"/>
                <w:tab w:val="right" w:leader="dot" w:pos="9298"/>
              </w:tabs>
              <w:autoSpaceDE w:val="0"/>
              <w:autoSpaceDN w:val="0"/>
              <w:rPr>
                <w:ins w:id="766" w:author="Ru Zhengyang (SVW EPEC-2)" w:date="2019-11-14T11:59:00Z"/>
                <w:rFonts w:asciiTheme="minorEastAsia" w:eastAsiaTheme="minorEastAsia" w:hAnsiTheme="minorEastAsia"/>
                <w:kern w:val="0"/>
                <w:szCs w:val="20"/>
              </w:rPr>
            </w:pPr>
            <w:ins w:id="767" w:author="Ru Zhengyang (SVW EPEC-2)" w:date="2019-11-14T11:59:00Z">
              <w:r w:rsidRPr="008216E0">
                <w:rPr>
                  <w:rFonts w:asciiTheme="minorEastAsia" w:eastAsiaTheme="minorEastAsia" w:hAnsiTheme="minorEastAsia"/>
                  <w:kern w:val="0"/>
                  <w:szCs w:val="20"/>
                </w:rPr>
                <w:t>(</w:t>
              </w:r>
            </w:ins>
            <w:ins w:id="768" w:author="Ru Zhengyang (SVW EPEC-2)" w:date="2019-11-14T14:18:00Z">
              <w:r w:rsidRPr="008216E0">
                <w:rPr>
                  <w:rFonts w:asciiTheme="minorEastAsia" w:eastAsiaTheme="minorEastAsia" w:hAnsiTheme="minorEastAsia"/>
                  <w:kern w:val="0"/>
                  <w:szCs w:val="20"/>
                </w:rPr>
                <w:t>9)</w:t>
              </w:r>
              <w:r w:rsidRPr="008216E0">
                <w:rPr>
                  <w:rFonts w:asciiTheme="minorEastAsia" w:eastAsiaTheme="minorEastAsia" w:hAnsiTheme="minorEastAsia"/>
                  <w:kern w:val="0"/>
                  <w:szCs w:val="20"/>
                </w:rPr>
                <w:tab/>
                <w:t>Wipers Changed</w:t>
              </w:r>
              <w:r w:rsidRPr="008216E0">
                <w:rPr>
                  <w:rFonts w:asciiTheme="minorEastAsia" w:eastAsiaTheme="minorEastAsia" w:hAnsiTheme="minorEastAsia" w:hint="eastAsia"/>
                  <w:kern w:val="0"/>
                  <w:szCs w:val="20"/>
                </w:rPr>
                <w:t>：过去</w:t>
              </w:r>
              <w:r w:rsidRPr="008216E0">
                <w:rPr>
                  <w:rFonts w:asciiTheme="minorEastAsia" w:eastAsiaTheme="minorEastAsia" w:hAnsiTheme="minorEastAsia"/>
                  <w:kern w:val="0"/>
                  <w:szCs w:val="20"/>
                </w:rPr>
                <w:t>2</w:t>
              </w:r>
              <w:r w:rsidRPr="008216E0">
                <w:rPr>
                  <w:rFonts w:asciiTheme="minorEastAsia" w:eastAsiaTheme="minorEastAsia" w:hAnsiTheme="minorEastAsia" w:hint="eastAsia"/>
                  <w:kern w:val="0"/>
                  <w:szCs w:val="20"/>
                </w:rPr>
                <w:t>秒内，车辆雨刷（前窗或后窗）状态改变 (可不发)</w:t>
              </w:r>
            </w:ins>
          </w:p>
          <w:p w14:paraId="78499C84" w14:textId="77777777" w:rsidR="008216E0" w:rsidRPr="008216E0" w:rsidRDefault="008216E0" w:rsidP="008216E0">
            <w:pPr>
              <w:widowControl/>
              <w:tabs>
                <w:tab w:val="center" w:pos="4201"/>
                <w:tab w:val="right" w:leader="dot" w:pos="9298"/>
              </w:tabs>
              <w:autoSpaceDE w:val="0"/>
              <w:autoSpaceDN w:val="0"/>
              <w:rPr>
                <w:ins w:id="769" w:author="Ru Zhengyang (SVW EPEC-2)" w:date="2019-11-14T11:59:00Z"/>
                <w:rFonts w:asciiTheme="minorEastAsia" w:eastAsiaTheme="minorEastAsia" w:hAnsiTheme="minorEastAsia"/>
                <w:kern w:val="0"/>
                <w:szCs w:val="20"/>
              </w:rPr>
            </w:pPr>
            <w:ins w:id="770" w:author="Ru Zhengyang (SVW EPEC-2)" w:date="2019-11-14T11:59:00Z">
              <w:r w:rsidRPr="008216E0">
                <w:rPr>
                  <w:rFonts w:asciiTheme="minorEastAsia" w:eastAsiaTheme="minorEastAsia" w:hAnsiTheme="minorEastAsia"/>
                  <w:kern w:val="0"/>
                  <w:szCs w:val="20"/>
                </w:rPr>
                <w:t>(</w:t>
              </w:r>
            </w:ins>
            <w:proofErr w:type="gramStart"/>
            <w:ins w:id="771" w:author="Ru Zhengyang (SVW EPEC-2)" w:date="2019-11-14T14:13:00Z">
              <w:r w:rsidRPr="008216E0">
                <w:rPr>
                  <w:rFonts w:asciiTheme="minorEastAsia" w:eastAsiaTheme="minorEastAsia" w:hAnsiTheme="minorEastAsia"/>
                  <w:kern w:val="0"/>
                  <w:szCs w:val="20"/>
                </w:rPr>
                <w:t>10)</w:t>
              </w:r>
            </w:ins>
            <w:ins w:id="772" w:author="Ru Zhengyang (SVW EPEC-2)" w:date="2019-11-14T11:59:00Z">
              <w:r w:rsidRPr="008216E0">
                <w:rPr>
                  <w:rFonts w:asciiTheme="minorEastAsia" w:eastAsiaTheme="minorEastAsia" w:hAnsiTheme="minorEastAsia" w:hint="eastAsia"/>
                  <w:kern w:val="0"/>
                  <w:szCs w:val="20"/>
                </w:rPr>
                <w:t>Flat</w:t>
              </w:r>
              <w:proofErr w:type="gramEnd"/>
              <w:r w:rsidRPr="008216E0">
                <w:rPr>
                  <w:rFonts w:asciiTheme="minorEastAsia" w:eastAsiaTheme="minorEastAsia" w:hAnsiTheme="minorEastAsia" w:hint="eastAsia"/>
                  <w:kern w:val="0"/>
                  <w:szCs w:val="20"/>
                </w:rPr>
                <w:t xml:space="preserve"> tire：车辆发现至少1个轮胎爆胎了</w:t>
              </w:r>
            </w:ins>
          </w:p>
          <w:p w14:paraId="3B065A15" w14:textId="77777777" w:rsidR="008216E0" w:rsidRPr="008216E0" w:rsidRDefault="008216E0" w:rsidP="008216E0">
            <w:pPr>
              <w:widowControl/>
              <w:tabs>
                <w:tab w:val="center" w:pos="4201"/>
                <w:tab w:val="right" w:leader="dot" w:pos="9298"/>
              </w:tabs>
              <w:autoSpaceDE w:val="0"/>
              <w:autoSpaceDN w:val="0"/>
              <w:rPr>
                <w:ins w:id="773" w:author="Ru Zhengyang (SVW EPEC-2)" w:date="2019-11-14T11:59:00Z"/>
                <w:rFonts w:asciiTheme="minorEastAsia" w:eastAsiaTheme="minorEastAsia" w:hAnsiTheme="minorEastAsia"/>
                <w:kern w:val="0"/>
                <w:szCs w:val="20"/>
              </w:rPr>
            </w:pPr>
            <w:ins w:id="774" w:author="Ru Zhengyang (SVW EPEC-2)" w:date="2019-11-14T11:59:00Z">
              <w:r w:rsidRPr="008216E0">
                <w:rPr>
                  <w:rFonts w:asciiTheme="minorEastAsia" w:eastAsiaTheme="minorEastAsia" w:hAnsiTheme="minorEastAsia"/>
                  <w:kern w:val="0"/>
                  <w:szCs w:val="20"/>
                </w:rPr>
                <w:t>(</w:t>
              </w:r>
            </w:ins>
            <w:proofErr w:type="gramStart"/>
            <w:ins w:id="775" w:author="Ru Zhengyang (SVW EPEC-2)" w:date="2019-11-14T14:13:00Z">
              <w:r w:rsidRPr="008216E0">
                <w:rPr>
                  <w:rFonts w:asciiTheme="minorEastAsia" w:eastAsiaTheme="minorEastAsia" w:hAnsiTheme="minorEastAsia"/>
                  <w:kern w:val="0"/>
                  <w:szCs w:val="20"/>
                </w:rPr>
                <w:t>11)</w:t>
              </w:r>
            </w:ins>
            <w:ins w:id="776" w:author="Ru Zhengyang (SVW EPEC-2)" w:date="2019-11-14T11:59:00Z">
              <w:r w:rsidRPr="008216E0">
                <w:rPr>
                  <w:rFonts w:asciiTheme="minorEastAsia" w:eastAsiaTheme="minorEastAsia" w:hAnsiTheme="minorEastAsia" w:hint="eastAsia"/>
                  <w:kern w:val="0"/>
                  <w:szCs w:val="20"/>
                </w:rPr>
                <w:t>Disabled</w:t>
              </w:r>
              <w:proofErr w:type="gramEnd"/>
              <w:r w:rsidRPr="008216E0">
                <w:rPr>
                  <w:rFonts w:asciiTheme="minorEastAsia" w:eastAsiaTheme="minorEastAsia" w:hAnsiTheme="minorEastAsia" w:hint="eastAsia"/>
                  <w:kern w:val="0"/>
                  <w:szCs w:val="20"/>
                </w:rPr>
                <w:t xml:space="preserve"> Vehicle：车辆故障，无法行驶</w:t>
              </w:r>
            </w:ins>
          </w:p>
          <w:p w14:paraId="7DBAA148"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w:t>
            </w:r>
            <w:proofErr w:type="gramStart"/>
            <w:ins w:id="777" w:author="Ru Zhengyang (SVW EPEC-2)" w:date="2019-11-14T14:13:00Z">
              <w:r w:rsidRPr="008216E0">
                <w:rPr>
                  <w:rFonts w:asciiTheme="minorEastAsia" w:eastAsiaTheme="minorEastAsia" w:hAnsiTheme="minorEastAsia"/>
                  <w:kern w:val="0"/>
                  <w:szCs w:val="20"/>
                </w:rPr>
                <w:t>12)</w:t>
              </w:r>
            </w:ins>
            <w:ins w:id="778" w:author="Ru Zhengyang (SVW EPEC-2)" w:date="2019-11-14T11:59:00Z">
              <w:r w:rsidRPr="008216E0">
                <w:rPr>
                  <w:rFonts w:asciiTheme="minorEastAsia" w:eastAsiaTheme="minorEastAsia" w:hAnsiTheme="minorEastAsia" w:hint="eastAsia"/>
                  <w:kern w:val="0"/>
                  <w:szCs w:val="20"/>
                </w:rPr>
                <w:t>Air</w:t>
              </w:r>
              <w:proofErr w:type="gramEnd"/>
              <w:r w:rsidRPr="008216E0">
                <w:rPr>
                  <w:rFonts w:asciiTheme="minorEastAsia" w:eastAsiaTheme="minorEastAsia" w:hAnsiTheme="minorEastAsia" w:hint="eastAsia"/>
                  <w:kern w:val="0"/>
                  <w:szCs w:val="20"/>
                </w:rPr>
                <w:t xml:space="preserve"> Bag Deployment：至少1个安全气囊弹出</w:t>
              </w:r>
            </w:ins>
          </w:p>
        </w:tc>
      </w:tr>
      <w:tr w:rsidR="008216E0" w:rsidRPr="008216E0" w14:paraId="2DA3BA8B" w14:textId="77777777" w:rsidTr="00DB596B">
        <w:tc>
          <w:tcPr>
            <w:tcW w:w="2962" w:type="dxa"/>
            <w:tcBorders>
              <w:top w:val="single" w:sz="4" w:space="0" w:color="000000"/>
              <w:left w:val="single" w:sz="4" w:space="0" w:color="000000"/>
              <w:bottom w:val="single" w:sz="4" w:space="0" w:color="000000"/>
              <w:right w:val="single" w:sz="4" w:space="0" w:color="000000"/>
            </w:tcBorders>
          </w:tcPr>
          <w:p w14:paraId="178E23DD"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t>DF_PathHistory</w:t>
            </w:r>
            <w:proofErr w:type="spellEnd"/>
            <w:r w:rsidRPr="008216E0">
              <w:rPr>
                <w:rFonts w:asciiTheme="minorEastAsia" w:eastAsiaTheme="minorEastAsia" w:hAnsiTheme="minorEastAsia"/>
                <w:kern w:val="0"/>
                <w:szCs w:val="20"/>
              </w:rPr>
              <w:tab/>
            </w:r>
          </w:p>
        </w:tc>
        <w:tc>
          <w:tcPr>
            <w:tcW w:w="709" w:type="dxa"/>
            <w:tcBorders>
              <w:top w:val="single" w:sz="4" w:space="0" w:color="000000"/>
              <w:left w:val="single" w:sz="4" w:space="0" w:color="000000"/>
              <w:bottom w:val="single" w:sz="4" w:space="0" w:color="000000"/>
              <w:right w:val="single" w:sz="4" w:space="0" w:color="000000"/>
            </w:tcBorders>
          </w:tcPr>
          <w:p w14:paraId="430286F6"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必选</w:t>
            </w:r>
          </w:p>
        </w:tc>
        <w:tc>
          <w:tcPr>
            <w:tcW w:w="1275" w:type="dxa"/>
            <w:tcBorders>
              <w:top w:val="single" w:sz="4" w:space="0" w:color="000000"/>
              <w:left w:val="single" w:sz="4" w:space="0" w:color="000000"/>
              <w:bottom w:val="single" w:sz="4" w:space="0" w:color="000000"/>
              <w:right w:val="single" w:sz="4" w:space="0" w:color="000000"/>
            </w:tcBorders>
          </w:tcPr>
          <w:p w14:paraId="5300759D"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fldChar w:fldCharType="begin"/>
            </w:r>
            <w:r w:rsidRPr="008216E0">
              <w:rPr>
                <w:rFonts w:asciiTheme="minorEastAsia" w:eastAsiaTheme="minorEastAsia" w:hAnsiTheme="minorEastAsia"/>
                <w:kern w:val="0"/>
                <w:szCs w:val="20"/>
              </w:rPr>
              <w:instrText xml:space="preserve"> REF _Ref7971292 \r \h  \* MERGEFORMAT </w:instrText>
            </w:r>
            <w:r w:rsidRPr="008216E0">
              <w:rPr>
                <w:rFonts w:asciiTheme="minorEastAsia" w:eastAsiaTheme="minorEastAsia" w:hAnsiTheme="minorEastAsia"/>
                <w:kern w:val="0"/>
                <w:szCs w:val="20"/>
              </w:rPr>
            </w:r>
            <w:r w:rsidRPr="008216E0">
              <w:rPr>
                <w:rFonts w:asciiTheme="minorEastAsia" w:eastAsiaTheme="minorEastAsia" w:hAnsiTheme="minorEastAsia"/>
                <w:kern w:val="0"/>
                <w:szCs w:val="20"/>
              </w:rPr>
              <w:fldChar w:fldCharType="separate"/>
            </w:r>
            <w:r w:rsidRPr="008216E0">
              <w:rPr>
                <w:rFonts w:asciiTheme="minorEastAsia" w:eastAsiaTheme="minorEastAsia" w:hAnsiTheme="minorEastAsia"/>
                <w:kern w:val="0"/>
                <w:szCs w:val="20"/>
              </w:rPr>
              <w:t>6.3.1.2.10</w:t>
            </w:r>
            <w:r w:rsidRPr="008216E0">
              <w:rPr>
                <w:rFonts w:asciiTheme="minorEastAsia" w:eastAsiaTheme="minorEastAsia" w:hAnsiTheme="minorEastAsia"/>
                <w:kern w:val="0"/>
                <w:szCs w:val="20"/>
              </w:rPr>
              <w:fldChar w:fldCharType="end"/>
            </w:r>
          </w:p>
        </w:tc>
        <w:tc>
          <w:tcPr>
            <w:tcW w:w="4077" w:type="dxa"/>
            <w:tcBorders>
              <w:top w:val="single" w:sz="4" w:space="0" w:color="000000"/>
              <w:left w:val="single" w:sz="4" w:space="0" w:color="000000"/>
              <w:bottom w:val="single" w:sz="4" w:space="0" w:color="000000"/>
              <w:right w:val="single" w:sz="4" w:space="0" w:color="000000"/>
            </w:tcBorders>
          </w:tcPr>
          <w:p w14:paraId="53ACF79A"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定义车辆历史轨迹。利用一个参考轨迹点信息，以及一系列基于该参考信息的历史轨迹点，给出车辆一段历史轨迹。车辆历史轨迹能够真实地反映其在当时的行驶状态，且从侧面反映当时其所在的道路和交通环境。数据单元中的参考轨迹</w:t>
            </w:r>
            <w:proofErr w:type="gramStart"/>
            <w:r w:rsidRPr="008216E0">
              <w:rPr>
                <w:rFonts w:asciiTheme="minorEastAsia" w:eastAsiaTheme="minorEastAsia" w:hAnsiTheme="minorEastAsia" w:hint="eastAsia"/>
                <w:kern w:val="0"/>
                <w:szCs w:val="20"/>
              </w:rPr>
              <w:t>点信息</w:t>
            </w:r>
            <w:proofErr w:type="gramEnd"/>
            <w:r w:rsidRPr="008216E0">
              <w:rPr>
                <w:rFonts w:asciiTheme="minorEastAsia" w:eastAsiaTheme="minorEastAsia" w:hAnsiTheme="minorEastAsia" w:hint="eastAsia"/>
                <w:kern w:val="0"/>
                <w:szCs w:val="20"/>
              </w:rPr>
              <w:t>在时间上比所有轨迹点都要靠后（时间较晚）。</w:t>
            </w:r>
          </w:p>
        </w:tc>
      </w:tr>
      <w:tr w:rsidR="008216E0" w:rsidRPr="008216E0" w14:paraId="72AC7790" w14:textId="77777777" w:rsidTr="00DB596B">
        <w:trPr>
          <w:ins w:id="779" w:author="Ru Zhengyang (SVW EPEC-2)" w:date="2019-11-14T15:47:00Z"/>
        </w:trPr>
        <w:tc>
          <w:tcPr>
            <w:tcW w:w="2962" w:type="dxa"/>
            <w:tcBorders>
              <w:top w:val="single" w:sz="4" w:space="0" w:color="000000"/>
              <w:left w:val="single" w:sz="4" w:space="0" w:color="000000"/>
              <w:bottom w:val="single" w:sz="4" w:space="0" w:color="000000"/>
              <w:right w:val="single" w:sz="4" w:space="0" w:color="000000"/>
            </w:tcBorders>
          </w:tcPr>
          <w:p w14:paraId="7D383A0A" w14:textId="77777777" w:rsidR="008216E0" w:rsidRPr="008216E0" w:rsidRDefault="008216E0" w:rsidP="008216E0">
            <w:pPr>
              <w:widowControl/>
              <w:tabs>
                <w:tab w:val="center" w:pos="4201"/>
                <w:tab w:val="right" w:leader="dot" w:pos="9298"/>
              </w:tabs>
              <w:autoSpaceDE w:val="0"/>
              <w:autoSpaceDN w:val="0"/>
              <w:ind w:firstLineChars="200" w:firstLine="420"/>
              <w:rPr>
                <w:ins w:id="780" w:author="Ru Zhengyang (SVW EPEC-2)" w:date="2019-11-14T15:47:00Z"/>
                <w:rFonts w:asciiTheme="minorEastAsia" w:eastAsiaTheme="minorEastAsia" w:hAnsiTheme="minorEastAsia"/>
                <w:kern w:val="0"/>
                <w:szCs w:val="20"/>
              </w:rPr>
            </w:pPr>
            <w:ins w:id="781" w:author="Ru Zhengyang (SVW EPEC-2)" w:date="2019-11-14T15:47:00Z">
              <w:r w:rsidRPr="008216E0">
                <w:rPr>
                  <w:rFonts w:asciiTheme="minorEastAsia" w:eastAsiaTheme="minorEastAsia" w:hAnsiTheme="minorEastAsia" w:hint="eastAsia"/>
                  <w:kern w:val="0"/>
                  <w:szCs w:val="20"/>
                </w:rPr>
                <w:t xml:space="preserve"> </w:t>
              </w:r>
              <w:r w:rsidRPr="008216E0">
                <w:rPr>
                  <w:rFonts w:asciiTheme="minorEastAsia" w:eastAsiaTheme="minorEastAsia" w:hAnsiTheme="minorEastAsia"/>
                  <w:kern w:val="0"/>
                  <w:szCs w:val="20"/>
                </w:rPr>
                <w:t xml:space="preserve"> </w:t>
              </w:r>
              <w:proofErr w:type="spellStart"/>
              <w:r w:rsidRPr="008216E0">
                <w:rPr>
                  <w:rFonts w:asciiTheme="minorEastAsia" w:eastAsiaTheme="minorEastAsia" w:hAnsiTheme="minorEastAsia" w:hint="eastAsia"/>
                  <w:kern w:val="0"/>
                  <w:szCs w:val="20"/>
                </w:rPr>
                <w:t>DE_GNSSstatus</w:t>
              </w:r>
              <w:proofErr w:type="spellEnd"/>
            </w:ins>
          </w:p>
        </w:tc>
        <w:tc>
          <w:tcPr>
            <w:tcW w:w="709" w:type="dxa"/>
            <w:tcBorders>
              <w:top w:val="single" w:sz="4" w:space="0" w:color="000000"/>
              <w:left w:val="single" w:sz="4" w:space="0" w:color="000000"/>
              <w:bottom w:val="single" w:sz="4" w:space="0" w:color="000000"/>
              <w:right w:val="single" w:sz="4" w:space="0" w:color="000000"/>
            </w:tcBorders>
          </w:tcPr>
          <w:p w14:paraId="71177FC6" w14:textId="77777777" w:rsidR="008216E0" w:rsidRPr="008216E0" w:rsidRDefault="008216E0" w:rsidP="008216E0">
            <w:pPr>
              <w:widowControl/>
              <w:tabs>
                <w:tab w:val="center" w:pos="4201"/>
                <w:tab w:val="right" w:leader="dot" w:pos="9298"/>
              </w:tabs>
              <w:autoSpaceDE w:val="0"/>
              <w:autoSpaceDN w:val="0"/>
              <w:rPr>
                <w:ins w:id="782" w:author="Ru Zhengyang (SVW EPEC-2)" w:date="2019-11-14T15:47:00Z"/>
                <w:rFonts w:asciiTheme="minorEastAsia" w:eastAsiaTheme="minorEastAsia" w:hAnsiTheme="minorEastAsia"/>
                <w:kern w:val="0"/>
                <w:szCs w:val="20"/>
              </w:rPr>
            </w:pPr>
            <w:ins w:id="783" w:author="Ru Zhengyang (SVW EPEC-2)" w:date="2019-11-14T15:47:00Z">
              <w:r w:rsidRPr="008216E0">
                <w:rPr>
                  <w:rFonts w:asciiTheme="minorEastAsia" w:eastAsiaTheme="minorEastAsia" w:hAnsiTheme="minorEastAsia" w:hint="eastAsia"/>
                  <w:kern w:val="0"/>
                  <w:szCs w:val="20"/>
                </w:rPr>
                <w:t>可</w:t>
              </w:r>
            </w:ins>
            <w:ins w:id="784" w:author="Ru Zhengyang (SVW EPEC-2)" w:date="2019-11-14T15:48:00Z">
              <w:r w:rsidRPr="008216E0">
                <w:rPr>
                  <w:rFonts w:asciiTheme="minorEastAsia" w:eastAsiaTheme="minorEastAsia" w:hAnsiTheme="minorEastAsia" w:hint="eastAsia"/>
                  <w:kern w:val="0"/>
                  <w:szCs w:val="20"/>
                </w:rPr>
                <w:t>选</w:t>
              </w:r>
            </w:ins>
          </w:p>
        </w:tc>
        <w:tc>
          <w:tcPr>
            <w:tcW w:w="1275" w:type="dxa"/>
            <w:tcBorders>
              <w:top w:val="single" w:sz="4" w:space="0" w:color="000000"/>
              <w:left w:val="single" w:sz="4" w:space="0" w:color="000000"/>
              <w:bottom w:val="single" w:sz="4" w:space="0" w:color="000000"/>
              <w:right w:val="single" w:sz="4" w:space="0" w:color="000000"/>
            </w:tcBorders>
          </w:tcPr>
          <w:p w14:paraId="2D8DCFBC" w14:textId="77777777" w:rsidR="008216E0" w:rsidRPr="008216E0" w:rsidRDefault="008216E0" w:rsidP="008216E0">
            <w:pPr>
              <w:widowControl/>
              <w:tabs>
                <w:tab w:val="center" w:pos="4201"/>
                <w:tab w:val="right" w:leader="dot" w:pos="9298"/>
              </w:tabs>
              <w:autoSpaceDE w:val="0"/>
              <w:autoSpaceDN w:val="0"/>
              <w:rPr>
                <w:ins w:id="785" w:author="Ru Zhengyang (SVW EPEC-2)" w:date="2019-11-14T15:47:00Z"/>
                <w:rFonts w:asciiTheme="minorEastAsia" w:eastAsiaTheme="minorEastAsia" w:hAnsiTheme="minorEastAsia"/>
                <w:kern w:val="0"/>
                <w:szCs w:val="20"/>
              </w:rPr>
            </w:pPr>
          </w:p>
        </w:tc>
        <w:tc>
          <w:tcPr>
            <w:tcW w:w="4077" w:type="dxa"/>
            <w:tcBorders>
              <w:top w:val="single" w:sz="4" w:space="0" w:color="000000"/>
              <w:left w:val="single" w:sz="4" w:space="0" w:color="000000"/>
              <w:bottom w:val="single" w:sz="4" w:space="0" w:color="000000"/>
              <w:right w:val="single" w:sz="4" w:space="0" w:color="000000"/>
            </w:tcBorders>
          </w:tcPr>
          <w:p w14:paraId="34671C11" w14:textId="77777777" w:rsidR="008216E0" w:rsidRPr="008216E0" w:rsidRDefault="008216E0" w:rsidP="008216E0">
            <w:pPr>
              <w:widowControl/>
              <w:tabs>
                <w:tab w:val="center" w:pos="4201"/>
                <w:tab w:val="right" w:leader="dot" w:pos="9298"/>
              </w:tabs>
              <w:autoSpaceDE w:val="0"/>
              <w:autoSpaceDN w:val="0"/>
              <w:rPr>
                <w:ins w:id="786" w:author="Ru Zhengyang (SVW EPEC-2)" w:date="2019-11-14T15:47:00Z"/>
                <w:rFonts w:asciiTheme="minorEastAsia" w:eastAsiaTheme="minorEastAsia" w:hAnsiTheme="minorEastAsia"/>
                <w:kern w:val="0"/>
                <w:szCs w:val="20"/>
              </w:rPr>
            </w:pPr>
            <w:ins w:id="787" w:author="Ru Zhengyang (SVW EPEC-2)" w:date="2019-11-14T15:47:00Z">
              <w:r w:rsidRPr="008216E0">
                <w:rPr>
                  <w:rFonts w:asciiTheme="minorEastAsia" w:eastAsiaTheme="minorEastAsia" w:hAnsiTheme="minorEastAsia" w:hint="eastAsia"/>
                  <w:kern w:val="0"/>
                  <w:szCs w:val="20"/>
                </w:rPr>
                <w:t>定</w:t>
              </w:r>
            </w:ins>
            <w:ins w:id="788" w:author="Ru Zhengyang (SVW EPEC-2)" w:date="2019-11-14T15:48:00Z">
              <w:r w:rsidRPr="008216E0">
                <w:rPr>
                  <w:rFonts w:asciiTheme="minorEastAsia" w:eastAsiaTheme="minorEastAsia" w:hAnsiTheme="minorEastAsia" w:hint="eastAsia"/>
                  <w:kern w:val="0"/>
                  <w:szCs w:val="20"/>
                </w:rPr>
                <w:t>义GNSS系统工作状态。包括设备工作状态、锁</w:t>
              </w:r>
              <w:proofErr w:type="gramStart"/>
              <w:r w:rsidRPr="008216E0">
                <w:rPr>
                  <w:rFonts w:asciiTheme="minorEastAsia" w:eastAsiaTheme="minorEastAsia" w:hAnsiTheme="minorEastAsia" w:hint="eastAsia"/>
                  <w:kern w:val="0"/>
                  <w:szCs w:val="20"/>
                </w:rPr>
                <w:t>星情况</w:t>
              </w:r>
              <w:proofErr w:type="gramEnd"/>
              <w:r w:rsidRPr="008216E0">
                <w:rPr>
                  <w:rFonts w:asciiTheme="minorEastAsia" w:eastAsiaTheme="minorEastAsia" w:hAnsiTheme="minorEastAsia" w:hint="eastAsia"/>
                  <w:kern w:val="0"/>
                  <w:szCs w:val="20"/>
                </w:rPr>
                <w:t>和修正信息等。GNSS系统可以是GPS、北斗等相关系统和设备。</w:t>
              </w:r>
            </w:ins>
          </w:p>
        </w:tc>
      </w:tr>
      <w:tr w:rsidR="008216E0" w:rsidRPr="008216E0" w14:paraId="335C20F0" w14:textId="77777777" w:rsidTr="00DB596B">
        <w:trPr>
          <w:ins w:id="789" w:author="Ru Zhengyang (SVW EPEC-2)" w:date="2019-11-14T15:46:00Z"/>
        </w:trPr>
        <w:tc>
          <w:tcPr>
            <w:tcW w:w="2962" w:type="dxa"/>
            <w:tcBorders>
              <w:top w:val="single" w:sz="4" w:space="0" w:color="000000"/>
              <w:left w:val="single" w:sz="4" w:space="0" w:color="000000"/>
              <w:bottom w:val="single" w:sz="4" w:space="0" w:color="000000"/>
              <w:right w:val="single" w:sz="4" w:space="0" w:color="000000"/>
            </w:tcBorders>
          </w:tcPr>
          <w:p w14:paraId="5D73C2C7" w14:textId="77777777" w:rsidR="008216E0" w:rsidRPr="008216E0" w:rsidRDefault="008216E0" w:rsidP="008216E0">
            <w:pPr>
              <w:widowControl/>
              <w:tabs>
                <w:tab w:val="center" w:pos="4201"/>
                <w:tab w:val="right" w:leader="dot" w:pos="9298"/>
              </w:tabs>
              <w:autoSpaceDE w:val="0"/>
              <w:autoSpaceDN w:val="0"/>
              <w:ind w:firstLineChars="300" w:firstLine="630"/>
              <w:rPr>
                <w:ins w:id="790" w:author="Ru Zhengyang (SVW EPEC-2)" w:date="2019-11-14T15:46:00Z"/>
                <w:rFonts w:asciiTheme="minorEastAsia" w:eastAsiaTheme="minorEastAsia" w:hAnsiTheme="minorEastAsia"/>
                <w:kern w:val="0"/>
                <w:szCs w:val="20"/>
              </w:rPr>
            </w:pPr>
            <w:proofErr w:type="spellStart"/>
            <w:ins w:id="791" w:author="Ru Zhengyang (SVW EPEC-2)" w:date="2019-11-14T15:46:00Z">
              <w:r w:rsidRPr="008216E0">
                <w:rPr>
                  <w:rFonts w:asciiTheme="minorEastAsia" w:eastAsiaTheme="minorEastAsia" w:hAnsiTheme="minorEastAsia" w:hint="eastAsia"/>
                  <w:kern w:val="0"/>
                  <w:szCs w:val="20"/>
                </w:rPr>
                <w:lastRenderedPageBreak/>
                <w:t>DF_FullPositionVector</w:t>
              </w:r>
              <w:proofErr w:type="spellEnd"/>
            </w:ins>
          </w:p>
        </w:tc>
        <w:tc>
          <w:tcPr>
            <w:tcW w:w="709" w:type="dxa"/>
            <w:tcBorders>
              <w:top w:val="single" w:sz="4" w:space="0" w:color="000000"/>
              <w:left w:val="single" w:sz="4" w:space="0" w:color="000000"/>
              <w:bottom w:val="single" w:sz="4" w:space="0" w:color="000000"/>
              <w:right w:val="single" w:sz="4" w:space="0" w:color="000000"/>
            </w:tcBorders>
          </w:tcPr>
          <w:p w14:paraId="3D0422B0" w14:textId="77777777" w:rsidR="008216E0" w:rsidRPr="008216E0" w:rsidRDefault="008216E0" w:rsidP="008216E0">
            <w:pPr>
              <w:widowControl/>
              <w:tabs>
                <w:tab w:val="center" w:pos="4201"/>
                <w:tab w:val="right" w:leader="dot" w:pos="9298"/>
              </w:tabs>
              <w:autoSpaceDE w:val="0"/>
              <w:autoSpaceDN w:val="0"/>
              <w:rPr>
                <w:ins w:id="792" w:author="Ru Zhengyang (SVW EPEC-2)" w:date="2019-11-14T15:46:00Z"/>
                <w:rFonts w:asciiTheme="minorEastAsia" w:eastAsiaTheme="minorEastAsia" w:hAnsiTheme="minorEastAsia"/>
                <w:kern w:val="0"/>
                <w:szCs w:val="20"/>
              </w:rPr>
            </w:pPr>
            <w:ins w:id="793" w:author="Ru Zhengyang (SVW EPEC-2)" w:date="2019-11-14T15:46:00Z">
              <w:r w:rsidRPr="008216E0">
                <w:rPr>
                  <w:rFonts w:asciiTheme="minorEastAsia" w:eastAsiaTheme="minorEastAsia" w:hAnsiTheme="minorEastAsia" w:hint="eastAsia"/>
                  <w:kern w:val="0"/>
                  <w:szCs w:val="20"/>
                </w:rPr>
                <w:t>可</w:t>
              </w:r>
            </w:ins>
            <w:ins w:id="794" w:author="Ru Zhengyang (SVW EPEC-2)" w:date="2019-11-14T15:49:00Z">
              <w:r w:rsidRPr="008216E0">
                <w:rPr>
                  <w:rFonts w:asciiTheme="minorEastAsia" w:eastAsiaTheme="minorEastAsia" w:hAnsiTheme="minorEastAsia" w:hint="eastAsia"/>
                  <w:kern w:val="0"/>
                  <w:szCs w:val="20"/>
                </w:rPr>
                <w:t>选</w:t>
              </w:r>
            </w:ins>
          </w:p>
        </w:tc>
        <w:tc>
          <w:tcPr>
            <w:tcW w:w="1275" w:type="dxa"/>
            <w:tcBorders>
              <w:top w:val="single" w:sz="4" w:space="0" w:color="000000"/>
              <w:left w:val="single" w:sz="4" w:space="0" w:color="000000"/>
              <w:bottom w:val="single" w:sz="4" w:space="0" w:color="000000"/>
              <w:right w:val="single" w:sz="4" w:space="0" w:color="000000"/>
            </w:tcBorders>
          </w:tcPr>
          <w:p w14:paraId="62B37DF8" w14:textId="77777777" w:rsidR="008216E0" w:rsidRPr="008216E0" w:rsidRDefault="008216E0" w:rsidP="008216E0">
            <w:pPr>
              <w:widowControl/>
              <w:tabs>
                <w:tab w:val="center" w:pos="4201"/>
                <w:tab w:val="right" w:leader="dot" w:pos="9298"/>
              </w:tabs>
              <w:autoSpaceDE w:val="0"/>
              <w:autoSpaceDN w:val="0"/>
              <w:rPr>
                <w:ins w:id="795" w:author="Ru Zhengyang (SVW EPEC-2)" w:date="2019-11-14T15:46:00Z"/>
                <w:rFonts w:asciiTheme="minorEastAsia" w:eastAsiaTheme="minorEastAsia" w:hAnsiTheme="minorEastAsia"/>
                <w:kern w:val="0"/>
                <w:szCs w:val="20"/>
              </w:rPr>
            </w:pPr>
          </w:p>
        </w:tc>
        <w:tc>
          <w:tcPr>
            <w:tcW w:w="4077" w:type="dxa"/>
            <w:tcBorders>
              <w:top w:val="single" w:sz="4" w:space="0" w:color="000000"/>
              <w:left w:val="single" w:sz="4" w:space="0" w:color="000000"/>
              <w:bottom w:val="single" w:sz="4" w:space="0" w:color="000000"/>
              <w:right w:val="single" w:sz="4" w:space="0" w:color="000000"/>
            </w:tcBorders>
          </w:tcPr>
          <w:p w14:paraId="1AF4909A" w14:textId="77777777" w:rsidR="008216E0" w:rsidRPr="008216E0" w:rsidRDefault="008216E0" w:rsidP="008216E0">
            <w:pPr>
              <w:widowControl/>
              <w:tabs>
                <w:tab w:val="center" w:pos="4201"/>
                <w:tab w:val="right" w:leader="dot" w:pos="9298"/>
              </w:tabs>
              <w:autoSpaceDE w:val="0"/>
              <w:autoSpaceDN w:val="0"/>
              <w:rPr>
                <w:ins w:id="796" w:author="Ru Zhengyang (SVW EPEC-2)" w:date="2019-11-14T15:46:00Z"/>
                <w:rFonts w:asciiTheme="minorEastAsia" w:eastAsiaTheme="minorEastAsia" w:hAnsiTheme="minorEastAsia"/>
                <w:kern w:val="0"/>
                <w:szCs w:val="20"/>
              </w:rPr>
            </w:pPr>
            <w:ins w:id="797" w:author="Ru Zhengyang (SVW EPEC-2)" w:date="2019-11-14T15:46:00Z">
              <w:r w:rsidRPr="008216E0">
                <w:rPr>
                  <w:rFonts w:asciiTheme="minorEastAsia" w:eastAsiaTheme="minorEastAsia" w:hAnsiTheme="minorEastAsia" w:hint="eastAsia"/>
                  <w:kern w:val="0"/>
                  <w:szCs w:val="20"/>
                </w:rPr>
                <w:t>定</w:t>
              </w:r>
            </w:ins>
            <w:ins w:id="798" w:author="Ru Zhengyang (SVW EPEC-2)" w:date="2019-11-14T15:49:00Z">
              <w:r w:rsidRPr="008216E0">
                <w:rPr>
                  <w:rFonts w:asciiTheme="minorEastAsia" w:eastAsiaTheme="minorEastAsia" w:hAnsiTheme="minorEastAsia" w:hint="eastAsia"/>
                  <w:kern w:val="0"/>
                  <w:szCs w:val="20"/>
                </w:rPr>
                <w:t>义完整的参考轨迹点信息。用于车辆历史轨迹数据单元，作为一串轨迹点的参考点数据。</w:t>
              </w:r>
            </w:ins>
          </w:p>
        </w:tc>
      </w:tr>
      <w:tr w:rsidR="008216E0" w:rsidRPr="008216E0" w14:paraId="2E233E2D" w14:textId="77777777" w:rsidTr="00DB596B">
        <w:trPr>
          <w:ins w:id="799" w:author="Ru Zhengyang (SVW EPEC-2)" w:date="2019-11-14T15:33:00Z"/>
        </w:trPr>
        <w:tc>
          <w:tcPr>
            <w:tcW w:w="2962" w:type="dxa"/>
            <w:tcBorders>
              <w:top w:val="single" w:sz="4" w:space="0" w:color="000000"/>
              <w:left w:val="single" w:sz="4" w:space="0" w:color="000000"/>
              <w:bottom w:val="single" w:sz="4" w:space="0" w:color="000000"/>
              <w:right w:val="single" w:sz="4" w:space="0" w:color="000000"/>
            </w:tcBorders>
          </w:tcPr>
          <w:p w14:paraId="70686B7B" w14:textId="77777777" w:rsidR="008216E0" w:rsidRPr="008216E0" w:rsidRDefault="008216E0" w:rsidP="008216E0">
            <w:pPr>
              <w:widowControl/>
              <w:tabs>
                <w:tab w:val="center" w:pos="4201"/>
                <w:tab w:val="right" w:leader="dot" w:pos="9298"/>
              </w:tabs>
              <w:autoSpaceDE w:val="0"/>
              <w:autoSpaceDN w:val="0"/>
              <w:rPr>
                <w:ins w:id="800" w:author="Ru Zhengyang (SVW EPEC-2)" w:date="2019-11-14T15:33:00Z"/>
                <w:rFonts w:asciiTheme="minorEastAsia" w:eastAsiaTheme="minorEastAsia" w:hAnsiTheme="minorEastAsia"/>
                <w:kern w:val="0"/>
                <w:szCs w:val="20"/>
              </w:rPr>
            </w:pPr>
            <w:ins w:id="801" w:author="Ru Zhengyang (SVW EPEC-2)" w:date="2019-11-14T15:33:00Z">
              <w:r w:rsidRPr="008216E0">
                <w:rPr>
                  <w:rFonts w:asciiTheme="minorEastAsia" w:eastAsiaTheme="minorEastAsia" w:hAnsiTheme="minorEastAsia" w:hint="eastAsia"/>
                  <w:kern w:val="0"/>
                  <w:szCs w:val="20"/>
                </w:rPr>
                <w:t xml:space="preserve"> </w:t>
              </w:r>
            </w:ins>
            <w:ins w:id="802" w:author="Ru Zhengyang (SVW EPEC-2)" w:date="2019-11-14T15:41:00Z">
              <w:r w:rsidRPr="008216E0">
                <w:rPr>
                  <w:rFonts w:asciiTheme="minorEastAsia" w:eastAsiaTheme="minorEastAsia" w:hAnsiTheme="minorEastAsia"/>
                  <w:kern w:val="0"/>
                  <w:szCs w:val="20"/>
                </w:rPr>
                <w:t xml:space="preserve">    </w:t>
              </w:r>
            </w:ins>
            <w:ins w:id="803" w:author="Ru Zhengyang (SVW EPEC-2)" w:date="2019-11-14T15:50:00Z">
              <w:r w:rsidRPr="008216E0">
                <w:rPr>
                  <w:rFonts w:asciiTheme="minorEastAsia" w:eastAsiaTheme="minorEastAsia" w:hAnsiTheme="minorEastAsia"/>
                  <w:kern w:val="0"/>
                  <w:szCs w:val="20"/>
                </w:rPr>
                <w:t xml:space="preserve"> </w:t>
              </w:r>
            </w:ins>
            <w:proofErr w:type="spellStart"/>
            <w:ins w:id="804" w:author="Ru Zhengyang (SVW EPEC-2)" w:date="2019-11-14T15:42:00Z">
              <w:r w:rsidRPr="008216E0">
                <w:rPr>
                  <w:rFonts w:asciiTheme="minorEastAsia" w:eastAsiaTheme="minorEastAsia" w:hAnsiTheme="minorEastAsia" w:hint="eastAsia"/>
                  <w:kern w:val="0"/>
                  <w:szCs w:val="20"/>
                </w:rPr>
                <w:t>DF_PathHistoryPoint</w:t>
              </w:r>
            </w:ins>
            <w:proofErr w:type="spellEnd"/>
          </w:p>
        </w:tc>
        <w:tc>
          <w:tcPr>
            <w:tcW w:w="709" w:type="dxa"/>
            <w:tcBorders>
              <w:top w:val="single" w:sz="4" w:space="0" w:color="000000"/>
              <w:left w:val="single" w:sz="4" w:space="0" w:color="000000"/>
              <w:bottom w:val="single" w:sz="4" w:space="0" w:color="000000"/>
              <w:right w:val="single" w:sz="4" w:space="0" w:color="000000"/>
            </w:tcBorders>
          </w:tcPr>
          <w:p w14:paraId="70F034C8" w14:textId="77777777" w:rsidR="008216E0" w:rsidRPr="008216E0" w:rsidRDefault="008216E0" w:rsidP="008216E0">
            <w:pPr>
              <w:widowControl/>
              <w:tabs>
                <w:tab w:val="center" w:pos="4201"/>
                <w:tab w:val="right" w:leader="dot" w:pos="9298"/>
              </w:tabs>
              <w:autoSpaceDE w:val="0"/>
              <w:autoSpaceDN w:val="0"/>
              <w:rPr>
                <w:ins w:id="805" w:author="Ru Zhengyang (SVW EPEC-2)" w:date="2019-11-14T15:33:00Z"/>
                <w:rFonts w:asciiTheme="minorEastAsia" w:eastAsiaTheme="minorEastAsia" w:hAnsiTheme="minorEastAsia"/>
                <w:kern w:val="0"/>
                <w:szCs w:val="20"/>
              </w:rPr>
            </w:pPr>
            <w:ins w:id="806" w:author="Ru Zhengyang (SVW EPEC-2)" w:date="2019-11-14T15:33:00Z">
              <w:r w:rsidRPr="008216E0">
                <w:rPr>
                  <w:rFonts w:asciiTheme="minorEastAsia" w:eastAsiaTheme="minorEastAsia" w:hAnsiTheme="minorEastAsia" w:hint="eastAsia"/>
                  <w:kern w:val="0"/>
                  <w:szCs w:val="20"/>
                </w:rPr>
                <w:t>必</w:t>
              </w:r>
            </w:ins>
            <w:ins w:id="807" w:author="Ru Zhengyang (SVW EPEC-2)" w:date="2019-11-14T15:42:00Z">
              <w:r w:rsidRPr="008216E0">
                <w:rPr>
                  <w:rFonts w:asciiTheme="minorEastAsia" w:eastAsiaTheme="minorEastAsia" w:hAnsiTheme="minorEastAsia" w:hint="eastAsia"/>
                  <w:kern w:val="0"/>
                  <w:szCs w:val="20"/>
                </w:rPr>
                <w:t>选</w:t>
              </w:r>
            </w:ins>
          </w:p>
        </w:tc>
        <w:tc>
          <w:tcPr>
            <w:tcW w:w="1275" w:type="dxa"/>
            <w:tcBorders>
              <w:top w:val="single" w:sz="4" w:space="0" w:color="000000"/>
              <w:left w:val="single" w:sz="4" w:space="0" w:color="000000"/>
              <w:bottom w:val="single" w:sz="4" w:space="0" w:color="000000"/>
              <w:right w:val="single" w:sz="4" w:space="0" w:color="000000"/>
            </w:tcBorders>
          </w:tcPr>
          <w:p w14:paraId="4A25DA76" w14:textId="77777777" w:rsidR="008216E0" w:rsidRPr="008216E0" w:rsidRDefault="008216E0" w:rsidP="008216E0">
            <w:pPr>
              <w:widowControl/>
              <w:tabs>
                <w:tab w:val="center" w:pos="4201"/>
                <w:tab w:val="right" w:leader="dot" w:pos="9298"/>
              </w:tabs>
              <w:autoSpaceDE w:val="0"/>
              <w:autoSpaceDN w:val="0"/>
              <w:rPr>
                <w:ins w:id="808" w:author="Ru Zhengyang (SVW EPEC-2)" w:date="2019-11-14T15:33:00Z"/>
                <w:rFonts w:asciiTheme="minorEastAsia" w:eastAsiaTheme="minorEastAsia" w:hAnsiTheme="minorEastAsia"/>
                <w:kern w:val="0"/>
                <w:szCs w:val="20"/>
              </w:rPr>
            </w:pPr>
          </w:p>
        </w:tc>
        <w:tc>
          <w:tcPr>
            <w:tcW w:w="4077" w:type="dxa"/>
            <w:tcBorders>
              <w:top w:val="single" w:sz="4" w:space="0" w:color="000000"/>
              <w:left w:val="single" w:sz="4" w:space="0" w:color="000000"/>
              <w:bottom w:val="single" w:sz="4" w:space="0" w:color="000000"/>
              <w:right w:val="single" w:sz="4" w:space="0" w:color="000000"/>
            </w:tcBorders>
          </w:tcPr>
          <w:p w14:paraId="293AB9CF" w14:textId="77777777" w:rsidR="008216E0" w:rsidRPr="008216E0" w:rsidRDefault="008216E0" w:rsidP="008216E0">
            <w:pPr>
              <w:rPr>
                <w:ins w:id="809" w:author="Ru Zhengyang (SVW EPEC-2)" w:date="2019-11-14T16:06:00Z"/>
              </w:rPr>
            </w:pPr>
            <w:ins w:id="810" w:author="Ru Zhengyang (SVW EPEC-2)" w:date="2019-11-14T16:06:00Z">
              <w:r w:rsidRPr="008216E0">
                <w:t>定</w:t>
              </w:r>
            </w:ins>
            <w:ins w:id="811" w:author="Ru Zhengyang (SVW EPEC-2)" w:date="2019-11-14T15:52:00Z">
              <w:r w:rsidRPr="008216E0">
                <w:t>义车辆的历史轨迹点。包括位置、时间戳，以及轨迹点处的车速、位置精度以及航向等</w:t>
              </w:r>
              <w:r w:rsidRPr="008216E0">
                <w:rPr>
                  <w:rFonts w:hint="eastAsia"/>
                </w:rPr>
                <w:t>。</w:t>
              </w:r>
            </w:ins>
          </w:p>
          <w:p w14:paraId="4CF704FA" w14:textId="77777777" w:rsidR="008216E0" w:rsidRPr="008216E0" w:rsidDel="00022664" w:rsidRDefault="008216E0" w:rsidP="008216E0">
            <w:pPr>
              <w:rPr>
                <w:ins w:id="812" w:author="Ru Zhengyang (SVW EPEC-2)" w:date="2019-11-14T15:52:00Z"/>
                <w:del w:id="813" w:author="Ru Zhengyang (SVW EPEC)" w:date="2019-11-14T16:23:00Z"/>
              </w:rPr>
            </w:pPr>
            <w:ins w:id="814" w:author="Ru Zhengyang (SVW EPEC-2)" w:date="2019-11-14T15:52:00Z">
              <w:del w:id="815" w:author="Ru Zhengyang (SVW EPEC)" w:date="2019-11-14T16:23:00Z">
                <w:r w:rsidRPr="008216E0" w:rsidDel="00022664">
                  <w:rPr>
                    <w:rFonts w:hint="eastAsia"/>
                  </w:rPr>
                  <w:delText>包</w:delText>
                </w:r>
              </w:del>
            </w:ins>
            <w:ins w:id="816" w:author="Ru Zhengyang (SVW EPEC-2)" w:date="2019-11-14T16:07:00Z">
              <w:del w:id="817" w:author="Ru Zhengyang (SVW EPEC)" w:date="2019-11-14T16:23:00Z">
                <w:r w:rsidRPr="008216E0" w:rsidDel="00022664">
                  <w:rPr>
                    <w:rFonts w:hint="eastAsia"/>
                  </w:rPr>
                  <w:delText>含内容：</w:delText>
                </w:r>
              </w:del>
            </w:ins>
          </w:p>
          <w:p w14:paraId="3B86CF4D" w14:textId="77777777" w:rsidR="008216E0" w:rsidRPr="008216E0" w:rsidDel="00022664" w:rsidRDefault="008216E0" w:rsidP="008216E0">
            <w:pPr>
              <w:rPr>
                <w:ins w:id="818" w:author="Ru Zhengyang (SVW EPEC-2)" w:date="2019-11-14T15:53:00Z"/>
                <w:del w:id="819" w:author="Ru Zhengyang (SVW EPEC)" w:date="2019-11-14T16:23:00Z"/>
                <w:kern w:val="0"/>
              </w:rPr>
            </w:pPr>
            <w:commentRangeStart w:id="820"/>
            <w:ins w:id="821" w:author="Ru Zhengyang (SVW EPEC-2)" w:date="2019-11-14T15:53:00Z">
              <w:del w:id="822" w:author="Ru Zhengyang (SVW EPEC)" w:date="2019-11-14T16:23:00Z">
                <w:r w:rsidRPr="008216E0" w:rsidDel="00022664">
                  <w:rPr>
                    <w:kern w:val="0"/>
                  </w:rPr>
                  <w:delText>D</w:delText>
                </w:r>
              </w:del>
            </w:ins>
            <w:ins w:id="823" w:author="Ru Zhengyang (SVW EPEC-2)" w:date="2019-11-14T15:54:00Z">
              <w:del w:id="824" w:author="Ru Zhengyang (SVW EPEC)" w:date="2019-11-14T16:23:00Z">
                <w:r w:rsidRPr="008216E0" w:rsidDel="00022664">
                  <w:rPr>
                    <w:kern w:val="0"/>
                  </w:rPr>
                  <w:delText>E_</w:delText>
                </w:r>
              </w:del>
            </w:ins>
            <w:ins w:id="825" w:author="Ru Zhengyang (SVW EPEC-2)" w:date="2019-11-14T15:53:00Z">
              <w:del w:id="826" w:author="Ru Zhengyang (SVW EPEC)" w:date="2019-11-14T16:23:00Z">
                <w:r w:rsidRPr="008216E0" w:rsidDel="00022664">
                  <w:rPr>
                    <w:kern w:val="0"/>
                  </w:rPr>
                  <w:delText>PositionOffsetLLV</w:delText>
                </w:r>
              </w:del>
            </w:ins>
          </w:p>
          <w:p w14:paraId="3DCB86B4" w14:textId="77777777" w:rsidR="008216E0" w:rsidRPr="008216E0" w:rsidDel="00022664" w:rsidRDefault="008216E0" w:rsidP="008216E0">
            <w:pPr>
              <w:rPr>
                <w:ins w:id="827" w:author="Ru Zhengyang (SVW EPEC-2)" w:date="2019-11-14T15:53:00Z"/>
                <w:del w:id="828" w:author="Ru Zhengyang (SVW EPEC)" w:date="2019-11-14T16:23:00Z"/>
                <w:kern w:val="0"/>
              </w:rPr>
            </w:pPr>
            <w:ins w:id="829" w:author="Ru Zhengyang (SVW EPEC-2)" w:date="2019-11-14T15:53:00Z">
              <w:del w:id="830" w:author="Ru Zhengyang (SVW EPEC)" w:date="2019-11-14T16:23:00Z">
                <w:r w:rsidRPr="008216E0" w:rsidDel="00022664">
                  <w:rPr>
                    <w:kern w:val="0"/>
                  </w:rPr>
                  <w:delText>D</w:delText>
                </w:r>
              </w:del>
            </w:ins>
            <w:ins w:id="831" w:author="Ru Zhengyang (SVW EPEC-2)" w:date="2019-11-14T15:54:00Z">
              <w:del w:id="832" w:author="Ru Zhengyang (SVW EPEC)" w:date="2019-11-14T16:23:00Z">
                <w:r w:rsidRPr="008216E0" w:rsidDel="00022664">
                  <w:rPr>
                    <w:kern w:val="0"/>
                  </w:rPr>
                  <w:delText>E_</w:delText>
                </w:r>
              </w:del>
            </w:ins>
            <w:ins w:id="833" w:author="Ru Zhengyang (SVW EPEC-2)" w:date="2019-11-14T15:53:00Z">
              <w:del w:id="834" w:author="Ru Zhengyang (SVW EPEC)" w:date="2019-11-14T16:23:00Z">
                <w:r w:rsidRPr="008216E0" w:rsidDel="00022664">
                  <w:rPr>
                    <w:kern w:val="0"/>
                  </w:rPr>
                  <w:delText>TimeOffset</w:delText>
                </w:r>
              </w:del>
            </w:ins>
          </w:p>
          <w:p w14:paraId="43FB770A" w14:textId="77777777" w:rsidR="008216E0" w:rsidRPr="008216E0" w:rsidDel="00022664" w:rsidRDefault="008216E0" w:rsidP="008216E0">
            <w:pPr>
              <w:rPr>
                <w:ins w:id="835" w:author="Ru Zhengyang (SVW EPEC-2)" w:date="2019-11-14T15:53:00Z"/>
                <w:del w:id="836" w:author="Ru Zhengyang (SVW EPEC)" w:date="2019-11-14T16:23:00Z"/>
                <w:kern w:val="0"/>
              </w:rPr>
            </w:pPr>
            <w:ins w:id="837" w:author="Ru Zhengyang (SVW EPEC-2)" w:date="2019-11-14T15:53:00Z">
              <w:del w:id="838" w:author="Ru Zhengyang (SVW EPEC)" w:date="2019-11-14T16:23:00Z">
                <w:r w:rsidRPr="008216E0" w:rsidDel="00022664">
                  <w:rPr>
                    <w:kern w:val="0"/>
                  </w:rPr>
                  <w:delText>D</w:delText>
                </w:r>
              </w:del>
            </w:ins>
            <w:ins w:id="839" w:author="Ru Zhengyang (SVW EPEC-2)" w:date="2019-11-14T15:54:00Z">
              <w:del w:id="840" w:author="Ru Zhengyang (SVW EPEC)" w:date="2019-11-14T16:23:00Z">
                <w:r w:rsidRPr="008216E0" w:rsidDel="00022664">
                  <w:rPr>
                    <w:kern w:val="0"/>
                  </w:rPr>
                  <w:delText>E_</w:delText>
                </w:r>
              </w:del>
            </w:ins>
            <w:ins w:id="841" w:author="Ru Zhengyang (SVW EPEC-2)" w:date="2019-11-14T15:53:00Z">
              <w:del w:id="842" w:author="Ru Zhengyang (SVW EPEC)" w:date="2019-11-14T16:23:00Z">
                <w:r w:rsidRPr="008216E0" w:rsidDel="00022664">
                  <w:rPr>
                    <w:kern w:val="0"/>
                  </w:rPr>
                  <w:delText>Speed</w:delText>
                </w:r>
              </w:del>
            </w:ins>
          </w:p>
          <w:p w14:paraId="211297B2" w14:textId="77777777" w:rsidR="008216E0" w:rsidRPr="008216E0" w:rsidDel="00022664" w:rsidRDefault="008216E0" w:rsidP="008216E0">
            <w:pPr>
              <w:rPr>
                <w:ins w:id="843" w:author="Ru Zhengyang (SVW EPEC-2)" w:date="2019-11-14T15:53:00Z"/>
                <w:del w:id="844" w:author="Ru Zhengyang (SVW EPEC)" w:date="2019-11-14T16:23:00Z"/>
                <w:kern w:val="0"/>
              </w:rPr>
            </w:pPr>
            <w:ins w:id="845" w:author="Ru Zhengyang (SVW EPEC-2)" w:date="2019-11-14T15:53:00Z">
              <w:del w:id="846" w:author="Ru Zhengyang (SVW EPEC)" w:date="2019-11-14T16:23:00Z">
                <w:r w:rsidRPr="008216E0" w:rsidDel="00022664">
                  <w:rPr>
                    <w:kern w:val="0"/>
                  </w:rPr>
                  <w:delText>D</w:delText>
                </w:r>
              </w:del>
            </w:ins>
            <w:ins w:id="847" w:author="Ru Zhengyang (SVW EPEC-2)" w:date="2019-11-14T15:54:00Z">
              <w:del w:id="848" w:author="Ru Zhengyang (SVW EPEC)" w:date="2019-11-14T16:23:00Z">
                <w:r w:rsidRPr="008216E0" w:rsidDel="00022664">
                  <w:rPr>
                    <w:kern w:val="0"/>
                  </w:rPr>
                  <w:delText>E_</w:delText>
                </w:r>
              </w:del>
            </w:ins>
            <w:ins w:id="849" w:author="Ru Zhengyang (SVW EPEC-2)" w:date="2019-11-14T15:53:00Z">
              <w:del w:id="850" w:author="Ru Zhengyang (SVW EPEC)" w:date="2019-11-14T16:23:00Z">
                <w:r w:rsidRPr="008216E0" w:rsidDel="00022664">
                  <w:rPr>
                    <w:kern w:val="0"/>
                  </w:rPr>
                  <w:delText>PositionConfidenceSet(</w:delText>
                </w:r>
                <w:r w:rsidRPr="008216E0" w:rsidDel="00022664">
                  <w:rPr>
                    <w:rFonts w:hint="eastAsia"/>
                    <w:kern w:val="0"/>
                  </w:rPr>
                  <w:delText>可选</w:delText>
                </w:r>
                <w:r w:rsidRPr="008216E0" w:rsidDel="00022664">
                  <w:rPr>
                    <w:kern w:val="0"/>
                  </w:rPr>
                  <w:delText>)</w:delText>
                </w:r>
              </w:del>
            </w:ins>
          </w:p>
          <w:p w14:paraId="61525211" w14:textId="77777777" w:rsidR="008216E0" w:rsidRPr="008216E0" w:rsidRDefault="008216E0" w:rsidP="008216E0">
            <w:pPr>
              <w:rPr>
                <w:ins w:id="851" w:author="Ru Zhengyang (SVW EPEC-2)" w:date="2019-11-14T15:33:00Z"/>
              </w:rPr>
            </w:pPr>
            <w:ins w:id="852" w:author="Ru Zhengyang (SVW EPEC-2)" w:date="2019-11-14T15:33:00Z">
              <w:r w:rsidRPr="008216E0" w:rsidDel="00022664">
                <w:rPr>
                  <w:rFonts w:hint="eastAsia"/>
                  <w:kern w:val="0"/>
                </w:rPr>
                <w:t>D</w:t>
              </w:r>
            </w:ins>
            <w:ins w:id="853" w:author="Ru Zhengyang (SVW EPEC-2)" w:date="2019-11-14T15:54:00Z">
              <w:del w:id="854" w:author="Ru Zhengyang (SVW EPEC)" w:date="2019-11-14T16:23:00Z">
                <w:r w:rsidRPr="008216E0" w:rsidDel="00022664">
                  <w:rPr>
                    <w:rFonts w:hint="eastAsia"/>
                    <w:kern w:val="0"/>
                  </w:rPr>
                  <w:delText>E</w:delText>
                </w:r>
                <w:r w:rsidRPr="008216E0" w:rsidDel="00022664">
                  <w:rPr>
                    <w:kern w:val="0"/>
                  </w:rPr>
                  <w:delText>_</w:delText>
                </w:r>
              </w:del>
            </w:ins>
            <w:ins w:id="855" w:author="Ru Zhengyang (SVW EPEC-2)" w:date="2019-11-14T15:53:00Z">
              <w:del w:id="856" w:author="Ru Zhengyang (SVW EPEC)" w:date="2019-11-14T16:23:00Z">
                <w:r w:rsidRPr="008216E0" w:rsidDel="00022664">
                  <w:rPr>
                    <w:kern w:val="0"/>
                  </w:rPr>
                  <w:delText>CoarseHeading</w:delText>
                </w:r>
                <w:r w:rsidRPr="008216E0" w:rsidDel="00022664">
                  <w:rPr>
                    <w:rFonts w:hint="eastAsia"/>
                    <w:kern w:val="0"/>
                  </w:rPr>
                  <w:delText>(</w:delText>
                </w:r>
                <w:r w:rsidRPr="008216E0" w:rsidDel="00022664">
                  <w:rPr>
                    <w:rFonts w:hint="eastAsia"/>
                    <w:kern w:val="0"/>
                  </w:rPr>
                  <w:delText>可选</w:delText>
                </w:r>
                <w:r w:rsidRPr="008216E0" w:rsidDel="00022664">
                  <w:rPr>
                    <w:kern w:val="0"/>
                  </w:rPr>
                  <w:delText>)</w:delText>
                </w:r>
              </w:del>
            </w:ins>
            <w:commentRangeEnd w:id="820"/>
            <w:del w:id="857" w:author="Ru Zhengyang (SVW EPEC)" w:date="2019-11-14T16:23:00Z">
              <w:r w:rsidRPr="008216E0" w:rsidDel="00022664">
                <w:rPr>
                  <w:rFonts w:ascii="Microsoft Yi Baiti" w:eastAsia="Microsoft Yi Baiti" w:hAnsi="Microsoft Yi Baiti"/>
                  <w:szCs w:val="21"/>
                </w:rPr>
                <w:commentReference w:id="820"/>
              </w:r>
            </w:del>
          </w:p>
        </w:tc>
      </w:tr>
      <w:tr w:rsidR="008216E0" w:rsidRPr="008216E0" w14:paraId="0569BE07" w14:textId="77777777" w:rsidTr="00DB596B">
        <w:tc>
          <w:tcPr>
            <w:tcW w:w="2962" w:type="dxa"/>
            <w:tcBorders>
              <w:top w:val="single" w:sz="4" w:space="0" w:color="000000"/>
              <w:left w:val="single" w:sz="4" w:space="0" w:color="000000"/>
              <w:bottom w:val="single" w:sz="4" w:space="0" w:color="000000"/>
              <w:right w:val="single" w:sz="4" w:space="0" w:color="000000"/>
            </w:tcBorders>
          </w:tcPr>
          <w:p w14:paraId="191522AF"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t>DF_PathPrediction</w:t>
            </w:r>
            <w:proofErr w:type="spellEnd"/>
            <w:del w:id="858" w:author="Ru Zhengyang (SVW EPEC-2)" w:date="2019-11-14T15:30:00Z">
              <w:r w:rsidRPr="008216E0" w:rsidDel="00133737">
                <w:rPr>
                  <w:rFonts w:asciiTheme="minorEastAsia" w:eastAsiaTheme="minorEastAsia" w:hAnsiTheme="minorEastAsia"/>
                  <w:kern w:val="0"/>
                  <w:szCs w:val="20"/>
                </w:rPr>
                <w:delText xml:space="preserve"> </w:delText>
              </w:r>
            </w:del>
          </w:p>
        </w:tc>
        <w:tc>
          <w:tcPr>
            <w:tcW w:w="709" w:type="dxa"/>
            <w:tcBorders>
              <w:top w:val="single" w:sz="4" w:space="0" w:color="000000"/>
              <w:left w:val="single" w:sz="4" w:space="0" w:color="000000"/>
              <w:bottom w:val="single" w:sz="4" w:space="0" w:color="000000"/>
              <w:right w:val="single" w:sz="4" w:space="0" w:color="000000"/>
            </w:tcBorders>
          </w:tcPr>
          <w:p w14:paraId="5AE06159"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必选</w:t>
            </w:r>
          </w:p>
        </w:tc>
        <w:tc>
          <w:tcPr>
            <w:tcW w:w="1275" w:type="dxa"/>
            <w:tcBorders>
              <w:top w:val="single" w:sz="4" w:space="0" w:color="000000"/>
              <w:left w:val="single" w:sz="4" w:space="0" w:color="000000"/>
              <w:bottom w:val="single" w:sz="4" w:space="0" w:color="000000"/>
              <w:right w:val="single" w:sz="4" w:space="0" w:color="000000"/>
            </w:tcBorders>
          </w:tcPr>
          <w:p w14:paraId="6D038200"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fldChar w:fldCharType="begin"/>
            </w:r>
            <w:r w:rsidRPr="008216E0">
              <w:rPr>
                <w:rFonts w:asciiTheme="minorEastAsia" w:eastAsiaTheme="minorEastAsia" w:hAnsiTheme="minorEastAsia"/>
                <w:kern w:val="0"/>
                <w:szCs w:val="20"/>
              </w:rPr>
              <w:instrText xml:space="preserve"> REF _Ref7971297 \r \h  \* MERGEFORMAT </w:instrText>
            </w:r>
            <w:r w:rsidRPr="008216E0">
              <w:rPr>
                <w:rFonts w:asciiTheme="minorEastAsia" w:eastAsiaTheme="minorEastAsia" w:hAnsiTheme="minorEastAsia"/>
                <w:kern w:val="0"/>
                <w:szCs w:val="20"/>
              </w:rPr>
            </w:r>
            <w:r w:rsidRPr="008216E0">
              <w:rPr>
                <w:rFonts w:asciiTheme="minorEastAsia" w:eastAsiaTheme="minorEastAsia" w:hAnsiTheme="minorEastAsia"/>
                <w:kern w:val="0"/>
                <w:szCs w:val="20"/>
              </w:rPr>
              <w:fldChar w:fldCharType="separate"/>
            </w:r>
            <w:r w:rsidRPr="008216E0">
              <w:rPr>
                <w:rFonts w:asciiTheme="minorEastAsia" w:eastAsiaTheme="minorEastAsia" w:hAnsiTheme="minorEastAsia"/>
                <w:kern w:val="0"/>
                <w:szCs w:val="20"/>
              </w:rPr>
              <w:t>6.3.1.2.11</w:t>
            </w:r>
            <w:r w:rsidRPr="008216E0">
              <w:rPr>
                <w:rFonts w:asciiTheme="minorEastAsia" w:eastAsiaTheme="minorEastAsia" w:hAnsiTheme="minorEastAsia"/>
                <w:kern w:val="0"/>
                <w:szCs w:val="20"/>
              </w:rPr>
              <w:fldChar w:fldCharType="end"/>
            </w:r>
          </w:p>
        </w:tc>
        <w:tc>
          <w:tcPr>
            <w:tcW w:w="4077" w:type="dxa"/>
            <w:tcBorders>
              <w:top w:val="single" w:sz="4" w:space="0" w:color="000000"/>
              <w:left w:val="single" w:sz="4" w:space="0" w:color="000000"/>
              <w:bottom w:val="single" w:sz="4" w:space="0" w:color="000000"/>
              <w:right w:val="single" w:sz="4" w:space="0" w:color="000000"/>
            </w:tcBorders>
          </w:tcPr>
          <w:p w14:paraId="3A9F1EB4"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定义车辆的预测线路，主要是预测线路的曲率半径。</w:t>
            </w:r>
          </w:p>
        </w:tc>
      </w:tr>
      <w:tr w:rsidR="008216E0" w:rsidRPr="008216E0" w14:paraId="1E7D18E5" w14:textId="77777777" w:rsidTr="00DB596B">
        <w:trPr>
          <w:ins w:id="859" w:author="Ru Zhengyang (SVW EPEC-2)" w:date="2019-11-14T15:30:00Z"/>
        </w:trPr>
        <w:tc>
          <w:tcPr>
            <w:tcW w:w="2962" w:type="dxa"/>
            <w:tcBorders>
              <w:top w:val="single" w:sz="4" w:space="0" w:color="000000"/>
              <w:left w:val="single" w:sz="4" w:space="0" w:color="000000"/>
              <w:bottom w:val="single" w:sz="4" w:space="0" w:color="000000"/>
              <w:right w:val="single" w:sz="4" w:space="0" w:color="000000"/>
            </w:tcBorders>
          </w:tcPr>
          <w:p w14:paraId="44ABD5D4" w14:textId="77777777" w:rsidR="008216E0" w:rsidRPr="008216E0" w:rsidRDefault="008216E0">
            <w:pPr>
              <w:widowControl/>
              <w:tabs>
                <w:tab w:val="center" w:pos="4201"/>
                <w:tab w:val="right" w:leader="dot" w:pos="9298"/>
              </w:tabs>
              <w:autoSpaceDE w:val="0"/>
              <w:autoSpaceDN w:val="0"/>
              <w:ind w:firstLineChars="300" w:firstLine="630"/>
              <w:rPr>
                <w:ins w:id="860" w:author="Ru Zhengyang (SVW EPEC-2)" w:date="2019-11-14T15:30:00Z"/>
                <w:rFonts w:asciiTheme="minorEastAsia" w:eastAsiaTheme="minorEastAsia" w:hAnsiTheme="minorEastAsia"/>
                <w:kern w:val="0"/>
                <w:szCs w:val="20"/>
              </w:rPr>
              <w:pPrChange w:id="861" w:author="Ru Zhengyang (SVW EPEC-2)" w:date="2019-11-14T15:39:00Z">
                <w:pPr>
                  <w:widowControl/>
                  <w:tabs>
                    <w:tab w:val="center" w:pos="4201"/>
                    <w:tab w:val="right" w:leader="dot" w:pos="9298"/>
                  </w:tabs>
                  <w:autoSpaceDE w:val="0"/>
                  <w:autoSpaceDN w:val="0"/>
                </w:pPr>
              </w:pPrChange>
            </w:pPr>
            <w:proofErr w:type="spellStart"/>
            <w:ins w:id="862" w:author="Ru Zhengyang (SVW EPEC-2)" w:date="2019-11-14T15:30:00Z">
              <w:r w:rsidRPr="008216E0">
                <w:rPr>
                  <w:rFonts w:asciiTheme="minorEastAsia" w:eastAsiaTheme="minorEastAsia" w:hAnsiTheme="minorEastAsia"/>
                  <w:kern w:val="0"/>
                  <w:szCs w:val="21"/>
                </w:rPr>
                <w:t>DE_RadiusOfCurvature</w:t>
              </w:r>
              <w:proofErr w:type="spellEnd"/>
            </w:ins>
          </w:p>
        </w:tc>
        <w:tc>
          <w:tcPr>
            <w:tcW w:w="709" w:type="dxa"/>
            <w:tcBorders>
              <w:top w:val="single" w:sz="4" w:space="0" w:color="000000"/>
              <w:left w:val="single" w:sz="4" w:space="0" w:color="000000"/>
              <w:bottom w:val="single" w:sz="4" w:space="0" w:color="000000"/>
              <w:right w:val="single" w:sz="4" w:space="0" w:color="000000"/>
            </w:tcBorders>
          </w:tcPr>
          <w:p w14:paraId="0F370434" w14:textId="77777777" w:rsidR="008216E0" w:rsidRPr="008216E0" w:rsidRDefault="008216E0" w:rsidP="008216E0">
            <w:pPr>
              <w:widowControl/>
              <w:tabs>
                <w:tab w:val="center" w:pos="4201"/>
                <w:tab w:val="right" w:leader="dot" w:pos="9298"/>
              </w:tabs>
              <w:autoSpaceDE w:val="0"/>
              <w:autoSpaceDN w:val="0"/>
              <w:rPr>
                <w:ins w:id="863" w:author="Ru Zhengyang (SVW EPEC-2)" w:date="2019-11-14T15:30:00Z"/>
                <w:rFonts w:asciiTheme="minorEastAsia" w:eastAsiaTheme="minorEastAsia" w:hAnsiTheme="minorEastAsia"/>
                <w:kern w:val="0"/>
                <w:szCs w:val="20"/>
              </w:rPr>
            </w:pPr>
            <w:ins w:id="864" w:author="Ru Zhengyang (SVW EPEC-2)" w:date="2019-11-14T15:30:00Z">
              <w:r w:rsidRPr="008216E0">
                <w:rPr>
                  <w:rFonts w:asciiTheme="minorEastAsia" w:eastAsiaTheme="minorEastAsia" w:hAnsiTheme="minorEastAsia" w:hint="eastAsia"/>
                  <w:kern w:val="0"/>
                  <w:szCs w:val="20"/>
                </w:rPr>
                <w:t>必</w:t>
              </w:r>
            </w:ins>
            <w:ins w:id="865" w:author="Ru Zhengyang (SVW EPEC-2)" w:date="2019-11-14T15:32:00Z">
              <w:r w:rsidRPr="008216E0">
                <w:rPr>
                  <w:rFonts w:asciiTheme="minorEastAsia" w:eastAsiaTheme="minorEastAsia" w:hAnsiTheme="minorEastAsia" w:hint="eastAsia"/>
                  <w:kern w:val="0"/>
                  <w:szCs w:val="20"/>
                </w:rPr>
                <w:t>选</w:t>
              </w:r>
            </w:ins>
          </w:p>
        </w:tc>
        <w:tc>
          <w:tcPr>
            <w:tcW w:w="1275" w:type="dxa"/>
            <w:tcBorders>
              <w:top w:val="single" w:sz="4" w:space="0" w:color="000000"/>
              <w:left w:val="single" w:sz="4" w:space="0" w:color="000000"/>
              <w:bottom w:val="single" w:sz="4" w:space="0" w:color="000000"/>
              <w:right w:val="single" w:sz="4" w:space="0" w:color="000000"/>
            </w:tcBorders>
          </w:tcPr>
          <w:p w14:paraId="4CA8FEBB" w14:textId="77777777" w:rsidR="008216E0" w:rsidRPr="008216E0" w:rsidRDefault="008216E0" w:rsidP="008216E0">
            <w:pPr>
              <w:widowControl/>
              <w:tabs>
                <w:tab w:val="center" w:pos="4201"/>
                <w:tab w:val="right" w:leader="dot" w:pos="9298"/>
              </w:tabs>
              <w:autoSpaceDE w:val="0"/>
              <w:autoSpaceDN w:val="0"/>
              <w:rPr>
                <w:ins w:id="866" w:author="Ru Zhengyang (SVW EPEC-2)" w:date="2019-11-14T15:30:00Z"/>
                <w:rFonts w:asciiTheme="minorEastAsia" w:eastAsiaTheme="minorEastAsia" w:hAnsiTheme="minorEastAsia"/>
                <w:kern w:val="0"/>
                <w:szCs w:val="20"/>
              </w:rPr>
            </w:pPr>
          </w:p>
        </w:tc>
        <w:tc>
          <w:tcPr>
            <w:tcW w:w="4077" w:type="dxa"/>
            <w:tcBorders>
              <w:top w:val="single" w:sz="4" w:space="0" w:color="000000"/>
              <w:left w:val="single" w:sz="4" w:space="0" w:color="000000"/>
              <w:bottom w:val="single" w:sz="4" w:space="0" w:color="000000"/>
              <w:right w:val="single" w:sz="4" w:space="0" w:color="000000"/>
            </w:tcBorders>
          </w:tcPr>
          <w:p w14:paraId="0A411C7C" w14:textId="77777777" w:rsidR="008216E0" w:rsidRPr="008216E0" w:rsidRDefault="008216E0" w:rsidP="008216E0">
            <w:pPr>
              <w:widowControl/>
              <w:tabs>
                <w:tab w:val="center" w:pos="4201"/>
                <w:tab w:val="right" w:leader="dot" w:pos="9298"/>
              </w:tabs>
              <w:autoSpaceDE w:val="0"/>
              <w:autoSpaceDN w:val="0"/>
              <w:rPr>
                <w:ins w:id="867" w:author="Ru Zhengyang (SVW EPEC-2)" w:date="2019-11-14T15:32:00Z"/>
                <w:rFonts w:asciiTheme="minorEastAsia" w:eastAsiaTheme="minorEastAsia" w:hAnsiTheme="minorEastAsia"/>
                <w:kern w:val="0"/>
                <w:szCs w:val="20"/>
              </w:rPr>
            </w:pPr>
            <w:ins w:id="868" w:author="Ru Zhengyang (SVW EPEC-2)" w:date="2019-11-14T15:32:00Z">
              <w:r w:rsidRPr="008216E0">
                <w:rPr>
                  <w:rFonts w:asciiTheme="minorEastAsia" w:eastAsiaTheme="minorEastAsia" w:hAnsiTheme="minorEastAsia" w:hint="eastAsia"/>
                  <w:kern w:val="0"/>
                  <w:szCs w:val="20"/>
                </w:rPr>
                <w:t>表示车辆预测自身前方行驶轨迹的曲率半径。数值可能来源于地图数据、曲率传感器、视觉传感器、定位系统等。</w:t>
              </w:r>
            </w:ins>
          </w:p>
          <w:p w14:paraId="7EEE7EA2" w14:textId="77777777" w:rsidR="008216E0" w:rsidRPr="008216E0" w:rsidRDefault="008216E0" w:rsidP="008216E0">
            <w:pPr>
              <w:widowControl/>
              <w:tabs>
                <w:tab w:val="center" w:pos="4201"/>
                <w:tab w:val="right" w:leader="dot" w:pos="9298"/>
              </w:tabs>
              <w:autoSpaceDE w:val="0"/>
              <w:autoSpaceDN w:val="0"/>
              <w:rPr>
                <w:ins w:id="869" w:author="Ru Zhengyang (SVW EPEC-2)" w:date="2019-11-14T15:30:00Z"/>
                <w:rFonts w:asciiTheme="minorEastAsia" w:eastAsiaTheme="minorEastAsia" w:hAnsiTheme="minorEastAsia"/>
                <w:kern w:val="0"/>
                <w:szCs w:val="20"/>
              </w:rPr>
            </w:pPr>
            <w:ins w:id="870" w:author="Ru Zhengyang (SVW EPEC-2)" w:date="2019-11-14T15:30:00Z">
              <w:r w:rsidRPr="008216E0">
                <w:rPr>
                  <w:rFonts w:asciiTheme="minorEastAsia" w:eastAsiaTheme="minorEastAsia" w:hAnsiTheme="minorEastAsia" w:hint="eastAsia"/>
                  <w:kern w:val="0"/>
                  <w:szCs w:val="20"/>
                </w:rPr>
                <w:t>分</w:t>
              </w:r>
            </w:ins>
            <w:ins w:id="871" w:author="Ru Zhengyang (SVW EPEC-2)" w:date="2019-11-14T15:32:00Z">
              <w:r w:rsidRPr="008216E0">
                <w:rPr>
                  <w:rFonts w:asciiTheme="minorEastAsia" w:eastAsiaTheme="minorEastAsia" w:hAnsiTheme="minorEastAsia" w:hint="eastAsia"/>
                  <w:kern w:val="0"/>
                  <w:szCs w:val="20"/>
                </w:rPr>
                <w:t>辨率为10cm。轨迹曲线向右偏转（圆心在车辆行驶方向右侧）数值为正，向左为负。数值32767表示直线行驶。</w:t>
              </w:r>
            </w:ins>
          </w:p>
        </w:tc>
      </w:tr>
      <w:tr w:rsidR="008216E0" w:rsidRPr="008216E0" w14:paraId="0FF9758F" w14:textId="77777777" w:rsidTr="00DB596B">
        <w:trPr>
          <w:ins w:id="872" w:author="Ru Zhengyang (SVW EPEC-2)" w:date="2019-11-14T15:30:00Z"/>
        </w:trPr>
        <w:tc>
          <w:tcPr>
            <w:tcW w:w="2962" w:type="dxa"/>
            <w:tcBorders>
              <w:top w:val="single" w:sz="4" w:space="0" w:color="000000"/>
              <w:left w:val="single" w:sz="4" w:space="0" w:color="000000"/>
              <w:bottom w:val="single" w:sz="4" w:space="0" w:color="000000"/>
              <w:right w:val="single" w:sz="4" w:space="0" w:color="000000"/>
            </w:tcBorders>
          </w:tcPr>
          <w:p w14:paraId="4030CF66" w14:textId="77777777" w:rsidR="008216E0" w:rsidRPr="008216E0" w:rsidRDefault="008216E0">
            <w:pPr>
              <w:widowControl/>
              <w:tabs>
                <w:tab w:val="center" w:pos="4201"/>
                <w:tab w:val="right" w:leader="dot" w:pos="9298"/>
              </w:tabs>
              <w:autoSpaceDE w:val="0"/>
              <w:autoSpaceDN w:val="0"/>
              <w:ind w:firstLineChars="300" w:firstLine="630"/>
              <w:rPr>
                <w:ins w:id="873" w:author="Ru Zhengyang (SVW EPEC-2)" w:date="2019-11-14T15:30:00Z"/>
                <w:rFonts w:asciiTheme="minorEastAsia" w:eastAsiaTheme="minorEastAsia" w:hAnsiTheme="minorEastAsia"/>
                <w:kern w:val="0"/>
                <w:szCs w:val="20"/>
              </w:rPr>
              <w:pPrChange w:id="874" w:author="Ru Zhengyang (SVW EPEC-2)" w:date="2019-11-14T15:39:00Z">
                <w:pPr>
                  <w:widowControl/>
                  <w:tabs>
                    <w:tab w:val="center" w:pos="4201"/>
                    <w:tab w:val="right" w:leader="dot" w:pos="9298"/>
                  </w:tabs>
                  <w:autoSpaceDE w:val="0"/>
                  <w:autoSpaceDN w:val="0"/>
                </w:pPr>
              </w:pPrChange>
            </w:pPr>
            <w:proofErr w:type="spellStart"/>
            <w:ins w:id="875" w:author="Ru Zhengyang (SVW EPEC-2)" w:date="2019-11-14T15:30:00Z">
              <w:r w:rsidRPr="008216E0">
                <w:rPr>
                  <w:rFonts w:asciiTheme="minorEastAsia" w:eastAsiaTheme="minorEastAsia" w:hAnsiTheme="minorEastAsia"/>
                  <w:kern w:val="0"/>
                  <w:szCs w:val="21"/>
                </w:rPr>
                <w:t>D</w:t>
              </w:r>
            </w:ins>
            <w:ins w:id="876" w:author="Ru Zhengyang (SVW EPEC-2)" w:date="2019-11-14T15:31:00Z">
              <w:r w:rsidRPr="008216E0">
                <w:rPr>
                  <w:rFonts w:asciiTheme="minorEastAsia" w:eastAsiaTheme="minorEastAsia" w:hAnsiTheme="minorEastAsia"/>
                  <w:kern w:val="0"/>
                  <w:szCs w:val="21"/>
                </w:rPr>
                <w:t>E_Confidence</w:t>
              </w:r>
            </w:ins>
            <w:proofErr w:type="spellEnd"/>
          </w:p>
        </w:tc>
        <w:tc>
          <w:tcPr>
            <w:tcW w:w="709" w:type="dxa"/>
            <w:tcBorders>
              <w:top w:val="single" w:sz="4" w:space="0" w:color="000000"/>
              <w:left w:val="single" w:sz="4" w:space="0" w:color="000000"/>
              <w:bottom w:val="single" w:sz="4" w:space="0" w:color="000000"/>
              <w:right w:val="single" w:sz="4" w:space="0" w:color="000000"/>
            </w:tcBorders>
          </w:tcPr>
          <w:p w14:paraId="2B915D77" w14:textId="77777777" w:rsidR="008216E0" w:rsidRPr="008216E0" w:rsidRDefault="008216E0" w:rsidP="008216E0">
            <w:pPr>
              <w:widowControl/>
              <w:tabs>
                <w:tab w:val="center" w:pos="4201"/>
                <w:tab w:val="right" w:leader="dot" w:pos="9298"/>
              </w:tabs>
              <w:autoSpaceDE w:val="0"/>
              <w:autoSpaceDN w:val="0"/>
              <w:rPr>
                <w:ins w:id="877" w:author="Ru Zhengyang (SVW EPEC-2)" w:date="2019-11-14T15:30:00Z"/>
                <w:rFonts w:asciiTheme="minorEastAsia" w:eastAsiaTheme="minorEastAsia" w:hAnsiTheme="minorEastAsia"/>
                <w:kern w:val="0"/>
                <w:szCs w:val="20"/>
              </w:rPr>
            </w:pPr>
            <w:ins w:id="878" w:author="Ru Zhengyang (SVW EPEC-2)" w:date="2019-11-14T15:30:00Z">
              <w:r w:rsidRPr="008216E0">
                <w:rPr>
                  <w:rFonts w:asciiTheme="minorEastAsia" w:eastAsiaTheme="minorEastAsia" w:hAnsiTheme="minorEastAsia" w:hint="eastAsia"/>
                  <w:kern w:val="0"/>
                  <w:szCs w:val="20"/>
                </w:rPr>
                <w:t>必</w:t>
              </w:r>
            </w:ins>
            <w:ins w:id="879" w:author="Ru Zhengyang (SVW EPEC-2)" w:date="2019-11-14T15:32:00Z">
              <w:r w:rsidRPr="008216E0">
                <w:rPr>
                  <w:rFonts w:asciiTheme="minorEastAsia" w:eastAsiaTheme="minorEastAsia" w:hAnsiTheme="minorEastAsia" w:hint="eastAsia"/>
                  <w:kern w:val="0"/>
                  <w:szCs w:val="20"/>
                </w:rPr>
                <w:t>选</w:t>
              </w:r>
            </w:ins>
          </w:p>
        </w:tc>
        <w:tc>
          <w:tcPr>
            <w:tcW w:w="1275" w:type="dxa"/>
            <w:tcBorders>
              <w:top w:val="single" w:sz="4" w:space="0" w:color="000000"/>
              <w:left w:val="single" w:sz="4" w:space="0" w:color="000000"/>
              <w:bottom w:val="single" w:sz="4" w:space="0" w:color="000000"/>
              <w:right w:val="single" w:sz="4" w:space="0" w:color="000000"/>
            </w:tcBorders>
          </w:tcPr>
          <w:p w14:paraId="02BB56CE" w14:textId="77777777" w:rsidR="008216E0" w:rsidRPr="008216E0" w:rsidRDefault="008216E0" w:rsidP="008216E0">
            <w:pPr>
              <w:widowControl/>
              <w:tabs>
                <w:tab w:val="center" w:pos="4201"/>
                <w:tab w:val="right" w:leader="dot" w:pos="9298"/>
              </w:tabs>
              <w:autoSpaceDE w:val="0"/>
              <w:autoSpaceDN w:val="0"/>
              <w:rPr>
                <w:ins w:id="880" w:author="Ru Zhengyang (SVW EPEC-2)" w:date="2019-11-14T15:30:00Z"/>
                <w:rFonts w:asciiTheme="minorEastAsia" w:eastAsiaTheme="minorEastAsia" w:hAnsiTheme="minorEastAsia"/>
                <w:kern w:val="0"/>
                <w:szCs w:val="20"/>
              </w:rPr>
            </w:pPr>
          </w:p>
        </w:tc>
        <w:tc>
          <w:tcPr>
            <w:tcW w:w="4077" w:type="dxa"/>
            <w:tcBorders>
              <w:top w:val="single" w:sz="4" w:space="0" w:color="000000"/>
              <w:left w:val="single" w:sz="4" w:space="0" w:color="000000"/>
              <w:bottom w:val="single" w:sz="4" w:space="0" w:color="000000"/>
              <w:right w:val="single" w:sz="4" w:space="0" w:color="000000"/>
            </w:tcBorders>
          </w:tcPr>
          <w:p w14:paraId="67FDD5A1" w14:textId="77777777" w:rsidR="008216E0" w:rsidRPr="008216E0" w:rsidRDefault="008216E0">
            <w:pPr>
              <w:rPr>
                <w:ins w:id="881" w:author="Ru Zhengyang (SVW EPEC-2)" w:date="2019-11-14T15:30:00Z"/>
                <w:rPrChange w:id="882" w:author="Ru Zhengyang (SVW EPEC-2)" w:date="2019-11-14T15:32:00Z">
                  <w:rPr>
                    <w:ins w:id="883" w:author="Ru Zhengyang (SVW EPEC-2)" w:date="2019-11-14T15:30:00Z"/>
                    <w:rFonts w:asciiTheme="minorEastAsia" w:eastAsiaTheme="minorEastAsia" w:hAnsiTheme="minorEastAsia"/>
                    <w:kern w:val="0"/>
                    <w:szCs w:val="20"/>
                  </w:rPr>
                </w:rPrChange>
              </w:rPr>
              <w:pPrChange w:id="884" w:author="Ru Zhengyang (SVW EPEC-2)" w:date="2019-11-14T15:32:00Z">
                <w:pPr>
                  <w:widowControl/>
                  <w:tabs>
                    <w:tab w:val="center" w:pos="4201"/>
                    <w:tab w:val="right" w:leader="dot" w:pos="9298"/>
                  </w:tabs>
                  <w:autoSpaceDE w:val="0"/>
                  <w:autoSpaceDN w:val="0"/>
                </w:pPr>
              </w:pPrChange>
            </w:pPr>
            <w:ins w:id="885" w:author="Ru Zhengyang (SVW EPEC-2)" w:date="2019-11-14T15:30:00Z">
              <w:r w:rsidRPr="008216E0">
                <w:t>定</w:t>
              </w:r>
            </w:ins>
            <w:ins w:id="886" w:author="Ru Zhengyang (SVW EPEC-2)" w:date="2019-11-14T15:32:00Z">
              <w:r w:rsidRPr="008216E0">
                <w:t>义置信度。</w:t>
              </w:r>
              <w:r w:rsidRPr="008216E0">
                <w:rPr>
                  <w:rFonts w:hint="eastAsia"/>
                </w:rPr>
                <w:t>数值范围</w:t>
              </w:r>
              <w:r w:rsidRPr="008216E0">
                <w:rPr>
                  <w:rFonts w:hint="eastAsia"/>
                </w:rPr>
                <w:t>[</w:t>
              </w:r>
              <w:r w:rsidRPr="008216E0">
                <w:t>0-200</w:t>
              </w:r>
              <w:r w:rsidRPr="008216E0">
                <w:rPr>
                  <w:rFonts w:hint="eastAsia"/>
                </w:rPr>
                <w:t>],</w:t>
              </w:r>
              <w:r w:rsidRPr="008216E0">
                <w:t>分辨率为</w:t>
              </w:r>
              <w:r w:rsidRPr="008216E0">
                <w:t>0.005</w:t>
              </w:r>
            </w:ins>
          </w:p>
        </w:tc>
      </w:tr>
      <w:tr w:rsidR="008216E0" w:rsidRPr="008216E0" w14:paraId="2EA905A7" w14:textId="77777777" w:rsidTr="00DB596B">
        <w:tc>
          <w:tcPr>
            <w:tcW w:w="2962" w:type="dxa"/>
            <w:tcBorders>
              <w:top w:val="single" w:sz="4" w:space="0" w:color="000000"/>
              <w:left w:val="single" w:sz="4" w:space="0" w:color="000000"/>
              <w:bottom w:val="single" w:sz="4" w:space="0" w:color="000000"/>
              <w:right w:val="single" w:sz="4" w:space="0" w:color="000000"/>
            </w:tcBorders>
          </w:tcPr>
          <w:p w14:paraId="701FA0EC" w14:textId="77777777" w:rsidR="008216E0" w:rsidRPr="008216E0" w:rsidRDefault="008216E0" w:rsidP="008216E0">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t>DE_ExteriorLights</w:t>
            </w:r>
            <w:proofErr w:type="spellEnd"/>
            <w:r w:rsidRPr="008216E0">
              <w:rPr>
                <w:rFonts w:asciiTheme="minorEastAsia" w:eastAsiaTheme="minorEastAsia" w:hAnsiTheme="minorEastAsia"/>
                <w:kern w:val="0"/>
                <w:szCs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86D83DC"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条件性必选</w:t>
            </w:r>
          </w:p>
        </w:tc>
        <w:tc>
          <w:tcPr>
            <w:tcW w:w="1275" w:type="dxa"/>
            <w:tcBorders>
              <w:top w:val="single" w:sz="4" w:space="0" w:color="000000"/>
              <w:left w:val="single" w:sz="4" w:space="0" w:color="000000"/>
              <w:bottom w:val="single" w:sz="4" w:space="0" w:color="000000"/>
              <w:right w:val="single" w:sz="4" w:space="0" w:color="000000"/>
            </w:tcBorders>
          </w:tcPr>
          <w:p w14:paraId="6C6847CA"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fldChar w:fldCharType="begin"/>
            </w:r>
            <w:r w:rsidRPr="008216E0">
              <w:rPr>
                <w:rFonts w:asciiTheme="minorEastAsia" w:eastAsiaTheme="minorEastAsia" w:hAnsiTheme="minorEastAsia"/>
                <w:kern w:val="0"/>
                <w:szCs w:val="20"/>
              </w:rPr>
              <w:instrText xml:space="preserve"> REF _Ref7971306 \r \h  \* MERGEFORMAT </w:instrText>
            </w:r>
            <w:r w:rsidRPr="008216E0">
              <w:rPr>
                <w:rFonts w:asciiTheme="minorEastAsia" w:eastAsiaTheme="minorEastAsia" w:hAnsiTheme="minorEastAsia"/>
                <w:kern w:val="0"/>
                <w:szCs w:val="20"/>
              </w:rPr>
            </w:r>
            <w:r w:rsidRPr="008216E0">
              <w:rPr>
                <w:rFonts w:asciiTheme="minorEastAsia" w:eastAsiaTheme="minorEastAsia" w:hAnsiTheme="minorEastAsia"/>
                <w:kern w:val="0"/>
                <w:szCs w:val="20"/>
              </w:rPr>
              <w:fldChar w:fldCharType="separate"/>
            </w:r>
            <w:r w:rsidRPr="008216E0">
              <w:rPr>
                <w:rFonts w:asciiTheme="minorEastAsia" w:eastAsiaTheme="minorEastAsia" w:hAnsiTheme="minorEastAsia"/>
                <w:kern w:val="0"/>
                <w:szCs w:val="20"/>
              </w:rPr>
              <w:t>6.3.1.2.12</w:t>
            </w:r>
            <w:r w:rsidRPr="008216E0">
              <w:rPr>
                <w:rFonts w:asciiTheme="minorEastAsia" w:eastAsiaTheme="minorEastAsia" w:hAnsiTheme="minorEastAsia"/>
                <w:kern w:val="0"/>
                <w:szCs w:val="20"/>
              </w:rPr>
              <w:fldChar w:fldCharType="end"/>
            </w:r>
          </w:p>
        </w:tc>
        <w:tc>
          <w:tcPr>
            <w:tcW w:w="4077" w:type="dxa"/>
            <w:tcBorders>
              <w:top w:val="single" w:sz="4" w:space="0" w:color="000000"/>
              <w:left w:val="single" w:sz="4" w:space="0" w:color="000000"/>
              <w:bottom w:val="single" w:sz="4" w:space="0" w:color="000000"/>
              <w:right w:val="single" w:sz="4" w:space="0" w:color="000000"/>
            </w:tcBorders>
          </w:tcPr>
          <w:p w14:paraId="77970B69"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定义车身周围的车灯状态。</w:t>
            </w:r>
          </w:p>
          <w:p w14:paraId="789DC53C" w14:textId="77777777" w:rsidR="008216E0" w:rsidRPr="008216E0" w:rsidRDefault="008216E0" w:rsidP="008216E0">
            <w:pPr>
              <w:widowControl/>
              <w:tabs>
                <w:tab w:val="center" w:pos="4201"/>
                <w:tab w:val="right" w:leader="dot" w:pos="9298"/>
              </w:tabs>
              <w:autoSpaceDE w:val="0"/>
              <w:autoSpaceDN w:val="0"/>
              <w:rPr>
                <w:ins w:id="887" w:author="Ru Zhengyang (SVW EPEC-2)" w:date="2019-11-02T10:16:00Z"/>
                <w:rFonts w:asciiTheme="minorEastAsia" w:eastAsiaTheme="minorEastAsia" w:hAnsiTheme="minorEastAsia"/>
                <w:kern w:val="0"/>
                <w:szCs w:val="21"/>
              </w:rPr>
            </w:pPr>
            <w:ins w:id="888" w:author="Ru Zhengyang (SVW EPEC-2)" w:date="2019-11-02T10:16:00Z">
              <w:r w:rsidRPr="008216E0">
                <w:rPr>
                  <w:rFonts w:asciiTheme="minorEastAsia" w:eastAsiaTheme="minorEastAsia" w:hAnsiTheme="minorEastAsia"/>
                  <w:kern w:val="0"/>
                  <w:szCs w:val="20"/>
                </w:rPr>
                <w:t>9</w:t>
              </w:r>
              <w:r w:rsidRPr="008216E0">
                <w:rPr>
                  <w:rFonts w:asciiTheme="minorEastAsia" w:eastAsiaTheme="minorEastAsia" w:hAnsiTheme="minorEastAsia" w:hint="eastAsia"/>
                  <w:kern w:val="0"/>
                  <w:szCs w:val="20"/>
                </w:rPr>
                <w:t>位字符串，表示车灯状态，</w:t>
              </w:r>
            </w:ins>
            <w:ins w:id="889" w:author="Ru Zhengyang (SVW EPEC-2)" w:date="2019-11-02T10:17:00Z">
              <w:r w:rsidRPr="008216E0">
                <w:rPr>
                  <w:rFonts w:asciiTheme="minorEastAsia" w:eastAsiaTheme="minorEastAsia" w:hAnsiTheme="minorEastAsia" w:hint="eastAsia"/>
                  <w:kern w:val="0"/>
                  <w:szCs w:val="20"/>
                </w:rPr>
                <w:t>车辆周围</w:t>
              </w:r>
              <w:r w:rsidRPr="008216E0">
                <w:rPr>
                  <w:rFonts w:asciiTheme="minorEastAsia" w:eastAsiaTheme="minorEastAsia" w:hAnsiTheme="minorEastAsia" w:hint="eastAsia"/>
                  <w:kern w:val="0"/>
                  <w:szCs w:val="21"/>
                </w:rPr>
                <w:t>车灯</w:t>
              </w:r>
            </w:ins>
            <w:ins w:id="890" w:author="Ru Zhengyang (SVW EPEC-2)" w:date="2019-11-02T10:37:00Z">
              <w:del w:id="891" w:author="Ru Zhengyang (SVW EPEC-2)" w:date="2019-11-05T10:13:00Z">
                <w:r w:rsidRPr="008216E0" w:rsidDel="00E14858">
                  <w:rPr>
                    <w:rFonts w:asciiTheme="minorEastAsia" w:eastAsiaTheme="minorEastAsia" w:hAnsiTheme="minorEastAsia" w:hint="eastAsia"/>
                    <w:kern w:val="0"/>
                    <w:szCs w:val="21"/>
                  </w:rPr>
                  <w:delText>不工作</w:delText>
                </w:r>
              </w:del>
            </w:ins>
            <w:ins w:id="892" w:author="Ru Zhengyang (SVW EPEC-2)" w:date="2019-11-05T10:13:00Z">
              <w:r w:rsidRPr="008216E0">
                <w:rPr>
                  <w:rFonts w:asciiTheme="minorEastAsia" w:eastAsiaTheme="minorEastAsia" w:hAnsiTheme="minorEastAsia" w:hint="eastAsia"/>
                  <w:kern w:val="0"/>
                  <w:szCs w:val="21"/>
                </w:rPr>
                <w:t>关闭</w:t>
              </w:r>
            </w:ins>
            <w:ins w:id="893" w:author="Ru Zhengyang (SVW EPEC-2)" w:date="2019-11-02T10:17:00Z">
              <w:r w:rsidRPr="008216E0">
                <w:rPr>
                  <w:rFonts w:asciiTheme="minorEastAsia" w:eastAsiaTheme="minorEastAsia" w:hAnsiTheme="minorEastAsia" w:hint="eastAsia"/>
                  <w:kern w:val="0"/>
                  <w:szCs w:val="21"/>
                </w:rPr>
                <w:t>时不置位</w:t>
              </w:r>
            </w:ins>
            <w:ins w:id="894" w:author="Ru Zhengyang (SVW EPEC-2)" w:date="2019-11-05T10:09:00Z">
              <w:r w:rsidRPr="008216E0">
                <w:rPr>
                  <w:rFonts w:asciiTheme="minorEastAsia" w:eastAsiaTheme="minorEastAsia" w:hAnsiTheme="minorEastAsia" w:hint="eastAsia"/>
                  <w:kern w:val="0"/>
                  <w:szCs w:val="21"/>
                </w:rPr>
                <w:t>，</w:t>
              </w:r>
            </w:ins>
            <w:ins w:id="895" w:author="Ru Zhengyang (SVW EPEC-2)" w:date="2019-11-05T10:18:00Z">
              <w:r w:rsidRPr="008216E0">
                <w:rPr>
                  <w:rFonts w:asciiTheme="minorEastAsia" w:eastAsiaTheme="minorEastAsia" w:hAnsiTheme="minorEastAsia" w:hint="eastAsia"/>
                  <w:kern w:val="0"/>
                  <w:szCs w:val="21"/>
                </w:rPr>
                <w:t>仅</w:t>
              </w:r>
              <w:r w:rsidRPr="008216E0">
                <w:rPr>
                  <w:rFonts w:asciiTheme="minorEastAsia" w:eastAsiaTheme="minorEastAsia" w:hAnsiTheme="minorEastAsia"/>
                  <w:kern w:val="0"/>
                  <w:szCs w:val="21"/>
                </w:rPr>
                <w:t>5</w:t>
              </w:r>
              <w:r w:rsidRPr="008216E0">
                <w:rPr>
                  <w:rFonts w:asciiTheme="minorEastAsia" w:eastAsiaTheme="minorEastAsia" w:hAnsiTheme="minorEastAsia" w:hint="eastAsia"/>
                  <w:kern w:val="0"/>
                  <w:szCs w:val="21"/>
                </w:rPr>
                <w:t>置</w:t>
              </w:r>
            </w:ins>
            <w:ins w:id="896" w:author="Ru Zhengyang (SVW EPEC-2)" w:date="2019-11-05T10:19:00Z">
              <w:r w:rsidRPr="008216E0">
                <w:rPr>
                  <w:rFonts w:asciiTheme="minorEastAsia" w:eastAsiaTheme="minorEastAsia" w:hAnsiTheme="minorEastAsia" w:hint="eastAsia"/>
                  <w:kern w:val="0"/>
                  <w:szCs w:val="21"/>
                </w:rPr>
                <w:t>位</w:t>
              </w:r>
            </w:ins>
            <w:ins w:id="897" w:author="Ru Zhengyang (SVW EPEC-2)" w:date="2019-11-05T10:18:00Z">
              <w:r w:rsidRPr="008216E0">
                <w:rPr>
                  <w:rFonts w:asciiTheme="minorEastAsia" w:eastAsiaTheme="minorEastAsia" w:hAnsiTheme="minorEastAsia"/>
                  <w:kern w:val="0"/>
                  <w:szCs w:val="21"/>
                </w:rPr>
                <w:t>可不发送</w:t>
              </w:r>
              <w:r w:rsidRPr="008216E0">
                <w:rPr>
                  <w:rFonts w:asciiTheme="minorEastAsia" w:eastAsiaTheme="minorEastAsia" w:hAnsiTheme="minorEastAsia" w:hint="eastAsia"/>
                  <w:kern w:val="0"/>
                  <w:szCs w:val="21"/>
                </w:rPr>
                <w:t>，</w:t>
              </w:r>
            </w:ins>
            <w:ins w:id="898" w:author="Ru Zhengyang (SVW EPEC-2)" w:date="2019-11-05T10:09:00Z">
              <w:r w:rsidRPr="008216E0">
                <w:rPr>
                  <w:rFonts w:asciiTheme="minorEastAsia" w:eastAsiaTheme="minorEastAsia" w:hAnsiTheme="minorEastAsia" w:hint="eastAsia"/>
                  <w:kern w:val="0"/>
                  <w:szCs w:val="21"/>
                </w:rPr>
                <w:t>全0不发送</w:t>
              </w:r>
            </w:ins>
            <w:ins w:id="899" w:author="Ru Zhengyang (SVW EPEC-2)" w:date="2019-11-02T10:16:00Z">
              <w:r w:rsidRPr="008216E0">
                <w:rPr>
                  <w:rFonts w:asciiTheme="minorEastAsia" w:eastAsiaTheme="minorEastAsia" w:hAnsiTheme="minorEastAsia" w:hint="eastAsia"/>
                  <w:kern w:val="0"/>
                  <w:szCs w:val="21"/>
                </w:rPr>
                <w:t>：</w:t>
              </w:r>
            </w:ins>
          </w:p>
          <w:p w14:paraId="57A48602" w14:textId="77777777" w:rsidR="008216E0" w:rsidRPr="008216E0" w:rsidRDefault="008216E0" w:rsidP="008216E0">
            <w:pPr>
              <w:widowControl/>
              <w:tabs>
                <w:tab w:val="center" w:pos="4201"/>
                <w:tab w:val="right" w:leader="dot" w:pos="9298"/>
              </w:tabs>
              <w:autoSpaceDE w:val="0"/>
              <w:autoSpaceDN w:val="0"/>
              <w:spacing w:before="120" w:after="120"/>
              <w:rPr>
                <w:ins w:id="900" w:author="Ru Zhengyang (SVW EPEC-2)" w:date="2019-11-02T10:19:00Z"/>
                <w:rFonts w:asciiTheme="minorEastAsia" w:eastAsiaTheme="minorEastAsia" w:hAnsiTheme="minorEastAsia"/>
                <w:kern w:val="0"/>
                <w:szCs w:val="20"/>
              </w:rPr>
            </w:pPr>
            <w:ins w:id="901" w:author="Ru Zhengyang (SVW EPEC-2)" w:date="2019-11-02T10:19:00Z">
              <w:r w:rsidRPr="008216E0">
                <w:rPr>
                  <w:rFonts w:asciiTheme="minorEastAsia" w:eastAsiaTheme="minorEastAsia" w:hAnsiTheme="minorEastAsia" w:hint="eastAsia"/>
                  <w:kern w:val="0"/>
                  <w:szCs w:val="20"/>
                </w:rPr>
                <w:t>(</w:t>
              </w:r>
            </w:ins>
            <w:proofErr w:type="gramStart"/>
            <w:ins w:id="902" w:author="Ru Zhengyang (SVW EPEC-2)" w:date="2019-11-02T10:21:00Z">
              <w:r w:rsidRPr="008216E0">
                <w:rPr>
                  <w:rFonts w:asciiTheme="minorEastAsia" w:eastAsiaTheme="minorEastAsia" w:hAnsiTheme="minorEastAsia" w:hint="eastAsia"/>
                  <w:kern w:val="0"/>
                  <w:szCs w:val="20"/>
                </w:rPr>
                <w:t>0</w:t>
              </w:r>
            </w:ins>
            <w:ins w:id="903" w:author="Ru Zhengyang (SVW EPEC-2)" w:date="2019-11-02T10:19:00Z">
              <w:r w:rsidRPr="008216E0">
                <w:rPr>
                  <w:rFonts w:asciiTheme="minorEastAsia" w:eastAsiaTheme="minorEastAsia" w:hAnsiTheme="minorEastAsia" w:hint="eastAsia"/>
                  <w:kern w:val="0"/>
                  <w:szCs w:val="20"/>
                </w:rPr>
                <w:t>)近光灯</w:t>
              </w:r>
              <w:proofErr w:type="gramEnd"/>
            </w:ins>
          </w:p>
          <w:p w14:paraId="5DB5D444" w14:textId="77777777" w:rsidR="008216E0" w:rsidRPr="008216E0" w:rsidRDefault="008216E0" w:rsidP="008216E0">
            <w:pPr>
              <w:widowControl/>
              <w:tabs>
                <w:tab w:val="center" w:pos="4201"/>
                <w:tab w:val="right" w:leader="dot" w:pos="9298"/>
              </w:tabs>
              <w:autoSpaceDE w:val="0"/>
              <w:autoSpaceDN w:val="0"/>
              <w:spacing w:before="120" w:after="120"/>
              <w:rPr>
                <w:ins w:id="904" w:author="Ru Zhengyang (SVW EPEC-2)" w:date="2019-11-02T10:19:00Z"/>
                <w:rFonts w:asciiTheme="minorEastAsia" w:eastAsiaTheme="minorEastAsia" w:hAnsiTheme="minorEastAsia"/>
                <w:kern w:val="0"/>
                <w:szCs w:val="20"/>
              </w:rPr>
            </w:pPr>
            <w:ins w:id="905" w:author="Ru Zhengyang (SVW EPEC-2)" w:date="2019-11-02T10:19:00Z">
              <w:r w:rsidRPr="008216E0">
                <w:rPr>
                  <w:rFonts w:asciiTheme="minorEastAsia" w:eastAsiaTheme="minorEastAsia" w:hAnsiTheme="minorEastAsia" w:hint="eastAsia"/>
                  <w:kern w:val="0"/>
                  <w:szCs w:val="20"/>
                </w:rPr>
                <w:t>(</w:t>
              </w:r>
            </w:ins>
            <w:proofErr w:type="gramStart"/>
            <w:ins w:id="906" w:author="Ru Zhengyang (SVW EPEC-2)" w:date="2019-11-02T10:21:00Z">
              <w:r w:rsidRPr="008216E0">
                <w:rPr>
                  <w:rFonts w:asciiTheme="minorEastAsia" w:eastAsiaTheme="minorEastAsia" w:hAnsiTheme="minorEastAsia" w:hint="eastAsia"/>
                  <w:kern w:val="0"/>
                  <w:szCs w:val="20"/>
                </w:rPr>
                <w:t>1</w:t>
              </w:r>
            </w:ins>
            <w:ins w:id="907" w:author="Ru Zhengyang (SVW EPEC-2)" w:date="2019-11-02T10:20:00Z">
              <w:r w:rsidRPr="008216E0">
                <w:rPr>
                  <w:rFonts w:asciiTheme="minorEastAsia" w:eastAsiaTheme="minorEastAsia" w:hAnsiTheme="minorEastAsia" w:hint="eastAsia"/>
                  <w:kern w:val="0"/>
                  <w:szCs w:val="20"/>
                </w:rPr>
                <w:t>)</w:t>
              </w:r>
            </w:ins>
            <w:ins w:id="908" w:author="Ru Zhengyang (SVW EPEC-2)" w:date="2019-11-02T10:19:00Z">
              <w:r w:rsidRPr="008216E0">
                <w:rPr>
                  <w:rFonts w:asciiTheme="minorEastAsia" w:eastAsiaTheme="minorEastAsia" w:hAnsiTheme="minorEastAsia" w:hint="eastAsia"/>
                  <w:kern w:val="0"/>
                  <w:szCs w:val="20"/>
                </w:rPr>
                <w:t>远光灯</w:t>
              </w:r>
              <w:proofErr w:type="gramEnd"/>
            </w:ins>
          </w:p>
          <w:p w14:paraId="239D10DE" w14:textId="77777777" w:rsidR="008216E0" w:rsidRPr="008216E0" w:rsidRDefault="008216E0" w:rsidP="008216E0">
            <w:pPr>
              <w:widowControl/>
              <w:tabs>
                <w:tab w:val="center" w:pos="4201"/>
                <w:tab w:val="right" w:leader="dot" w:pos="9298"/>
              </w:tabs>
              <w:autoSpaceDE w:val="0"/>
              <w:autoSpaceDN w:val="0"/>
              <w:spacing w:before="120" w:after="120"/>
              <w:rPr>
                <w:ins w:id="909" w:author="Ru Zhengyang (SVW EPEC-2)" w:date="2019-11-02T10:19:00Z"/>
                <w:rFonts w:asciiTheme="minorEastAsia" w:eastAsiaTheme="minorEastAsia" w:hAnsiTheme="minorEastAsia"/>
                <w:kern w:val="0"/>
                <w:szCs w:val="20"/>
              </w:rPr>
            </w:pPr>
            <w:ins w:id="910" w:author="Ru Zhengyang (SVW EPEC-2)" w:date="2019-11-02T10:19:00Z">
              <w:r w:rsidRPr="008216E0">
                <w:rPr>
                  <w:rFonts w:asciiTheme="minorEastAsia" w:eastAsiaTheme="minorEastAsia" w:hAnsiTheme="minorEastAsia" w:hint="eastAsia"/>
                  <w:kern w:val="0"/>
                  <w:szCs w:val="20"/>
                </w:rPr>
                <w:t>(</w:t>
              </w:r>
            </w:ins>
            <w:proofErr w:type="gramStart"/>
            <w:ins w:id="911" w:author="Ru Zhengyang (SVW EPEC-2)" w:date="2019-11-02T10:21:00Z">
              <w:r w:rsidRPr="008216E0">
                <w:rPr>
                  <w:rFonts w:asciiTheme="minorEastAsia" w:eastAsiaTheme="minorEastAsia" w:hAnsiTheme="minorEastAsia" w:hint="eastAsia"/>
                  <w:kern w:val="0"/>
                  <w:szCs w:val="20"/>
                </w:rPr>
                <w:t>2</w:t>
              </w:r>
            </w:ins>
            <w:ins w:id="912" w:author="Ru Zhengyang (SVW EPEC-2)" w:date="2019-11-02T10:20:00Z">
              <w:r w:rsidRPr="008216E0">
                <w:rPr>
                  <w:rFonts w:asciiTheme="minorEastAsia" w:eastAsiaTheme="minorEastAsia" w:hAnsiTheme="minorEastAsia" w:hint="eastAsia"/>
                  <w:kern w:val="0"/>
                  <w:szCs w:val="20"/>
                </w:rPr>
                <w:t>)</w:t>
              </w:r>
            </w:ins>
            <w:ins w:id="913" w:author="Ru Zhengyang (SVW EPEC-2)" w:date="2019-11-02T10:19:00Z">
              <w:r w:rsidRPr="008216E0">
                <w:rPr>
                  <w:rFonts w:asciiTheme="minorEastAsia" w:eastAsiaTheme="minorEastAsia" w:hAnsiTheme="minorEastAsia" w:hint="eastAsia"/>
                  <w:kern w:val="0"/>
                  <w:szCs w:val="20"/>
                </w:rPr>
                <w:t>左转信号灯</w:t>
              </w:r>
              <w:proofErr w:type="gramEnd"/>
            </w:ins>
          </w:p>
          <w:p w14:paraId="5B9CD828" w14:textId="77777777" w:rsidR="008216E0" w:rsidRPr="008216E0" w:rsidRDefault="008216E0" w:rsidP="008216E0">
            <w:pPr>
              <w:widowControl/>
              <w:tabs>
                <w:tab w:val="center" w:pos="4201"/>
                <w:tab w:val="right" w:leader="dot" w:pos="9298"/>
              </w:tabs>
              <w:autoSpaceDE w:val="0"/>
              <w:autoSpaceDN w:val="0"/>
              <w:spacing w:before="120" w:after="120"/>
              <w:rPr>
                <w:ins w:id="914" w:author="Ru Zhengyang (SVW EPEC-2)" w:date="2019-11-02T10:20:00Z"/>
                <w:rFonts w:asciiTheme="minorEastAsia" w:eastAsiaTheme="minorEastAsia" w:hAnsiTheme="minorEastAsia"/>
                <w:kern w:val="0"/>
                <w:szCs w:val="20"/>
              </w:rPr>
            </w:pPr>
            <w:ins w:id="915" w:author="Ru Zhengyang (SVW EPEC-2)" w:date="2019-11-02T10:20:00Z">
              <w:r w:rsidRPr="008216E0">
                <w:rPr>
                  <w:rFonts w:asciiTheme="minorEastAsia" w:eastAsiaTheme="minorEastAsia" w:hAnsiTheme="minorEastAsia" w:hint="eastAsia"/>
                  <w:kern w:val="0"/>
                  <w:szCs w:val="20"/>
                </w:rPr>
                <w:t>(</w:t>
              </w:r>
            </w:ins>
            <w:proofErr w:type="gramStart"/>
            <w:ins w:id="916" w:author="Ru Zhengyang (SVW EPEC-2)" w:date="2019-11-02T10:21:00Z">
              <w:r w:rsidRPr="008216E0">
                <w:rPr>
                  <w:rFonts w:asciiTheme="minorEastAsia" w:eastAsiaTheme="minorEastAsia" w:hAnsiTheme="minorEastAsia" w:hint="eastAsia"/>
                  <w:kern w:val="0"/>
                  <w:szCs w:val="20"/>
                </w:rPr>
                <w:t>3</w:t>
              </w:r>
            </w:ins>
            <w:ins w:id="917" w:author="Ru Zhengyang (SVW EPEC-2)" w:date="2019-11-02T10:20:00Z">
              <w:r w:rsidRPr="008216E0">
                <w:rPr>
                  <w:rFonts w:asciiTheme="minorEastAsia" w:eastAsiaTheme="minorEastAsia" w:hAnsiTheme="minorEastAsia" w:hint="eastAsia"/>
                  <w:kern w:val="0"/>
                  <w:szCs w:val="20"/>
                </w:rPr>
                <w:t>)</w:t>
              </w:r>
            </w:ins>
            <w:ins w:id="918" w:author="Ru Zhengyang (SVW EPEC-2)" w:date="2019-11-02T10:19:00Z">
              <w:r w:rsidRPr="008216E0">
                <w:rPr>
                  <w:rFonts w:asciiTheme="minorEastAsia" w:eastAsiaTheme="minorEastAsia" w:hAnsiTheme="minorEastAsia" w:hint="eastAsia"/>
                  <w:kern w:val="0"/>
                  <w:szCs w:val="20"/>
                </w:rPr>
                <w:t>右转信号灯</w:t>
              </w:r>
            </w:ins>
            <w:proofErr w:type="gramEnd"/>
          </w:p>
          <w:p w14:paraId="2B1D699F" w14:textId="77777777" w:rsidR="008216E0" w:rsidRPr="008216E0" w:rsidRDefault="008216E0" w:rsidP="008216E0">
            <w:pPr>
              <w:widowControl/>
              <w:tabs>
                <w:tab w:val="center" w:pos="4201"/>
                <w:tab w:val="right" w:leader="dot" w:pos="9298"/>
              </w:tabs>
              <w:autoSpaceDE w:val="0"/>
              <w:autoSpaceDN w:val="0"/>
              <w:spacing w:before="120" w:after="120"/>
              <w:rPr>
                <w:ins w:id="919" w:author="Ru Zhengyang (SVW EPEC-2)" w:date="2019-11-02T10:20:00Z"/>
                <w:rFonts w:asciiTheme="minorEastAsia" w:eastAsiaTheme="minorEastAsia" w:hAnsiTheme="minorEastAsia"/>
                <w:kern w:val="0"/>
                <w:szCs w:val="20"/>
              </w:rPr>
            </w:pPr>
            <w:ins w:id="920" w:author="Ru Zhengyang (SVW EPEC-2)" w:date="2019-11-02T10:20:00Z">
              <w:r w:rsidRPr="008216E0">
                <w:rPr>
                  <w:rFonts w:asciiTheme="minorEastAsia" w:eastAsiaTheme="minorEastAsia" w:hAnsiTheme="minorEastAsia" w:hint="eastAsia"/>
                  <w:kern w:val="0"/>
                  <w:szCs w:val="20"/>
                </w:rPr>
                <w:t>(</w:t>
              </w:r>
            </w:ins>
            <w:proofErr w:type="gramStart"/>
            <w:ins w:id="921" w:author="Ru Zhengyang (SVW EPEC-2)" w:date="2019-11-02T10:21:00Z">
              <w:r w:rsidRPr="008216E0">
                <w:rPr>
                  <w:rFonts w:asciiTheme="minorEastAsia" w:eastAsiaTheme="minorEastAsia" w:hAnsiTheme="minorEastAsia" w:hint="eastAsia"/>
                  <w:kern w:val="0"/>
                  <w:szCs w:val="20"/>
                </w:rPr>
                <w:t>4</w:t>
              </w:r>
            </w:ins>
            <w:ins w:id="922" w:author="Ru Zhengyang (SVW EPEC-2)" w:date="2019-11-02T10:20:00Z">
              <w:r w:rsidRPr="008216E0">
                <w:rPr>
                  <w:rFonts w:asciiTheme="minorEastAsia" w:eastAsiaTheme="minorEastAsia" w:hAnsiTheme="minorEastAsia" w:hint="eastAsia"/>
                  <w:kern w:val="0"/>
                  <w:szCs w:val="20"/>
                </w:rPr>
                <w:t>)危险信号灯</w:t>
              </w:r>
              <w:proofErr w:type="gramEnd"/>
            </w:ins>
          </w:p>
          <w:p w14:paraId="2269D29A" w14:textId="77777777" w:rsidR="008216E0" w:rsidRPr="008216E0" w:rsidRDefault="008216E0" w:rsidP="008216E0">
            <w:pPr>
              <w:widowControl/>
              <w:tabs>
                <w:tab w:val="center" w:pos="4201"/>
                <w:tab w:val="right" w:leader="dot" w:pos="9298"/>
              </w:tabs>
              <w:autoSpaceDE w:val="0"/>
              <w:autoSpaceDN w:val="0"/>
              <w:spacing w:before="120" w:after="120"/>
              <w:rPr>
                <w:ins w:id="923" w:author="Ru Zhengyang (SVW EPEC-2)" w:date="2019-11-02T10:21:00Z"/>
                <w:rFonts w:asciiTheme="minorEastAsia" w:eastAsiaTheme="minorEastAsia" w:hAnsiTheme="minorEastAsia"/>
                <w:kern w:val="0"/>
                <w:szCs w:val="20"/>
              </w:rPr>
            </w:pPr>
            <w:ins w:id="924" w:author="Ru Zhengyang (SVW EPEC-2)" w:date="2019-11-02T10:21:00Z">
              <w:r w:rsidRPr="008216E0">
                <w:rPr>
                  <w:rFonts w:asciiTheme="minorEastAsia" w:eastAsiaTheme="minorEastAsia" w:hAnsiTheme="minorEastAsia" w:hint="eastAsia"/>
                  <w:kern w:val="0"/>
                  <w:szCs w:val="20"/>
                </w:rPr>
                <w:t>(</w:t>
              </w:r>
              <w:proofErr w:type="gramStart"/>
              <w:r w:rsidRPr="008216E0">
                <w:rPr>
                  <w:rFonts w:asciiTheme="minorEastAsia" w:eastAsiaTheme="minorEastAsia" w:hAnsiTheme="minorEastAsia" w:hint="eastAsia"/>
                  <w:kern w:val="0"/>
                  <w:szCs w:val="20"/>
                </w:rPr>
                <w:t>5</w:t>
              </w:r>
            </w:ins>
            <w:ins w:id="925" w:author="Ru Zhengyang (SVW EPEC-2)" w:date="2019-11-02T10:20:00Z">
              <w:r w:rsidRPr="008216E0">
                <w:rPr>
                  <w:rFonts w:asciiTheme="minorEastAsia" w:eastAsiaTheme="minorEastAsia" w:hAnsiTheme="minorEastAsia" w:hint="eastAsia"/>
                  <w:kern w:val="0"/>
                  <w:szCs w:val="20"/>
                </w:rPr>
                <w:t>)自动大灯</w:t>
              </w:r>
            </w:ins>
            <w:ins w:id="926" w:author="Ru Zhengyang (SVW EPEC-2)" w:date="2019-11-05T10:13:00Z">
              <w:r w:rsidRPr="008216E0">
                <w:rPr>
                  <w:rFonts w:asciiTheme="minorEastAsia" w:eastAsiaTheme="minorEastAsia" w:hAnsiTheme="minorEastAsia" w:hint="eastAsia"/>
                  <w:kern w:val="0"/>
                  <w:szCs w:val="20"/>
                </w:rPr>
                <w:t>功能</w:t>
              </w:r>
            </w:ins>
            <w:proofErr w:type="gramEnd"/>
          </w:p>
          <w:p w14:paraId="50C12F9E" w14:textId="77777777" w:rsidR="008216E0" w:rsidRPr="008216E0" w:rsidRDefault="008216E0" w:rsidP="008216E0">
            <w:pPr>
              <w:widowControl/>
              <w:tabs>
                <w:tab w:val="center" w:pos="4201"/>
                <w:tab w:val="right" w:leader="dot" w:pos="9298"/>
              </w:tabs>
              <w:autoSpaceDE w:val="0"/>
              <w:autoSpaceDN w:val="0"/>
              <w:spacing w:before="120" w:after="120"/>
              <w:rPr>
                <w:ins w:id="927" w:author="Ru Zhengyang (SVW EPEC-2)" w:date="2019-11-02T10:21:00Z"/>
                <w:rFonts w:asciiTheme="minorEastAsia" w:eastAsiaTheme="minorEastAsia" w:hAnsiTheme="minorEastAsia"/>
                <w:kern w:val="0"/>
                <w:szCs w:val="20"/>
              </w:rPr>
            </w:pPr>
            <w:ins w:id="928" w:author="Ru Zhengyang (SVW EPEC-2)" w:date="2019-11-02T10:21:00Z">
              <w:r w:rsidRPr="008216E0">
                <w:rPr>
                  <w:rFonts w:asciiTheme="minorEastAsia" w:eastAsiaTheme="minorEastAsia" w:hAnsiTheme="minorEastAsia" w:hint="eastAsia"/>
                  <w:kern w:val="0"/>
                  <w:szCs w:val="20"/>
                </w:rPr>
                <w:t>(</w:t>
              </w:r>
            </w:ins>
            <w:proofErr w:type="gramStart"/>
            <w:ins w:id="929" w:author="Ru Zhengyang (SVW EPEC-2)" w:date="2019-11-02T10:22:00Z">
              <w:r w:rsidRPr="008216E0">
                <w:rPr>
                  <w:rFonts w:asciiTheme="minorEastAsia" w:eastAsiaTheme="minorEastAsia" w:hAnsiTheme="minorEastAsia"/>
                  <w:kern w:val="0"/>
                  <w:szCs w:val="20"/>
                </w:rPr>
                <w:t>6</w:t>
              </w:r>
            </w:ins>
            <w:ins w:id="930" w:author="Ru Zhengyang (SVW EPEC-2)" w:date="2019-11-02T10:21:00Z">
              <w:r w:rsidRPr="008216E0">
                <w:rPr>
                  <w:rFonts w:asciiTheme="minorEastAsia" w:eastAsiaTheme="minorEastAsia" w:hAnsiTheme="minorEastAsia" w:hint="eastAsia"/>
                  <w:kern w:val="0"/>
                  <w:szCs w:val="20"/>
                </w:rPr>
                <w:t>)日间行车灯</w:t>
              </w:r>
              <w:proofErr w:type="gramEnd"/>
            </w:ins>
          </w:p>
          <w:p w14:paraId="1E4C99CA" w14:textId="77777777" w:rsidR="008216E0" w:rsidRPr="008216E0" w:rsidRDefault="008216E0" w:rsidP="008216E0">
            <w:pPr>
              <w:widowControl/>
              <w:tabs>
                <w:tab w:val="center" w:pos="4201"/>
                <w:tab w:val="right" w:leader="dot" w:pos="9298"/>
              </w:tabs>
              <w:autoSpaceDE w:val="0"/>
              <w:autoSpaceDN w:val="0"/>
              <w:spacing w:before="120" w:after="120"/>
              <w:rPr>
                <w:ins w:id="931" w:author="Ru Zhengyang (SVW EPEC-2)" w:date="2019-11-02T10:21:00Z"/>
                <w:rFonts w:asciiTheme="minorEastAsia" w:eastAsiaTheme="minorEastAsia" w:hAnsiTheme="minorEastAsia"/>
                <w:kern w:val="0"/>
                <w:szCs w:val="20"/>
              </w:rPr>
            </w:pPr>
            <w:ins w:id="932" w:author="Ru Zhengyang (SVW EPEC-2)" w:date="2019-11-02T10:21:00Z">
              <w:r w:rsidRPr="008216E0">
                <w:rPr>
                  <w:rFonts w:asciiTheme="minorEastAsia" w:eastAsiaTheme="minorEastAsia" w:hAnsiTheme="minorEastAsia" w:hint="eastAsia"/>
                  <w:kern w:val="0"/>
                  <w:szCs w:val="20"/>
                </w:rPr>
                <w:t>(</w:t>
              </w:r>
            </w:ins>
            <w:proofErr w:type="gramStart"/>
            <w:ins w:id="933" w:author="Ru Zhengyang (SVW EPEC-2)" w:date="2019-11-02T10:22:00Z">
              <w:r w:rsidRPr="008216E0">
                <w:rPr>
                  <w:rFonts w:asciiTheme="minorEastAsia" w:eastAsiaTheme="minorEastAsia" w:hAnsiTheme="minorEastAsia"/>
                  <w:kern w:val="0"/>
                  <w:szCs w:val="20"/>
                </w:rPr>
                <w:t>7</w:t>
              </w:r>
              <w:r w:rsidRPr="008216E0">
                <w:rPr>
                  <w:rFonts w:asciiTheme="minorEastAsia" w:eastAsiaTheme="minorEastAsia" w:hAnsiTheme="minorEastAsia" w:hint="eastAsia"/>
                  <w:kern w:val="0"/>
                  <w:szCs w:val="20"/>
                </w:rPr>
                <w:t>)</w:t>
              </w:r>
            </w:ins>
            <w:ins w:id="934" w:author="Ru Zhengyang (SVW EPEC-2)" w:date="2019-11-02T10:21:00Z">
              <w:r w:rsidRPr="008216E0">
                <w:rPr>
                  <w:rFonts w:asciiTheme="minorEastAsia" w:eastAsiaTheme="minorEastAsia" w:hAnsiTheme="minorEastAsia" w:hint="eastAsia"/>
                  <w:kern w:val="0"/>
                  <w:szCs w:val="20"/>
                </w:rPr>
                <w:t>雾灯</w:t>
              </w:r>
              <w:proofErr w:type="gramEnd"/>
            </w:ins>
          </w:p>
          <w:p w14:paraId="7BB4A89B" w14:textId="77777777" w:rsidR="008216E0" w:rsidRPr="008216E0" w:rsidRDefault="008216E0" w:rsidP="008216E0">
            <w:pPr>
              <w:widowControl/>
              <w:tabs>
                <w:tab w:val="center" w:pos="4201"/>
                <w:tab w:val="right" w:leader="dot" w:pos="9298"/>
              </w:tabs>
              <w:autoSpaceDE w:val="0"/>
              <w:autoSpaceDN w:val="0"/>
              <w:spacing w:before="120" w:after="120"/>
              <w:rPr>
                <w:ins w:id="935" w:author="Ru Zhengyang (SVW EPEC-2)" w:date="2019-11-02T10:20:00Z"/>
                <w:rFonts w:asciiTheme="minorEastAsia" w:eastAsiaTheme="minorEastAsia" w:hAnsiTheme="minorEastAsia"/>
                <w:kern w:val="0"/>
                <w:szCs w:val="20"/>
              </w:rPr>
            </w:pPr>
            <w:ins w:id="936" w:author="Ru Zhengyang (SVW EPEC-2)" w:date="2019-11-02T10:20:00Z">
              <w:r w:rsidRPr="008216E0">
                <w:rPr>
                  <w:rFonts w:asciiTheme="minorEastAsia" w:eastAsiaTheme="minorEastAsia" w:hAnsiTheme="minorEastAsia" w:hint="eastAsia"/>
                  <w:kern w:val="0"/>
                  <w:szCs w:val="20"/>
                </w:rPr>
                <w:t>(</w:t>
              </w:r>
            </w:ins>
            <w:proofErr w:type="gramStart"/>
            <w:ins w:id="937" w:author="Ru Zhengyang (SVW EPEC-2)" w:date="2019-11-02T10:22:00Z">
              <w:r w:rsidRPr="008216E0">
                <w:rPr>
                  <w:rFonts w:asciiTheme="minorEastAsia" w:eastAsiaTheme="minorEastAsia" w:hAnsiTheme="minorEastAsia"/>
                  <w:kern w:val="0"/>
                  <w:szCs w:val="20"/>
                </w:rPr>
                <w:t>8</w:t>
              </w:r>
              <w:r w:rsidRPr="008216E0">
                <w:rPr>
                  <w:rFonts w:asciiTheme="minorEastAsia" w:eastAsiaTheme="minorEastAsia" w:hAnsiTheme="minorEastAsia" w:hint="eastAsia"/>
                  <w:kern w:val="0"/>
                  <w:szCs w:val="20"/>
                </w:rPr>
                <w:t>)</w:t>
              </w:r>
            </w:ins>
            <w:ins w:id="938" w:author="Ru Zhengyang (SVW EPEC-2)" w:date="2019-11-02T10:21:00Z">
              <w:r w:rsidRPr="008216E0">
                <w:rPr>
                  <w:rFonts w:asciiTheme="minorEastAsia" w:eastAsiaTheme="minorEastAsia" w:hAnsiTheme="minorEastAsia" w:hint="eastAsia"/>
                  <w:kern w:val="0"/>
                  <w:szCs w:val="20"/>
                </w:rPr>
                <w:t>停车灯</w:t>
              </w:r>
            </w:ins>
            <w:proofErr w:type="gramEnd"/>
          </w:p>
          <w:p w14:paraId="5CB5346C"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
        </w:tc>
      </w:tr>
      <w:tr w:rsidR="008216E0" w:rsidRPr="008216E0" w14:paraId="7C66D1C2" w14:textId="77777777" w:rsidTr="00DB596B">
        <w:tc>
          <w:tcPr>
            <w:tcW w:w="2962" w:type="dxa"/>
            <w:tcBorders>
              <w:top w:val="single" w:sz="4" w:space="0" w:color="000000"/>
              <w:left w:val="single" w:sz="4" w:space="0" w:color="000000"/>
              <w:bottom w:val="single" w:sz="4" w:space="0" w:color="000000"/>
              <w:right w:val="single" w:sz="4" w:space="0" w:color="000000"/>
            </w:tcBorders>
          </w:tcPr>
          <w:p w14:paraId="254A9928"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rPr>
            </w:pPr>
            <w:r w:rsidRPr="008216E0">
              <w:rPr>
                <w:rFonts w:asciiTheme="minorEastAsia" w:eastAsiaTheme="minorEastAsia" w:hAnsiTheme="minorEastAsia"/>
                <w:kern w:val="0"/>
                <w:szCs w:val="20"/>
              </w:rPr>
              <w:t xml:space="preserve">DE_DSecond </w:t>
            </w:r>
          </w:p>
        </w:tc>
        <w:tc>
          <w:tcPr>
            <w:tcW w:w="709" w:type="dxa"/>
            <w:tcBorders>
              <w:top w:val="single" w:sz="4" w:space="0" w:color="000000"/>
              <w:left w:val="single" w:sz="4" w:space="0" w:color="000000"/>
              <w:bottom w:val="single" w:sz="4" w:space="0" w:color="000000"/>
              <w:right w:val="single" w:sz="4" w:space="0" w:color="000000"/>
            </w:tcBorders>
          </w:tcPr>
          <w:p w14:paraId="39E263EE"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必选</w:t>
            </w:r>
          </w:p>
        </w:tc>
        <w:tc>
          <w:tcPr>
            <w:tcW w:w="1275" w:type="dxa"/>
            <w:tcBorders>
              <w:top w:val="single" w:sz="4" w:space="0" w:color="000000"/>
              <w:left w:val="single" w:sz="4" w:space="0" w:color="000000"/>
              <w:bottom w:val="single" w:sz="4" w:space="0" w:color="000000"/>
              <w:right w:val="single" w:sz="4" w:space="0" w:color="000000"/>
            </w:tcBorders>
          </w:tcPr>
          <w:p w14:paraId="3D20777B"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fldChar w:fldCharType="begin"/>
            </w:r>
            <w:r w:rsidRPr="008216E0">
              <w:rPr>
                <w:rFonts w:asciiTheme="minorEastAsia" w:eastAsiaTheme="minorEastAsia" w:hAnsiTheme="minorEastAsia"/>
                <w:kern w:val="0"/>
                <w:szCs w:val="20"/>
              </w:rPr>
              <w:instrText xml:space="preserve"> REF _Ref7970552 \r \h  \* MERGEFORMAT </w:instrText>
            </w:r>
            <w:r w:rsidRPr="008216E0">
              <w:rPr>
                <w:rFonts w:asciiTheme="minorEastAsia" w:eastAsiaTheme="minorEastAsia" w:hAnsiTheme="minorEastAsia"/>
                <w:kern w:val="0"/>
                <w:szCs w:val="20"/>
              </w:rPr>
            </w:r>
            <w:r w:rsidRPr="008216E0">
              <w:rPr>
                <w:rFonts w:asciiTheme="minorEastAsia" w:eastAsiaTheme="minorEastAsia" w:hAnsiTheme="minorEastAsia"/>
                <w:kern w:val="0"/>
                <w:szCs w:val="20"/>
              </w:rPr>
              <w:fldChar w:fldCharType="separate"/>
            </w:r>
            <w:r w:rsidRPr="008216E0">
              <w:rPr>
                <w:rFonts w:asciiTheme="minorEastAsia" w:eastAsiaTheme="minorEastAsia" w:hAnsiTheme="minorEastAsia"/>
                <w:kern w:val="0"/>
                <w:szCs w:val="20"/>
              </w:rPr>
              <w:t>6.3.1.2.4</w:t>
            </w:r>
            <w:r w:rsidRPr="008216E0">
              <w:rPr>
                <w:rFonts w:asciiTheme="minorEastAsia" w:eastAsiaTheme="minorEastAsia" w:hAnsiTheme="minorEastAsia"/>
                <w:kern w:val="0"/>
                <w:szCs w:val="20"/>
              </w:rPr>
              <w:fldChar w:fldCharType="end"/>
            </w:r>
          </w:p>
        </w:tc>
        <w:tc>
          <w:tcPr>
            <w:tcW w:w="4077" w:type="dxa"/>
            <w:tcBorders>
              <w:top w:val="single" w:sz="4" w:space="0" w:color="000000"/>
              <w:left w:val="single" w:sz="4" w:space="0" w:color="000000"/>
              <w:bottom w:val="single" w:sz="4" w:space="0" w:color="000000"/>
              <w:right w:val="single" w:sz="4" w:space="0" w:color="000000"/>
            </w:tcBorders>
          </w:tcPr>
          <w:p w14:paraId="2194713E"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定义</w:t>
            </w:r>
            <w:r w:rsidRPr="008216E0">
              <w:rPr>
                <w:rFonts w:asciiTheme="minorEastAsia" w:eastAsiaTheme="minorEastAsia" w:hAnsiTheme="minorEastAsia"/>
                <w:kern w:val="0"/>
                <w:szCs w:val="20"/>
              </w:rPr>
              <w:t>1</w:t>
            </w:r>
            <w:r w:rsidRPr="008216E0">
              <w:rPr>
                <w:rFonts w:asciiTheme="minorEastAsia" w:eastAsiaTheme="minorEastAsia" w:hAnsiTheme="minorEastAsia" w:hint="eastAsia"/>
                <w:kern w:val="0"/>
                <w:szCs w:val="20"/>
              </w:rPr>
              <w:t>分钟内的毫秒级时刻。分辨率为</w:t>
            </w:r>
            <w:r w:rsidRPr="008216E0">
              <w:rPr>
                <w:rFonts w:asciiTheme="minorEastAsia" w:eastAsiaTheme="minorEastAsia" w:hAnsiTheme="minorEastAsia"/>
                <w:kern w:val="0"/>
                <w:szCs w:val="20"/>
              </w:rPr>
              <w:t>1</w:t>
            </w:r>
            <w:r w:rsidRPr="008216E0">
              <w:rPr>
                <w:rFonts w:asciiTheme="minorEastAsia" w:eastAsiaTheme="minorEastAsia" w:hAnsiTheme="minorEastAsia" w:hint="eastAsia"/>
                <w:kern w:val="0"/>
                <w:szCs w:val="20"/>
              </w:rPr>
              <w:t>毫秒，有效范围是</w:t>
            </w:r>
            <w:r w:rsidRPr="008216E0">
              <w:rPr>
                <w:rFonts w:asciiTheme="minorEastAsia" w:eastAsiaTheme="minorEastAsia" w:hAnsiTheme="minorEastAsia"/>
                <w:kern w:val="0"/>
                <w:szCs w:val="20"/>
              </w:rPr>
              <w:t>0~59999</w:t>
            </w:r>
            <w:r w:rsidRPr="008216E0">
              <w:rPr>
                <w:rFonts w:asciiTheme="minorEastAsia" w:eastAsiaTheme="minorEastAsia" w:hAnsiTheme="minorEastAsia" w:hint="eastAsia"/>
                <w:kern w:val="0"/>
                <w:szCs w:val="20"/>
              </w:rPr>
              <w:t>。</w:t>
            </w:r>
            <w:r w:rsidRPr="008216E0">
              <w:rPr>
                <w:rFonts w:asciiTheme="minorEastAsia" w:eastAsiaTheme="minorEastAsia" w:hAnsiTheme="minorEastAsia"/>
                <w:kern w:val="0"/>
                <w:szCs w:val="20"/>
              </w:rPr>
              <w:t>60000</w:t>
            </w:r>
            <w:r w:rsidRPr="008216E0">
              <w:rPr>
                <w:rFonts w:asciiTheme="minorEastAsia" w:eastAsiaTheme="minorEastAsia" w:hAnsiTheme="minorEastAsia" w:hint="eastAsia"/>
                <w:kern w:val="0"/>
                <w:szCs w:val="20"/>
              </w:rPr>
              <w:t>及以上表示未知或无效数值。</w:t>
            </w:r>
          </w:p>
          <w:p w14:paraId="56C91CE8"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数值范围（</w:t>
            </w:r>
            <w:r w:rsidRPr="008216E0">
              <w:rPr>
                <w:rFonts w:asciiTheme="minorEastAsia" w:eastAsiaTheme="minorEastAsia" w:hAnsiTheme="minorEastAsia"/>
                <w:kern w:val="0"/>
                <w:szCs w:val="20"/>
              </w:rPr>
              <w:t>0, 65535</w:t>
            </w:r>
            <w:r w:rsidRPr="008216E0">
              <w:rPr>
                <w:rFonts w:asciiTheme="minorEastAsia" w:eastAsiaTheme="minorEastAsia" w:hAnsiTheme="minorEastAsia" w:hint="eastAsia"/>
                <w:kern w:val="0"/>
                <w:szCs w:val="20"/>
              </w:rPr>
              <w:t>）</w:t>
            </w:r>
          </w:p>
        </w:tc>
      </w:tr>
      <w:tr w:rsidR="008216E0" w:rsidRPr="008216E0" w14:paraId="11975365" w14:textId="77777777" w:rsidTr="00DB596B">
        <w:tc>
          <w:tcPr>
            <w:tcW w:w="2962" w:type="dxa"/>
            <w:tcBorders>
              <w:top w:val="single" w:sz="4" w:space="0" w:color="000000"/>
              <w:left w:val="single" w:sz="4" w:space="0" w:color="000000"/>
              <w:bottom w:val="single" w:sz="4" w:space="0" w:color="000000"/>
              <w:right w:val="single" w:sz="4" w:space="0" w:color="000000"/>
            </w:tcBorders>
          </w:tcPr>
          <w:p w14:paraId="0F8A0BBF"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rPr>
            </w:pPr>
            <w:proofErr w:type="spellStart"/>
            <w:r w:rsidRPr="008216E0">
              <w:rPr>
                <w:rFonts w:asciiTheme="minorEastAsia" w:eastAsiaTheme="minorEastAsia" w:hAnsiTheme="minorEastAsia"/>
                <w:kern w:val="0"/>
                <w:szCs w:val="20"/>
              </w:rPr>
              <w:t>DE_Heading</w:t>
            </w:r>
            <w:proofErr w:type="spellEnd"/>
            <w:r w:rsidRPr="008216E0">
              <w:rPr>
                <w:rFonts w:asciiTheme="minorEastAsia" w:eastAsiaTheme="minorEastAsia" w:hAnsiTheme="minorEastAsia"/>
                <w:kern w:val="0"/>
                <w:szCs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DF15310"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必选</w:t>
            </w:r>
          </w:p>
        </w:tc>
        <w:tc>
          <w:tcPr>
            <w:tcW w:w="1275" w:type="dxa"/>
            <w:tcBorders>
              <w:top w:val="single" w:sz="4" w:space="0" w:color="000000"/>
              <w:left w:val="single" w:sz="4" w:space="0" w:color="000000"/>
              <w:bottom w:val="single" w:sz="4" w:space="0" w:color="000000"/>
              <w:right w:val="single" w:sz="4" w:space="0" w:color="000000"/>
            </w:tcBorders>
          </w:tcPr>
          <w:p w14:paraId="6E0C5AE3"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fldChar w:fldCharType="begin"/>
            </w:r>
            <w:r w:rsidRPr="008216E0">
              <w:rPr>
                <w:rFonts w:asciiTheme="minorEastAsia" w:eastAsiaTheme="minorEastAsia" w:hAnsiTheme="minorEastAsia"/>
                <w:kern w:val="0"/>
                <w:szCs w:val="20"/>
              </w:rPr>
              <w:instrText xml:space="preserve"> REF _Ref7970663 \r \h  \* MERGEFORMAT </w:instrText>
            </w:r>
            <w:r w:rsidRPr="008216E0">
              <w:rPr>
                <w:rFonts w:asciiTheme="minorEastAsia" w:eastAsiaTheme="minorEastAsia" w:hAnsiTheme="minorEastAsia"/>
                <w:kern w:val="0"/>
                <w:szCs w:val="20"/>
              </w:rPr>
            </w:r>
            <w:r w:rsidRPr="008216E0">
              <w:rPr>
                <w:rFonts w:asciiTheme="minorEastAsia" w:eastAsiaTheme="minorEastAsia" w:hAnsiTheme="minorEastAsia"/>
                <w:kern w:val="0"/>
                <w:szCs w:val="20"/>
              </w:rPr>
              <w:fldChar w:fldCharType="separate"/>
            </w:r>
            <w:r w:rsidRPr="008216E0">
              <w:rPr>
                <w:rFonts w:asciiTheme="minorEastAsia" w:eastAsiaTheme="minorEastAsia" w:hAnsiTheme="minorEastAsia"/>
                <w:kern w:val="0"/>
                <w:szCs w:val="20"/>
              </w:rPr>
              <w:t>6.3.1.2.8</w:t>
            </w:r>
            <w:r w:rsidRPr="008216E0">
              <w:rPr>
                <w:rFonts w:asciiTheme="minorEastAsia" w:eastAsiaTheme="minorEastAsia" w:hAnsiTheme="minorEastAsia"/>
                <w:kern w:val="0"/>
                <w:szCs w:val="20"/>
              </w:rPr>
              <w:fldChar w:fldCharType="end"/>
            </w:r>
          </w:p>
        </w:tc>
        <w:tc>
          <w:tcPr>
            <w:tcW w:w="4077" w:type="dxa"/>
            <w:tcBorders>
              <w:top w:val="single" w:sz="4" w:space="0" w:color="000000"/>
              <w:left w:val="single" w:sz="4" w:space="0" w:color="000000"/>
              <w:bottom w:val="single" w:sz="4" w:space="0" w:color="000000"/>
              <w:right w:val="single" w:sz="4" w:space="0" w:color="000000"/>
            </w:tcBorders>
          </w:tcPr>
          <w:p w14:paraId="6B079AA4"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为车辆航向角，即为车头方向与正北方向的顺时针夹角。分辨率为</w:t>
            </w:r>
            <w:r w:rsidRPr="008216E0">
              <w:rPr>
                <w:rFonts w:asciiTheme="minorEastAsia" w:eastAsiaTheme="minorEastAsia" w:hAnsiTheme="minorEastAsia"/>
                <w:kern w:val="0"/>
                <w:szCs w:val="20"/>
              </w:rPr>
              <w:t>0.0125°</w:t>
            </w:r>
            <w:r w:rsidRPr="008216E0">
              <w:rPr>
                <w:rFonts w:asciiTheme="minorEastAsia" w:eastAsiaTheme="minorEastAsia" w:hAnsiTheme="minorEastAsia" w:hint="eastAsia"/>
                <w:kern w:val="0"/>
                <w:szCs w:val="20"/>
              </w:rPr>
              <w:t>。</w:t>
            </w:r>
          </w:p>
          <w:p w14:paraId="1DC4803D"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范围</w:t>
            </w:r>
            <w:r w:rsidRPr="008216E0">
              <w:rPr>
                <w:rFonts w:asciiTheme="minorEastAsia" w:eastAsiaTheme="minorEastAsia" w:hAnsiTheme="minorEastAsia"/>
                <w:kern w:val="0"/>
                <w:szCs w:val="20"/>
              </w:rPr>
              <w:t xml:space="preserve"> 0 </w:t>
            </w:r>
            <w:r w:rsidRPr="008216E0">
              <w:rPr>
                <w:rFonts w:asciiTheme="minorEastAsia" w:eastAsiaTheme="minorEastAsia" w:hAnsiTheme="minorEastAsia" w:hint="eastAsia"/>
                <w:kern w:val="0"/>
                <w:szCs w:val="20"/>
              </w:rPr>
              <w:t>到</w:t>
            </w:r>
            <w:r w:rsidRPr="008216E0">
              <w:rPr>
                <w:rFonts w:asciiTheme="minorEastAsia" w:eastAsiaTheme="minorEastAsia" w:hAnsiTheme="minorEastAsia"/>
                <w:kern w:val="0"/>
                <w:szCs w:val="20"/>
              </w:rPr>
              <w:t xml:space="preserve"> 359.875</w:t>
            </w:r>
            <w:r w:rsidRPr="008216E0">
              <w:rPr>
                <w:rFonts w:asciiTheme="minorEastAsia" w:eastAsiaTheme="minorEastAsia" w:hAnsiTheme="minorEastAsia" w:hint="eastAsia"/>
                <w:kern w:val="0"/>
                <w:szCs w:val="20"/>
              </w:rPr>
              <w:t>°</w:t>
            </w:r>
          </w:p>
          <w:p w14:paraId="167864FA"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lastRenderedPageBreak/>
              <w:t>数值范围（</w:t>
            </w:r>
            <w:r w:rsidRPr="008216E0">
              <w:rPr>
                <w:rFonts w:asciiTheme="minorEastAsia" w:eastAsiaTheme="minorEastAsia" w:hAnsiTheme="minorEastAsia"/>
                <w:kern w:val="0"/>
                <w:szCs w:val="20"/>
              </w:rPr>
              <w:t>0, 28800</w:t>
            </w:r>
            <w:r w:rsidRPr="008216E0">
              <w:rPr>
                <w:rFonts w:asciiTheme="minorEastAsia" w:eastAsiaTheme="minorEastAsia" w:hAnsiTheme="minorEastAsia" w:hint="eastAsia"/>
                <w:kern w:val="0"/>
                <w:szCs w:val="20"/>
              </w:rPr>
              <w:t>）</w:t>
            </w:r>
          </w:p>
          <w:p w14:paraId="23C682DE"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
        </w:tc>
      </w:tr>
      <w:tr w:rsidR="008216E0" w:rsidRPr="008216E0" w14:paraId="608750FA" w14:textId="77777777" w:rsidTr="00DB596B">
        <w:tc>
          <w:tcPr>
            <w:tcW w:w="2962" w:type="dxa"/>
            <w:tcBorders>
              <w:top w:val="single" w:sz="4" w:space="0" w:color="000000"/>
              <w:left w:val="single" w:sz="4" w:space="0" w:color="000000"/>
              <w:bottom w:val="single" w:sz="4" w:space="0" w:color="000000"/>
              <w:right w:val="single" w:sz="4" w:space="0" w:color="000000"/>
            </w:tcBorders>
            <w:hideMark/>
          </w:tcPr>
          <w:p w14:paraId="75670DE0"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lastRenderedPageBreak/>
              <w:t>DE_MsgCount</w:t>
            </w:r>
            <w:proofErr w:type="spellEnd"/>
            <w:r w:rsidRPr="008216E0">
              <w:rPr>
                <w:rFonts w:asciiTheme="minorEastAsia" w:eastAsiaTheme="minorEastAsia" w:hAnsiTheme="minorEastAsia"/>
                <w:kern w:val="0"/>
                <w:szCs w:val="20"/>
              </w:rPr>
              <w:t xml:space="preserve"> </w:t>
            </w:r>
          </w:p>
        </w:tc>
        <w:tc>
          <w:tcPr>
            <w:tcW w:w="709" w:type="dxa"/>
            <w:tcBorders>
              <w:top w:val="single" w:sz="4" w:space="0" w:color="000000"/>
              <w:left w:val="single" w:sz="4" w:space="0" w:color="000000"/>
              <w:bottom w:val="single" w:sz="4" w:space="0" w:color="000000"/>
              <w:right w:val="single" w:sz="4" w:space="0" w:color="000000"/>
            </w:tcBorders>
            <w:hideMark/>
          </w:tcPr>
          <w:p w14:paraId="0D8C2F75"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必选</w:t>
            </w:r>
          </w:p>
        </w:tc>
        <w:tc>
          <w:tcPr>
            <w:tcW w:w="1275" w:type="dxa"/>
            <w:tcBorders>
              <w:top w:val="single" w:sz="4" w:space="0" w:color="000000"/>
              <w:left w:val="single" w:sz="4" w:space="0" w:color="000000"/>
              <w:bottom w:val="single" w:sz="4" w:space="0" w:color="000000"/>
              <w:right w:val="single" w:sz="4" w:space="0" w:color="000000"/>
            </w:tcBorders>
            <w:hideMark/>
          </w:tcPr>
          <w:p w14:paraId="56055054"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fldChar w:fldCharType="begin"/>
            </w:r>
            <w:r w:rsidRPr="008216E0">
              <w:rPr>
                <w:rFonts w:asciiTheme="minorEastAsia" w:eastAsiaTheme="minorEastAsia" w:hAnsiTheme="minorEastAsia"/>
                <w:kern w:val="0"/>
                <w:szCs w:val="20"/>
              </w:rPr>
              <w:instrText xml:space="preserve"> REF _Ref12312670 \r \h  \* MERGEFORMAT </w:instrText>
            </w:r>
            <w:r w:rsidRPr="008216E0">
              <w:rPr>
                <w:rFonts w:asciiTheme="minorEastAsia" w:eastAsiaTheme="minorEastAsia" w:hAnsiTheme="minorEastAsia"/>
                <w:kern w:val="0"/>
                <w:szCs w:val="20"/>
              </w:rPr>
            </w:r>
            <w:r w:rsidRPr="008216E0">
              <w:rPr>
                <w:rFonts w:asciiTheme="minorEastAsia" w:eastAsiaTheme="minorEastAsia" w:hAnsiTheme="minorEastAsia"/>
                <w:kern w:val="0"/>
                <w:szCs w:val="20"/>
              </w:rPr>
              <w:fldChar w:fldCharType="separate"/>
            </w:r>
            <w:r w:rsidRPr="008216E0">
              <w:rPr>
                <w:rFonts w:asciiTheme="minorEastAsia" w:eastAsiaTheme="minorEastAsia" w:hAnsiTheme="minorEastAsia"/>
                <w:kern w:val="0"/>
                <w:szCs w:val="20"/>
              </w:rPr>
              <w:t>6.3.1.2.2</w:t>
            </w:r>
            <w:r w:rsidRPr="008216E0">
              <w:rPr>
                <w:rFonts w:asciiTheme="minorEastAsia" w:eastAsiaTheme="minorEastAsia" w:hAnsiTheme="minorEastAsia"/>
                <w:kern w:val="0"/>
                <w:szCs w:val="20"/>
              </w:rPr>
              <w:fldChar w:fldCharType="end"/>
            </w:r>
          </w:p>
        </w:tc>
        <w:tc>
          <w:tcPr>
            <w:tcW w:w="4077" w:type="dxa"/>
            <w:tcBorders>
              <w:top w:val="single" w:sz="4" w:space="0" w:color="000000"/>
              <w:left w:val="single" w:sz="4" w:space="0" w:color="000000"/>
              <w:bottom w:val="single" w:sz="4" w:space="0" w:color="000000"/>
              <w:right w:val="single" w:sz="4" w:space="0" w:color="000000"/>
            </w:tcBorders>
          </w:tcPr>
          <w:p w14:paraId="24E78288"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
        </w:tc>
      </w:tr>
      <w:tr w:rsidR="008216E0" w:rsidRPr="008216E0" w14:paraId="12D060A5" w14:textId="77777777" w:rsidTr="00DB596B">
        <w:tc>
          <w:tcPr>
            <w:tcW w:w="2962" w:type="dxa"/>
            <w:tcBorders>
              <w:top w:val="single" w:sz="4" w:space="0" w:color="000000"/>
              <w:left w:val="single" w:sz="4" w:space="0" w:color="000000"/>
              <w:bottom w:val="single" w:sz="4" w:space="0" w:color="000000"/>
              <w:right w:val="single" w:sz="4" w:space="0" w:color="000000"/>
            </w:tcBorders>
          </w:tcPr>
          <w:p w14:paraId="423A8227"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rPr>
            </w:pPr>
            <w:proofErr w:type="spellStart"/>
            <w:r w:rsidRPr="008216E0">
              <w:rPr>
                <w:rFonts w:asciiTheme="minorEastAsia" w:eastAsiaTheme="minorEastAsia" w:hAnsiTheme="minorEastAsia"/>
                <w:kern w:val="0"/>
                <w:szCs w:val="20"/>
              </w:rPr>
              <w:t>DE_Speed</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599FEB42"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必选</w:t>
            </w:r>
          </w:p>
        </w:tc>
        <w:tc>
          <w:tcPr>
            <w:tcW w:w="1275" w:type="dxa"/>
            <w:tcBorders>
              <w:top w:val="single" w:sz="4" w:space="0" w:color="000000"/>
              <w:left w:val="single" w:sz="4" w:space="0" w:color="000000"/>
              <w:bottom w:val="single" w:sz="4" w:space="0" w:color="000000"/>
              <w:right w:val="single" w:sz="4" w:space="0" w:color="000000"/>
            </w:tcBorders>
          </w:tcPr>
          <w:p w14:paraId="67111BB1"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fldChar w:fldCharType="begin"/>
            </w:r>
            <w:r w:rsidRPr="008216E0">
              <w:rPr>
                <w:rFonts w:asciiTheme="minorEastAsia" w:eastAsiaTheme="minorEastAsia" w:hAnsiTheme="minorEastAsia"/>
                <w:kern w:val="0"/>
                <w:szCs w:val="20"/>
              </w:rPr>
              <w:instrText xml:space="preserve"> REF _Ref7970617 \r \h  \* MERGEFORMAT </w:instrText>
            </w:r>
            <w:r w:rsidRPr="008216E0">
              <w:rPr>
                <w:rFonts w:asciiTheme="minorEastAsia" w:eastAsiaTheme="minorEastAsia" w:hAnsiTheme="minorEastAsia"/>
                <w:kern w:val="0"/>
                <w:szCs w:val="20"/>
              </w:rPr>
            </w:r>
            <w:r w:rsidRPr="008216E0">
              <w:rPr>
                <w:rFonts w:asciiTheme="minorEastAsia" w:eastAsiaTheme="minorEastAsia" w:hAnsiTheme="minorEastAsia"/>
                <w:kern w:val="0"/>
                <w:szCs w:val="20"/>
              </w:rPr>
              <w:fldChar w:fldCharType="separate"/>
            </w:r>
            <w:r w:rsidRPr="008216E0">
              <w:rPr>
                <w:rFonts w:asciiTheme="minorEastAsia" w:eastAsiaTheme="minorEastAsia" w:hAnsiTheme="minorEastAsia"/>
                <w:kern w:val="0"/>
                <w:szCs w:val="20"/>
              </w:rPr>
              <w:t>6.3.1.2.6</w:t>
            </w:r>
            <w:r w:rsidRPr="008216E0">
              <w:rPr>
                <w:rFonts w:asciiTheme="minorEastAsia" w:eastAsiaTheme="minorEastAsia" w:hAnsiTheme="minorEastAsia"/>
                <w:kern w:val="0"/>
                <w:szCs w:val="20"/>
              </w:rPr>
              <w:fldChar w:fldCharType="end"/>
            </w:r>
          </w:p>
        </w:tc>
        <w:tc>
          <w:tcPr>
            <w:tcW w:w="4077" w:type="dxa"/>
            <w:tcBorders>
              <w:top w:val="single" w:sz="4" w:space="0" w:color="000000"/>
              <w:left w:val="single" w:sz="4" w:space="0" w:color="000000"/>
              <w:bottom w:val="single" w:sz="4" w:space="0" w:color="000000"/>
              <w:right w:val="single" w:sz="4" w:space="0" w:color="000000"/>
            </w:tcBorders>
          </w:tcPr>
          <w:p w14:paraId="1660318A"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车速大小。分辨率为</w:t>
            </w:r>
            <w:r w:rsidRPr="008216E0">
              <w:rPr>
                <w:rFonts w:asciiTheme="minorEastAsia" w:eastAsiaTheme="minorEastAsia" w:hAnsiTheme="minorEastAsia"/>
                <w:kern w:val="0"/>
                <w:szCs w:val="20"/>
              </w:rPr>
              <w:t>0.02m/s</w:t>
            </w:r>
            <w:r w:rsidRPr="008216E0">
              <w:rPr>
                <w:rFonts w:asciiTheme="minorEastAsia" w:eastAsiaTheme="minorEastAsia" w:hAnsiTheme="minorEastAsia" w:hint="eastAsia"/>
                <w:kern w:val="0"/>
                <w:szCs w:val="20"/>
              </w:rPr>
              <w:t>。数值</w:t>
            </w:r>
            <w:r w:rsidRPr="008216E0">
              <w:rPr>
                <w:rFonts w:asciiTheme="minorEastAsia" w:eastAsiaTheme="minorEastAsia" w:hAnsiTheme="minorEastAsia"/>
                <w:kern w:val="0"/>
                <w:szCs w:val="20"/>
              </w:rPr>
              <w:t>8191</w:t>
            </w:r>
            <w:r w:rsidRPr="008216E0">
              <w:rPr>
                <w:rFonts w:asciiTheme="minorEastAsia" w:eastAsiaTheme="minorEastAsia" w:hAnsiTheme="minorEastAsia" w:hint="eastAsia"/>
                <w:kern w:val="0"/>
                <w:szCs w:val="20"/>
              </w:rPr>
              <w:t>表示无效数值。</w:t>
            </w:r>
          </w:p>
          <w:p w14:paraId="0359459E"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数值范围</w:t>
            </w:r>
            <w:r w:rsidRPr="008216E0">
              <w:rPr>
                <w:rFonts w:asciiTheme="minorEastAsia" w:eastAsiaTheme="minorEastAsia" w:hAnsiTheme="minorEastAsia"/>
                <w:kern w:val="0"/>
                <w:szCs w:val="20"/>
              </w:rPr>
              <w:t>(0, 8191)</w:t>
            </w:r>
          </w:p>
        </w:tc>
      </w:tr>
      <w:tr w:rsidR="008216E0" w:rsidRPr="008216E0" w14:paraId="065EB25D" w14:textId="77777777" w:rsidTr="00DB596B">
        <w:tc>
          <w:tcPr>
            <w:tcW w:w="2962" w:type="dxa"/>
            <w:tcBorders>
              <w:top w:val="single" w:sz="4" w:space="0" w:color="000000"/>
              <w:left w:val="single" w:sz="4" w:space="0" w:color="000000"/>
              <w:bottom w:val="single" w:sz="4" w:space="0" w:color="000000"/>
              <w:right w:val="single" w:sz="4" w:space="0" w:color="000000"/>
            </w:tcBorders>
          </w:tcPr>
          <w:p w14:paraId="5F184DCA"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rPr>
            </w:pPr>
            <w:proofErr w:type="spellStart"/>
            <w:r w:rsidRPr="008216E0">
              <w:rPr>
                <w:rFonts w:asciiTheme="minorEastAsia" w:eastAsiaTheme="minorEastAsia" w:hAnsiTheme="minorEastAsia"/>
                <w:kern w:val="0"/>
                <w:szCs w:val="20"/>
              </w:rPr>
              <w:t>DE_SteeringWheelAngle</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426D32E5"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可选</w:t>
            </w:r>
          </w:p>
        </w:tc>
        <w:tc>
          <w:tcPr>
            <w:tcW w:w="1275" w:type="dxa"/>
            <w:tcBorders>
              <w:top w:val="single" w:sz="4" w:space="0" w:color="000000"/>
              <w:left w:val="single" w:sz="4" w:space="0" w:color="000000"/>
              <w:bottom w:val="single" w:sz="4" w:space="0" w:color="000000"/>
              <w:right w:val="single" w:sz="4" w:space="0" w:color="000000"/>
            </w:tcBorders>
          </w:tcPr>
          <w:p w14:paraId="72466656"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fldChar w:fldCharType="begin"/>
            </w:r>
            <w:r w:rsidRPr="008216E0">
              <w:rPr>
                <w:rFonts w:asciiTheme="minorEastAsia" w:eastAsiaTheme="minorEastAsia" w:hAnsiTheme="minorEastAsia"/>
                <w:kern w:val="0"/>
                <w:szCs w:val="20"/>
              </w:rPr>
              <w:instrText xml:space="preserve"> REF _Ref12313358 \r \h  \* MERGEFORMAT </w:instrText>
            </w:r>
            <w:r w:rsidRPr="008216E0">
              <w:rPr>
                <w:rFonts w:asciiTheme="minorEastAsia" w:eastAsiaTheme="minorEastAsia" w:hAnsiTheme="minorEastAsia"/>
                <w:kern w:val="0"/>
                <w:szCs w:val="20"/>
              </w:rPr>
            </w:r>
            <w:r w:rsidRPr="008216E0">
              <w:rPr>
                <w:rFonts w:asciiTheme="minorEastAsia" w:eastAsiaTheme="minorEastAsia" w:hAnsiTheme="minorEastAsia"/>
                <w:kern w:val="0"/>
                <w:szCs w:val="20"/>
              </w:rPr>
              <w:fldChar w:fldCharType="separate"/>
            </w:r>
            <w:r w:rsidRPr="008216E0">
              <w:rPr>
                <w:rFonts w:asciiTheme="minorEastAsia" w:eastAsiaTheme="minorEastAsia" w:hAnsiTheme="minorEastAsia"/>
                <w:kern w:val="0"/>
                <w:szCs w:val="20"/>
              </w:rPr>
              <w:t>6.3.1.2.9</w:t>
            </w:r>
            <w:r w:rsidRPr="008216E0">
              <w:rPr>
                <w:rFonts w:asciiTheme="minorEastAsia" w:eastAsiaTheme="minorEastAsia" w:hAnsiTheme="minorEastAsia"/>
                <w:kern w:val="0"/>
                <w:szCs w:val="20"/>
              </w:rPr>
              <w:fldChar w:fldCharType="end"/>
            </w:r>
          </w:p>
        </w:tc>
        <w:tc>
          <w:tcPr>
            <w:tcW w:w="4077" w:type="dxa"/>
            <w:tcBorders>
              <w:top w:val="single" w:sz="4" w:space="0" w:color="000000"/>
              <w:left w:val="single" w:sz="4" w:space="0" w:color="000000"/>
              <w:bottom w:val="single" w:sz="4" w:space="0" w:color="000000"/>
              <w:right w:val="single" w:sz="4" w:space="0" w:color="000000"/>
            </w:tcBorders>
          </w:tcPr>
          <w:p w14:paraId="11D0E7B5"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sidDel="008B1852">
              <w:rPr>
                <w:rFonts w:asciiTheme="minorEastAsia" w:eastAsiaTheme="minorEastAsia" w:hAnsiTheme="minorEastAsia" w:hint="eastAsia"/>
                <w:kern w:val="0"/>
                <w:szCs w:val="20"/>
              </w:rPr>
              <w:t>转</w:t>
            </w:r>
            <w:del w:id="939" w:author="Ru Zhengyang (SVW EPEC-2)" w:date="2019-10-12T09:23:00Z">
              <w:r w:rsidRPr="008216E0" w:rsidDel="008B1852">
                <w:rPr>
                  <w:rFonts w:asciiTheme="minorEastAsia" w:eastAsiaTheme="minorEastAsia" w:hAnsiTheme="minorEastAsia" w:hint="eastAsia"/>
                  <w:kern w:val="0"/>
                  <w:szCs w:val="20"/>
                </w:rPr>
                <w:delText>向轮</w:delText>
              </w:r>
            </w:del>
            <w:r w:rsidRPr="008216E0">
              <w:rPr>
                <w:rFonts w:asciiTheme="minorEastAsia" w:eastAsiaTheme="minorEastAsia" w:hAnsiTheme="minorEastAsia" w:hint="eastAsia"/>
                <w:kern w:val="0"/>
                <w:szCs w:val="20"/>
              </w:rPr>
              <w:t>方向盘转角。向右为正，向左为负。分辨率为</w:t>
            </w:r>
            <w:r w:rsidRPr="008216E0">
              <w:rPr>
                <w:rFonts w:asciiTheme="minorEastAsia" w:eastAsiaTheme="minorEastAsia" w:hAnsiTheme="minorEastAsia"/>
                <w:kern w:val="0"/>
                <w:szCs w:val="20"/>
              </w:rPr>
              <w:t>1.5°</w:t>
            </w:r>
            <w:r w:rsidRPr="008216E0">
              <w:rPr>
                <w:rFonts w:asciiTheme="minorEastAsia" w:eastAsiaTheme="minorEastAsia" w:hAnsiTheme="minorEastAsia" w:hint="eastAsia"/>
                <w:kern w:val="0"/>
                <w:szCs w:val="20"/>
              </w:rPr>
              <w:t>。数值</w:t>
            </w:r>
            <w:r w:rsidRPr="008216E0">
              <w:rPr>
                <w:rFonts w:asciiTheme="minorEastAsia" w:eastAsiaTheme="minorEastAsia" w:hAnsiTheme="minorEastAsia"/>
                <w:kern w:val="0"/>
                <w:szCs w:val="20"/>
              </w:rPr>
              <w:t>127</w:t>
            </w:r>
            <w:r w:rsidRPr="008216E0">
              <w:rPr>
                <w:rFonts w:asciiTheme="minorEastAsia" w:eastAsiaTheme="minorEastAsia" w:hAnsiTheme="minorEastAsia" w:hint="eastAsia"/>
                <w:kern w:val="0"/>
                <w:szCs w:val="20"/>
              </w:rPr>
              <w:t>为无效数值。</w:t>
            </w:r>
          </w:p>
          <w:p w14:paraId="1655C4FA"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范围</w:t>
            </w:r>
            <w:r w:rsidRPr="008216E0">
              <w:rPr>
                <w:rFonts w:asciiTheme="minorEastAsia" w:eastAsiaTheme="minorEastAsia" w:hAnsiTheme="minorEastAsia"/>
                <w:kern w:val="0"/>
                <w:szCs w:val="20"/>
              </w:rPr>
              <w:t xml:space="preserve"> -189</w:t>
            </w:r>
            <w:r w:rsidRPr="008216E0">
              <w:rPr>
                <w:rFonts w:asciiTheme="minorEastAsia" w:eastAsiaTheme="minorEastAsia" w:hAnsiTheme="minorEastAsia" w:hint="eastAsia"/>
                <w:kern w:val="0"/>
                <w:szCs w:val="20"/>
              </w:rPr>
              <w:t>°到</w:t>
            </w:r>
            <w:r w:rsidRPr="008216E0">
              <w:rPr>
                <w:rFonts w:asciiTheme="minorEastAsia" w:eastAsiaTheme="minorEastAsia" w:hAnsiTheme="minorEastAsia"/>
                <w:kern w:val="0"/>
                <w:szCs w:val="20"/>
              </w:rPr>
              <w:t>189</w:t>
            </w:r>
            <w:r w:rsidRPr="008216E0">
              <w:rPr>
                <w:rFonts w:asciiTheme="minorEastAsia" w:eastAsiaTheme="minorEastAsia" w:hAnsiTheme="minorEastAsia" w:hint="eastAsia"/>
                <w:kern w:val="0"/>
                <w:szCs w:val="20"/>
              </w:rPr>
              <w:t>°</w:t>
            </w:r>
          </w:p>
          <w:p w14:paraId="73726377"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数值范围（</w:t>
            </w:r>
            <w:r w:rsidRPr="008216E0">
              <w:rPr>
                <w:rFonts w:asciiTheme="minorEastAsia" w:eastAsiaTheme="minorEastAsia" w:hAnsiTheme="minorEastAsia"/>
                <w:kern w:val="0"/>
                <w:szCs w:val="20"/>
              </w:rPr>
              <w:t>-126, 127</w:t>
            </w:r>
            <w:r w:rsidRPr="008216E0">
              <w:rPr>
                <w:rFonts w:asciiTheme="minorEastAsia" w:eastAsiaTheme="minorEastAsia" w:hAnsiTheme="minorEastAsia" w:hint="eastAsia"/>
                <w:kern w:val="0"/>
                <w:szCs w:val="20"/>
              </w:rPr>
              <w:t>）</w:t>
            </w:r>
          </w:p>
        </w:tc>
      </w:tr>
      <w:tr w:rsidR="008216E0" w:rsidRPr="008216E0" w14:paraId="7BDD7379" w14:textId="77777777" w:rsidTr="00DB596B">
        <w:trPr>
          <w:trHeight w:val="90"/>
        </w:trPr>
        <w:tc>
          <w:tcPr>
            <w:tcW w:w="2962" w:type="dxa"/>
            <w:tcBorders>
              <w:top w:val="single" w:sz="4" w:space="0" w:color="000000"/>
              <w:left w:val="single" w:sz="4" w:space="0" w:color="000000"/>
              <w:bottom w:val="single" w:sz="4" w:space="0" w:color="000000"/>
              <w:right w:val="single" w:sz="4" w:space="0" w:color="000000"/>
            </w:tcBorders>
            <w:hideMark/>
          </w:tcPr>
          <w:p w14:paraId="79ED3D13"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proofErr w:type="spellStart"/>
            <w:r w:rsidRPr="008216E0">
              <w:rPr>
                <w:rFonts w:asciiTheme="minorEastAsia" w:eastAsiaTheme="minorEastAsia" w:hAnsiTheme="minorEastAsia"/>
                <w:kern w:val="0"/>
                <w:szCs w:val="20"/>
              </w:rPr>
              <w:t>DE_TimeConfidence</w:t>
            </w:r>
            <w:proofErr w:type="spellEnd"/>
          </w:p>
        </w:tc>
        <w:tc>
          <w:tcPr>
            <w:tcW w:w="709" w:type="dxa"/>
            <w:tcBorders>
              <w:top w:val="single" w:sz="4" w:space="0" w:color="000000"/>
              <w:left w:val="single" w:sz="4" w:space="0" w:color="000000"/>
              <w:bottom w:val="single" w:sz="4" w:space="0" w:color="000000"/>
              <w:right w:val="single" w:sz="4" w:space="0" w:color="000000"/>
            </w:tcBorders>
            <w:hideMark/>
          </w:tcPr>
          <w:p w14:paraId="1D4CF0F3"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可选</w:t>
            </w:r>
          </w:p>
        </w:tc>
        <w:tc>
          <w:tcPr>
            <w:tcW w:w="1275" w:type="dxa"/>
            <w:tcBorders>
              <w:top w:val="single" w:sz="4" w:space="0" w:color="000000"/>
              <w:left w:val="single" w:sz="4" w:space="0" w:color="000000"/>
              <w:bottom w:val="single" w:sz="4" w:space="0" w:color="000000"/>
              <w:right w:val="single" w:sz="4" w:space="0" w:color="000000"/>
            </w:tcBorders>
            <w:hideMark/>
          </w:tcPr>
          <w:p w14:paraId="2BC4553F"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fldChar w:fldCharType="begin"/>
            </w:r>
            <w:r w:rsidRPr="008216E0">
              <w:rPr>
                <w:rFonts w:asciiTheme="minorEastAsia" w:eastAsiaTheme="minorEastAsia" w:hAnsiTheme="minorEastAsia"/>
                <w:kern w:val="0"/>
                <w:szCs w:val="20"/>
              </w:rPr>
              <w:instrText xml:space="preserve"> REF _Ref12312946 \r \h  \* MERGEFORMAT </w:instrText>
            </w:r>
            <w:r w:rsidRPr="008216E0">
              <w:rPr>
                <w:rFonts w:asciiTheme="minorEastAsia" w:eastAsiaTheme="minorEastAsia" w:hAnsiTheme="minorEastAsia"/>
                <w:kern w:val="0"/>
                <w:szCs w:val="20"/>
              </w:rPr>
            </w:r>
            <w:r w:rsidRPr="008216E0">
              <w:rPr>
                <w:rFonts w:asciiTheme="minorEastAsia" w:eastAsiaTheme="minorEastAsia" w:hAnsiTheme="minorEastAsia"/>
                <w:kern w:val="0"/>
                <w:szCs w:val="20"/>
              </w:rPr>
              <w:fldChar w:fldCharType="separate"/>
            </w:r>
            <w:r w:rsidRPr="008216E0">
              <w:rPr>
                <w:rFonts w:asciiTheme="minorEastAsia" w:eastAsiaTheme="minorEastAsia" w:hAnsiTheme="minorEastAsia"/>
                <w:kern w:val="0"/>
                <w:szCs w:val="20"/>
              </w:rPr>
              <w:t>6.3.1.2.19</w:t>
            </w:r>
            <w:r w:rsidRPr="008216E0">
              <w:rPr>
                <w:rFonts w:asciiTheme="minorEastAsia" w:eastAsiaTheme="minorEastAsia" w:hAnsiTheme="minorEastAsia"/>
                <w:kern w:val="0"/>
                <w:szCs w:val="20"/>
              </w:rPr>
              <w:fldChar w:fldCharType="end"/>
            </w:r>
          </w:p>
        </w:tc>
        <w:tc>
          <w:tcPr>
            <w:tcW w:w="4077" w:type="dxa"/>
            <w:tcBorders>
              <w:top w:val="single" w:sz="4" w:space="0" w:color="000000"/>
              <w:left w:val="single" w:sz="4" w:space="0" w:color="000000"/>
              <w:bottom w:val="single" w:sz="4" w:space="0" w:color="000000"/>
              <w:right w:val="single" w:sz="4" w:space="0" w:color="000000"/>
            </w:tcBorders>
            <w:hideMark/>
          </w:tcPr>
          <w:p w14:paraId="260729DB"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数值描述了</w:t>
            </w:r>
            <w:r w:rsidRPr="008216E0">
              <w:rPr>
                <w:rFonts w:asciiTheme="minorEastAsia" w:eastAsiaTheme="minorEastAsia" w:hAnsiTheme="minorEastAsia"/>
                <w:kern w:val="0"/>
                <w:szCs w:val="20"/>
              </w:rPr>
              <w:t>95%</w:t>
            </w:r>
            <w:r w:rsidRPr="008216E0">
              <w:rPr>
                <w:rFonts w:asciiTheme="minorEastAsia" w:eastAsiaTheme="minorEastAsia" w:hAnsiTheme="minorEastAsia" w:hint="eastAsia"/>
                <w:kern w:val="0"/>
                <w:szCs w:val="20"/>
              </w:rPr>
              <w:t>置信水平的时间精度</w:t>
            </w:r>
          </w:p>
        </w:tc>
      </w:tr>
      <w:tr w:rsidR="008216E0" w:rsidRPr="008216E0" w14:paraId="50C7CF39" w14:textId="77777777" w:rsidTr="00DB596B">
        <w:tc>
          <w:tcPr>
            <w:tcW w:w="2962" w:type="dxa"/>
            <w:tcBorders>
              <w:top w:val="single" w:sz="4" w:space="0" w:color="000000"/>
              <w:left w:val="single" w:sz="4" w:space="0" w:color="000000"/>
              <w:bottom w:val="single" w:sz="4" w:space="0" w:color="000000"/>
              <w:right w:val="single" w:sz="4" w:space="0" w:color="000000"/>
            </w:tcBorders>
          </w:tcPr>
          <w:p w14:paraId="79A3DCA5"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rPr>
            </w:pPr>
            <w:proofErr w:type="spellStart"/>
            <w:r w:rsidRPr="008216E0">
              <w:rPr>
                <w:rFonts w:asciiTheme="minorEastAsia" w:eastAsiaTheme="minorEastAsia" w:hAnsiTheme="minorEastAsia"/>
                <w:kern w:val="0"/>
                <w:szCs w:val="20"/>
              </w:rPr>
              <w:t>DE_TransmissionState</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1E54912B"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必选</w:t>
            </w:r>
          </w:p>
        </w:tc>
        <w:tc>
          <w:tcPr>
            <w:tcW w:w="1275" w:type="dxa"/>
            <w:tcBorders>
              <w:top w:val="single" w:sz="4" w:space="0" w:color="000000"/>
              <w:left w:val="single" w:sz="4" w:space="0" w:color="000000"/>
              <w:bottom w:val="single" w:sz="4" w:space="0" w:color="000000"/>
              <w:right w:val="single" w:sz="4" w:space="0" w:color="000000"/>
            </w:tcBorders>
          </w:tcPr>
          <w:p w14:paraId="2D51CF67"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fldChar w:fldCharType="begin"/>
            </w:r>
            <w:r w:rsidRPr="008216E0">
              <w:rPr>
                <w:rFonts w:asciiTheme="minorEastAsia" w:eastAsiaTheme="minorEastAsia" w:hAnsiTheme="minorEastAsia"/>
                <w:kern w:val="0"/>
                <w:szCs w:val="20"/>
              </w:rPr>
              <w:instrText xml:space="preserve"> REF _Ref7970630 \r \h  \* MERGEFORMAT </w:instrText>
            </w:r>
            <w:r w:rsidRPr="008216E0">
              <w:rPr>
                <w:rFonts w:asciiTheme="minorEastAsia" w:eastAsiaTheme="minorEastAsia" w:hAnsiTheme="minorEastAsia"/>
                <w:kern w:val="0"/>
                <w:szCs w:val="20"/>
              </w:rPr>
            </w:r>
            <w:r w:rsidRPr="008216E0">
              <w:rPr>
                <w:rFonts w:asciiTheme="minorEastAsia" w:eastAsiaTheme="minorEastAsia" w:hAnsiTheme="minorEastAsia"/>
                <w:kern w:val="0"/>
                <w:szCs w:val="20"/>
              </w:rPr>
              <w:fldChar w:fldCharType="separate"/>
            </w:r>
            <w:r w:rsidRPr="008216E0">
              <w:rPr>
                <w:rFonts w:asciiTheme="minorEastAsia" w:eastAsiaTheme="minorEastAsia" w:hAnsiTheme="minorEastAsia"/>
                <w:kern w:val="0"/>
                <w:szCs w:val="20"/>
              </w:rPr>
              <w:t>6.3.1.2.7</w:t>
            </w:r>
            <w:r w:rsidRPr="008216E0">
              <w:rPr>
                <w:rFonts w:asciiTheme="minorEastAsia" w:eastAsiaTheme="minorEastAsia" w:hAnsiTheme="minorEastAsia"/>
                <w:kern w:val="0"/>
                <w:szCs w:val="20"/>
              </w:rPr>
              <w:fldChar w:fldCharType="end"/>
            </w:r>
          </w:p>
        </w:tc>
        <w:tc>
          <w:tcPr>
            <w:tcW w:w="4077" w:type="dxa"/>
            <w:tcBorders>
              <w:top w:val="single" w:sz="4" w:space="0" w:color="000000"/>
              <w:left w:val="single" w:sz="4" w:space="0" w:color="000000"/>
              <w:bottom w:val="single" w:sz="4" w:space="0" w:color="000000"/>
              <w:right w:val="single" w:sz="4" w:space="0" w:color="000000"/>
            </w:tcBorders>
          </w:tcPr>
          <w:p w14:paraId="368E5F69" w14:textId="77777777" w:rsidR="008216E0" w:rsidRPr="008216E0" w:rsidRDefault="008216E0" w:rsidP="008216E0">
            <w:pPr>
              <w:rPr>
                <w:rFonts w:asciiTheme="minorEastAsia" w:eastAsiaTheme="minorEastAsia" w:hAnsiTheme="minorEastAsia"/>
              </w:rPr>
            </w:pPr>
            <w:r w:rsidRPr="008216E0">
              <w:rPr>
                <w:rFonts w:asciiTheme="minorEastAsia" w:eastAsiaTheme="minorEastAsia" w:hAnsiTheme="minorEastAsia" w:hint="eastAsia"/>
              </w:rPr>
              <w:t>定义车辆档位状态。具体定义如下</w:t>
            </w:r>
            <w:ins w:id="940" w:author="Ru Zhengyang (SVW EPEC-2)" w:date="2019-11-14T15:57:00Z">
              <w:r w:rsidRPr="008216E0">
                <w:rPr>
                  <w:rFonts w:asciiTheme="minorEastAsia" w:eastAsiaTheme="minorEastAsia" w:hAnsiTheme="minorEastAsia" w:hint="eastAsia"/>
                </w:rPr>
                <w:t>(</w:t>
              </w:r>
              <w:r w:rsidRPr="008216E0">
                <w:rPr>
                  <w:rFonts w:asciiTheme="minorEastAsia" w:eastAsiaTheme="minorEastAsia" w:hAnsiTheme="minorEastAsia"/>
                </w:rPr>
                <w:t>4</w:t>
              </w:r>
              <w:r w:rsidRPr="008216E0">
                <w:rPr>
                  <w:rFonts w:asciiTheme="minorEastAsia" w:eastAsiaTheme="minorEastAsia" w:hAnsiTheme="minorEastAsia" w:hint="eastAsia"/>
                </w:rPr>
                <w:t>)</w:t>
              </w:r>
              <w:r w:rsidRPr="008216E0">
                <w:rPr>
                  <w:rFonts w:asciiTheme="minorEastAsia" w:eastAsiaTheme="minorEastAsia" w:hAnsiTheme="minorEastAsia"/>
                </w:rPr>
                <w:t>-(6)</w:t>
              </w:r>
              <w:r w:rsidRPr="008216E0">
                <w:rPr>
                  <w:rFonts w:asciiTheme="minorEastAsia" w:eastAsiaTheme="minorEastAsia" w:hAnsiTheme="minorEastAsia" w:hint="eastAsia"/>
                </w:rPr>
                <w:t>为保留位</w:t>
              </w:r>
            </w:ins>
            <w:r w:rsidRPr="008216E0">
              <w:rPr>
                <w:rFonts w:asciiTheme="minorEastAsia" w:eastAsiaTheme="minorEastAsia" w:hAnsiTheme="minorEastAsia" w:hint="eastAsia"/>
              </w:rPr>
              <w:t>：</w:t>
            </w:r>
          </w:p>
          <w:p w14:paraId="0EEF1371" w14:textId="77777777" w:rsidR="008216E0" w:rsidRPr="008216E0" w:rsidRDefault="008216E0">
            <w:pPr>
              <w:rPr>
                <w:rFonts w:asciiTheme="minorEastAsia" w:eastAsiaTheme="minorEastAsia" w:hAnsiTheme="minorEastAsia"/>
              </w:rPr>
              <w:pPrChange w:id="941" w:author="Ru Zhengyang (SVW EPEC-2)" w:date="2019-11-14T15:56:00Z">
                <w:pPr>
                  <w:ind w:firstLineChars="100" w:firstLine="210"/>
                </w:pPr>
              </w:pPrChange>
            </w:pPr>
            <w:r w:rsidRPr="008216E0">
              <w:rPr>
                <w:rFonts w:asciiTheme="minorEastAsia" w:eastAsiaTheme="minorEastAsia" w:hAnsiTheme="minorEastAsia"/>
              </w:rPr>
              <w:t>(</w:t>
            </w:r>
            <w:proofErr w:type="gramStart"/>
            <w:ins w:id="942" w:author="Ru Zhengyang (SVW EPEC-2)" w:date="2019-11-14T15:56:00Z">
              <w:r w:rsidRPr="008216E0">
                <w:rPr>
                  <w:rFonts w:asciiTheme="minorEastAsia" w:eastAsiaTheme="minorEastAsia" w:hAnsiTheme="minorEastAsia"/>
                </w:rPr>
                <w:t>0)</w:t>
              </w:r>
            </w:ins>
            <w:r w:rsidRPr="008216E0">
              <w:rPr>
                <w:rFonts w:asciiTheme="minorEastAsia" w:eastAsiaTheme="minorEastAsia" w:hAnsiTheme="minorEastAsia"/>
              </w:rPr>
              <w:t>Neutral</w:t>
            </w:r>
            <w:proofErr w:type="gramEnd"/>
            <w:r w:rsidRPr="008216E0">
              <w:rPr>
                <w:rFonts w:asciiTheme="minorEastAsia" w:eastAsiaTheme="minorEastAsia" w:hAnsiTheme="minorEastAsia" w:hint="eastAsia"/>
              </w:rPr>
              <w:t>：空档；</w:t>
            </w:r>
          </w:p>
          <w:p w14:paraId="04C996CB" w14:textId="77777777" w:rsidR="008216E0" w:rsidRPr="008216E0" w:rsidRDefault="008216E0">
            <w:pPr>
              <w:rPr>
                <w:rFonts w:asciiTheme="minorEastAsia" w:eastAsiaTheme="minorEastAsia" w:hAnsiTheme="minorEastAsia"/>
              </w:rPr>
              <w:pPrChange w:id="943" w:author="Ru Zhengyang (SVW EPEC-2)" w:date="2019-11-14T15:56:00Z">
                <w:pPr>
                  <w:ind w:firstLineChars="100" w:firstLine="210"/>
                </w:pPr>
              </w:pPrChange>
            </w:pPr>
            <w:r w:rsidRPr="008216E0">
              <w:rPr>
                <w:rFonts w:asciiTheme="minorEastAsia" w:eastAsiaTheme="minorEastAsia" w:hAnsiTheme="minorEastAsia"/>
              </w:rPr>
              <w:t>(</w:t>
            </w:r>
            <w:proofErr w:type="gramStart"/>
            <w:ins w:id="944" w:author="Ru Zhengyang (SVW EPEC-2)" w:date="2019-11-14T15:57:00Z">
              <w:r w:rsidRPr="008216E0">
                <w:rPr>
                  <w:rFonts w:asciiTheme="minorEastAsia" w:eastAsiaTheme="minorEastAsia" w:hAnsiTheme="minorEastAsia"/>
                </w:rPr>
                <w:t>1)</w:t>
              </w:r>
            </w:ins>
            <w:r w:rsidRPr="008216E0">
              <w:rPr>
                <w:rFonts w:asciiTheme="minorEastAsia" w:eastAsiaTheme="minorEastAsia" w:hAnsiTheme="minorEastAsia"/>
              </w:rPr>
              <w:t>Park</w:t>
            </w:r>
            <w:proofErr w:type="gramEnd"/>
            <w:r w:rsidRPr="008216E0">
              <w:rPr>
                <w:rFonts w:asciiTheme="minorEastAsia" w:eastAsiaTheme="minorEastAsia" w:hAnsiTheme="minorEastAsia" w:hint="eastAsia"/>
              </w:rPr>
              <w:t>：停止档；</w:t>
            </w:r>
          </w:p>
          <w:p w14:paraId="44AA9AD3" w14:textId="77777777" w:rsidR="008216E0" w:rsidRPr="008216E0" w:rsidRDefault="008216E0">
            <w:pPr>
              <w:rPr>
                <w:rFonts w:asciiTheme="minorEastAsia" w:eastAsiaTheme="minorEastAsia" w:hAnsiTheme="minorEastAsia"/>
              </w:rPr>
              <w:pPrChange w:id="945" w:author="Ru Zhengyang (SVW EPEC-2)" w:date="2019-11-14T15:57:00Z">
                <w:pPr>
                  <w:ind w:firstLineChars="100" w:firstLine="210"/>
                </w:pPr>
              </w:pPrChange>
            </w:pPr>
            <w:r w:rsidRPr="008216E0">
              <w:rPr>
                <w:rFonts w:asciiTheme="minorEastAsia" w:eastAsiaTheme="minorEastAsia" w:hAnsiTheme="minorEastAsia"/>
              </w:rPr>
              <w:t>(</w:t>
            </w:r>
            <w:proofErr w:type="gramStart"/>
            <w:ins w:id="946" w:author="Ru Zhengyang (SVW EPEC-2)" w:date="2019-11-14T15:57:00Z">
              <w:r w:rsidRPr="008216E0">
                <w:rPr>
                  <w:rFonts w:asciiTheme="minorEastAsia" w:eastAsiaTheme="minorEastAsia" w:hAnsiTheme="minorEastAsia"/>
                </w:rPr>
                <w:t>2)</w:t>
              </w:r>
            </w:ins>
            <w:proofErr w:type="spellStart"/>
            <w:r w:rsidRPr="008216E0">
              <w:rPr>
                <w:rFonts w:asciiTheme="minorEastAsia" w:eastAsiaTheme="minorEastAsia" w:hAnsiTheme="minorEastAsia"/>
              </w:rPr>
              <w:t>ForwardGears</w:t>
            </w:r>
            <w:proofErr w:type="spellEnd"/>
            <w:proofErr w:type="gramEnd"/>
            <w:r w:rsidRPr="008216E0">
              <w:rPr>
                <w:rFonts w:asciiTheme="minorEastAsia" w:eastAsiaTheme="minorEastAsia" w:hAnsiTheme="minorEastAsia" w:hint="eastAsia"/>
              </w:rPr>
              <w:t>：前进档；</w:t>
            </w:r>
          </w:p>
          <w:p w14:paraId="60026984" w14:textId="77777777" w:rsidR="008216E0" w:rsidRPr="008216E0" w:rsidRDefault="008216E0">
            <w:pPr>
              <w:rPr>
                <w:rFonts w:asciiTheme="minorEastAsia" w:eastAsiaTheme="minorEastAsia" w:hAnsiTheme="minorEastAsia"/>
              </w:rPr>
              <w:pPrChange w:id="947" w:author="Ru Zhengyang (SVW EPEC-2)" w:date="2019-11-14T15:57:00Z">
                <w:pPr>
                  <w:ind w:firstLineChars="100" w:firstLine="210"/>
                </w:pPr>
              </w:pPrChange>
            </w:pPr>
            <w:r w:rsidRPr="008216E0">
              <w:rPr>
                <w:rFonts w:asciiTheme="minorEastAsia" w:eastAsiaTheme="minorEastAsia" w:hAnsiTheme="minorEastAsia"/>
              </w:rPr>
              <w:t>(</w:t>
            </w:r>
            <w:proofErr w:type="gramStart"/>
            <w:ins w:id="948" w:author="Ru Zhengyang (SVW EPEC-2)" w:date="2019-11-14T15:57:00Z">
              <w:r w:rsidRPr="008216E0">
                <w:rPr>
                  <w:rFonts w:asciiTheme="minorEastAsia" w:eastAsiaTheme="minorEastAsia" w:hAnsiTheme="minorEastAsia"/>
                </w:rPr>
                <w:t>3)</w:t>
              </w:r>
            </w:ins>
            <w:proofErr w:type="spellStart"/>
            <w:r w:rsidRPr="008216E0">
              <w:rPr>
                <w:rFonts w:asciiTheme="minorEastAsia" w:eastAsiaTheme="minorEastAsia" w:hAnsiTheme="minorEastAsia"/>
              </w:rPr>
              <w:t>ReverseGears</w:t>
            </w:r>
            <w:proofErr w:type="spellEnd"/>
            <w:proofErr w:type="gramEnd"/>
            <w:r w:rsidRPr="008216E0">
              <w:rPr>
                <w:rFonts w:asciiTheme="minorEastAsia" w:eastAsiaTheme="minorEastAsia" w:hAnsiTheme="minorEastAsia" w:hint="eastAsia"/>
              </w:rPr>
              <w:t>：倒档。</w:t>
            </w:r>
          </w:p>
          <w:p w14:paraId="5796D720"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w:t>
            </w:r>
            <w:proofErr w:type="gramStart"/>
            <w:ins w:id="949" w:author="Ru Zhengyang (SVW EPEC-2)" w:date="2019-11-14T15:57:00Z">
              <w:r w:rsidRPr="008216E0">
                <w:rPr>
                  <w:rFonts w:asciiTheme="minorEastAsia" w:eastAsiaTheme="minorEastAsia" w:hAnsiTheme="minorEastAsia"/>
                  <w:kern w:val="0"/>
                  <w:szCs w:val="20"/>
                </w:rPr>
                <w:t>7)</w:t>
              </w:r>
            </w:ins>
            <w:r w:rsidRPr="008216E0">
              <w:rPr>
                <w:rFonts w:asciiTheme="minorEastAsia" w:eastAsiaTheme="minorEastAsia" w:hAnsiTheme="minorEastAsia"/>
                <w:kern w:val="0"/>
                <w:szCs w:val="20"/>
              </w:rPr>
              <w:t>Unavailable</w:t>
            </w:r>
            <w:proofErr w:type="gramEnd"/>
            <w:r w:rsidRPr="008216E0">
              <w:rPr>
                <w:rFonts w:asciiTheme="minorEastAsia" w:eastAsiaTheme="minorEastAsia" w:hAnsiTheme="minorEastAsia" w:hint="eastAsia"/>
                <w:kern w:val="0"/>
                <w:szCs w:val="20"/>
              </w:rPr>
              <w:t>：无效值（无法取得信号；启动时，通信异常，未安装等）</w:t>
            </w:r>
          </w:p>
        </w:tc>
      </w:tr>
      <w:tr w:rsidR="008216E0" w:rsidRPr="008216E0" w14:paraId="163403BF" w14:textId="77777777" w:rsidTr="00DB596B">
        <w:tc>
          <w:tcPr>
            <w:tcW w:w="2962" w:type="dxa"/>
            <w:tcBorders>
              <w:top w:val="single" w:sz="4" w:space="0" w:color="000000"/>
              <w:left w:val="single" w:sz="4" w:space="0" w:color="000000"/>
              <w:bottom w:val="single" w:sz="4" w:space="0" w:color="000000"/>
              <w:right w:val="single" w:sz="4" w:space="0" w:color="000000"/>
            </w:tcBorders>
            <w:hideMark/>
          </w:tcPr>
          <w:p w14:paraId="1C65AD6D"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t>id</w:t>
            </w:r>
          </w:p>
        </w:tc>
        <w:tc>
          <w:tcPr>
            <w:tcW w:w="709" w:type="dxa"/>
            <w:tcBorders>
              <w:top w:val="single" w:sz="4" w:space="0" w:color="000000"/>
              <w:left w:val="single" w:sz="4" w:space="0" w:color="000000"/>
              <w:bottom w:val="single" w:sz="4" w:space="0" w:color="000000"/>
              <w:right w:val="single" w:sz="4" w:space="0" w:color="000000"/>
            </w:tcBorders>
            <w:hideMark/>
          </w:tcPr>
          <w:p w14:paraId="03BB01C6"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必选</w:t>
            </w:r>
          </w:p>
        </w:tc>
        <w:tc>
          <w:tcPr>
            <w:tcW w:w="1275" w:type="dxa"/>
            <w:tcBorders>
              <w:top w:val="single" w:sz="4" w:space="0" w:color="000000"/>
              <w:left w:val="single" w:sz="4" w:space="0" w:color="000000"/>
              <w:bottom w:val="single" w:sz="4" w:space="0" w:color="000000"/>
              <w:right w:val="single" w:sz="4" w:space="0" w:color="000000"/>
            </w:tcBorders>
            <w:hideMark/>
          </w:tcPr>
          <w:p w14:paraId="383FADDF"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kern w:val="0"/>
                <w:szCs w:val="20"/>
              </w:rPr>
              <w:fldChar w:fldCharType="begin"/>
            </w:r>
            <w:r w:rsidRPr="008216E0">
              <w:rPr>
                <w:rFonts w:asciiTheme="minorEastAsia" w:eastAsiaTheme="minorEastAsia" w:hAnsiTheme="minorEastAsia"/>
                <w:kern w:val="0"/>
                <w:szCs w:val="20"/>
              </w:rPr>
              <w:instrText xml:space="preserve"> REF _Ref7970536 \r \h  \* MERGEFORMAT </w:instrText>
            </w:r>
            <w:r w:rsidRPr="008216E0">
              <w:rPr>
                <w:rFonts w:asciiTheme="minorEastAsia" w:eastAsiaTheme="minorEastAsia" w:hAnsiTheme="minorEastAsia"/>
                <w:kern w:val="0"/>
                <w:szCs w:val="20"/>
              </w:rPr>
            </w:r>
            <w:r w:rsidRPr="008216E0">
              <w:rPr>
                <w:rFonts w:asciiTheme="minorEastAsia" w:eastAsiaTheme="minorEastAsia" w:hAnsiTheme="minorEastAsia"/>
                <w:kern w:val="0"/>
                <w:szCs w:val="20"/>
              </w:rPr>
              <w:fldChar w:fldCharType="separate"/>
            </w:r>
            <w:r w:rsidRPr="008216E0">
              <w:rPr>
                <w:rFonts w:asciiTheme="minorEastAsia" w:eastAsiaTheme="minorEastAsia" w:hAnsiTheme="minorEastAsia"/>
                <w:kern w:val="0"/>
                <w:szCs w:val="20"/>
              </w:rPr>
              <w:t>6.3.1.2.3</w:t>
            </w:r>
            <w:r w:rsidRPr="008216E0">
              <w:rPr>
                <w:rFonts w:asciiTheme="minorEastAsia" w:eastAsiaTheme="minorEastAsia" w:hAnsiTheme="minorEastAsia"/>
                <w:kern w:val="0"/>
                <w:szCs w:val="20"/>
              </w:rPr>
              <w:fldChar w:fldCharType="end"/>
            </w:r>
          </w:p>
        </w:tc>
        <w:tc>
          <w:tcPr>
            <w:tcW w:w="4077" w:type="dxa"/>
            <w:tcBorders>
              <w:top w:val="single" w:sz="4" w:space="0" w:color="000000"/>
              <w:left w:val="single" w:sz="4" w:space="0" w:color="000000"/>
              <w:bottom w:val="single" w:sz="4" w:space="0" w:color="000000"/>
              <w:right w:val="single" w:sz="4" w:space="0" w:color="000000"/>
            </w:tcBorders>
            <w:hideMark/>
          </w:tcPr>
          <w:p w14:paraId="7DFE0C8A" w14:textId="77777777" w:rsidR="008216E0" w:rsidRPr="008216E0" w:rsidRDefault="008216E0" w:rsidP="008216E0">
            <w:pPr>
              <w:widowControl/>
              <w:tabs>
                <w:tab w:val="center" w:pos="4201"/>
                <w:tab w:val="right" w:leader="dot" w:pos="9298"/>
              </w:tabs>
              <w:autoSpaceDE w:val="0"/>
              <w:autoSpaceDN w:val="0"/>
              <w:rPr>
                <w:rFonts w:asciiTheme="minorEastAsia" w:eastAsiaTheme="minorEastAsia" w:hAnsiTheme="minorEastAsia"/>
                <w:kern w:val="0"/>
                <w:szCs w:val="20"/>
              </w:rPr>
            </w:pPr>
            <w:r w:rsidRPr="008216E0">
              <w:rPr>
                <w:rFonts w:asciiTheme="minorEastAsia" w:eastAsiaTheme="minorEastAsia" w:hAnsiTheme="minorEastAsia" w:hint="eastAsia"/>
                <w:kern w:val="0"/>
                <w:szCs w:val="20"/>
              </w:rPr>
              <w:t>车辆临时</w:t>
            </w:r>
            <w:r w:rsidRPr="008216E0">
              <w:rPr>
                <w:rFonts w:asciiTheme="minorEastAsia" w:eastAsiaTheme="minorEastAsia" w:hAnsiTheme="minorEastAsia"/>
                <w:kern w:val="0"/>
                <w:szCs w:val="20"/>
              </w:rPr>
              <w:t>ID</w:t>
            </w:r>
          </w:p>
        </w:tc>
      </w:tr>
      <w:tr w:rsidR="008216E0" w:rsidRPr="008216E0" w:rsidDel="00885846" w14:paraId="230E863A" w14:textId="77777777" w:rsidTr="00DB596B">
        <w:trPr>
          <w:del w:id="950" w:author="Ru Zhengyang (SVW EPEC-2)" w:date="2019-11-12T17:07:00Z"/>
        </w:trPr>
        <w:tc>
          <w:tcPr>
            <w:tcW w:w="2962" w:type="dxa"/>
            <w:tcBorders>
              <w:top w:val="single" w:sz="4" w:space="0" w:color="000000"/>
              <w:left w:val="single" w:sz="4" w:space="0" w:color="000000"/>
              <w:bottom w:val="single" w:sz="4" w:space="0" w:color="000000"/>
              <w:right w:val="single" w:sz="4" w:space="0" w:color="000000"/>
            </w:tcBorders>
            <w:hideMark/>
          </w:tcPr>
          <w:p w14:paraId="6480625E" w14:textId="77777777" w:rsidR="008216E0" w:rsidRPr="008216E0" w:rsidDel="00885846" w:rsidRDefault="008216E0" w:rsidP="008216E0">
            <w:pPr>
              <w:widowControl/>
              <w:tabs>
                <w:tab w:val="center" w:pos="4201"/>
                <w:tab w:val="right" w:leader="dot" w:pos="9298"/>
              </w:tabs>
              <w:autoSpaceDE w:val="0"/>
              <w:autoSpaceDN w:val="0"/>
              <w:rPr>
                <w:del w:id="951" w:author="Ru Zhengyang (SVW EPEC-2)" w:date="2019-11-12T17:07:00Z"/>
                <w:rFonts w:asciiTheme="minorEastAsia" w:eastAsiaTheme="minorEastAsia" w:hAnsiTheme="minorEastAsia"/>
                <w:kern w:val="0"/>
                <w:szCs w:val="20"/>
              </w:rPr>
            </w:pPr>
            <w:del w:id="952" w:author="Ru Zhengyang (SVW EPEC-2)" w:date="2019-11-12T17:07:00Z">
              <w:r w:rsidRPr="008216E0" w:rsidDel="00885846">
                <w:rPr>
                  <w:rFonts w:asciiTheme="minorEastAsia" w:eastAsiaTheme="minorEastAsia" w:hAnsiTheme="minorEastAsia"/>
                  <w:kern w:val="0"/>
                  <w:szCs w:val="20"/>
                </w:rPr>
                <w:delText xml:space="preserve">plateNo </w:delText>
              </w:r>
            </w:del>
          </w:p>
        </w:tc>
        <w:tc>
          <w:tcPr>
            <w:tcW w:w="709" w:type="dxa"/>
            <w:tcBorders>
              <w:top w:val="single" w:sz="4" w:space="0" w:color="000000"/>
              <w:left w:val="single" w:sz="4" w:space="0" w:color="000000"/>
              <w:bottom w:val="single" w:sz="4" w:space="0" w:color="000000"/>
              <w:right w:val="single" w:sz="4" w:space="0" w:color="000000"/>
            </w:tcBorders>
            <w:hideMark/>
          </w:tcPr>
          <w:p w14:paraId="2C4AA1E4" w14:textId="77777777" w:rsidR="008216E0" w:rsidRPr="008216E0" w:rsidDel="00885846" w:rsidRDefault="008216E0" w:rsidP="008216E0">
            <w:pPr>
              <w:widowControl/>
              <w:tabs>
                <w:tab w:val="center" w:pos="4201"/>
                <w:tab w:val="right" w:leader="dot" w:pos="9298"/>
              </w:tabs>
              <w:autoSpaceDE w:val="0"/>
              <w:autoSpaceDN w:val="0"/>
              <w:rPr>
                <w:del w:id="953" w:author="Ru Zhengyang (SVW EPEC-2)" w:date="2019-11-12T17:07:00Z"/>
                <w:rFonts w:asciiTheme="minorEastAsia" w:eastAsiaTheme="minorEastAsia" w:hAnsiTheme="minorEastAsia"/>
                <w:kern w:val="0"/>
                <w:szCs w:val="20"/>
              </w:rPr>
            </w:pPr>
            <w:del w:id="954" w:author="Ru Zhengyang (SVW EPEC-2)" w:date="2019-11-12T17:07:00Z">
              <w:r w:rsidRPr="008216E0" w:rsidDel="00885846">
                <w:rPr>
                  <w:rFonts w:asciiTheme="minorEastAsia" w:eastAsiaTheme="minorEastAsia" w:hAnsiTheme="minorEastAsia" w:hint="eastAsia"/>
                  <w:kern w:val="0"/>
                  <w:szCs w:val="20"/>
                </w:rPr>
                <w:delText>可选</w:delText>
              </w:r>
            </w:del>
          </w:p>
        </w:tc>
        <w:tc>
          <w:tcPr>
            <w:tcW w:w="1275" w:type="dxa"/>
            <w:tcBorders>
              <w:top w:val="single" w:sz="4" w:space="0" w:color="000000"/>
              <w:left w:val="single" w:sz="4" w:space="0" w:color="000000"/>
              <w:bottom w:val="single" w:sz="4" w:space="0" w:color="000000"/>
              <w:right w:val="single" w:sz="4" w:space="0" w:color="000000"/>
            </w:tcBorders>
          </w:tcPr>
          <w:p w14:paraId="46317754" w14:textId="77777777" w:rsidR="008216E0" w:rsidRPr="008216E0" w:rsidDel="00885846" w:rsidRDefault="008216E0" w:rsidP="008216E0">
            <w:pPr>
              <w:widowControl/>
              <w:tabs>
                <w:tab w:val="center" w:pos="4201"/>
                <w:tab w:val="right" w:leader="dot" w:pos="9298"/>
              </w:tabs>
              <w:autoSpaceDE w:val="0"/>
              <w:autoSpaceDN w:val="0"/>
              <w:rPr>
                <w:del w:id="955" w:author="Ru Zhengyang (SVW EPEC-2)" w:date="2019-11-12T17:07:00Z"/>
                <w:rFonts w:asciiTheme="minorEastAsia" w:eastAsiaTheme="minorEastAsia" w:hAnsiTheme="minorEastAsia"/>
                <w:kern w:val="0"/>
                <w:szCs w:val="20"/>
              </w:rPr>
            </w:pPr>
          </w:p>
        </w:tc>
        <w:tc>
          <w:tcPr>
            <w:tcW w:w="4077" w:type="dxa"/>
            <w:tcBorders>
              <w:top w:val="single" w:sz="4" w:space="0" w:color="000000"/>
              <w:left w:val="single" w:sz="4" w:space="0" w:color="000000"/>
              <w:bottom w:val="single" w:sz="4" w:space="0" w:color="000000"/>
              <w:right w:val="single" w:sz="4" w:space="0" w:color="000000"/>
            </w:tcBorders>
            <w:hideMark/>
          </w:tcPr>
          <w:p w14:paraId="72BBA0A3" w14:textId="77777777" w:rsidR="008216E0" w:rsidRPr="008216E0" w:rsidDel="00885846" w:rsidRDefault="008216E0" w:rsidP="008216E0">
            <w:pPr>
              <w:widowControl/>
              <w:tabs>
                <w:tab w:val="center" w:pos="4201"/>
                <w:tab w:val="right" w:leader="dot" w:pos="9298"/>
              </w:tabs>
              <w:autoSpaceDE w:val="0"/>
              <w:autoSpaceDN w:val="0"/>
              <w:rPr>
                <w:del w:id="956" w:author="Ru Zhengyang (SVW EPEC-2)" w:date="2019-11-12T17:07:00Z"/>
                <w:rFonts w:asciiTheme="minorEastAsia" w:eastAsiaTheme="minorEastAsia" w:hAnsiTheme="minorEastAsia"/>
                <w:kern w:val="0"/>
                <w:szCs w:val="20"/>
              </w:rPr>
            </w:pPr>
            <w:del w:id="957" w:author="Ru Zhengyang (SVW EPEC-2)" w:date="2019-11-12T17:07:00Z">
              <w:r w:rsidRPr="008216E0" w:rsidDel="00885846">
                <w:rPr>
                  <w:rFonts w:asciiTheme="minorEastAsia" w:eastAsiaTheme="minorEastAsia" w:hAnsiTheme="minorEastAsia" w:hint="eastAsia"/>
                  <w:kern w:val="0"/>
                  <w:szCs w:val="20"/>
                </w:rPr>
                <w:delText>电子车牌号</w:delText>
              </w:r>
            </w:del>
          </w:p>
        </w:tc>
      </w:tr>
    </w:tbl>
    <w:p w14:paraId="3BDCC216" w14:textId="77777777" w:rsidR="00DB596B" w:rsidRPr="00F06DA3" w:rsidRDefault="00DB596B" w:rsidP="00DB596B">
      <w:pPr>
        <w:pStyle w:val="a7"/>
        <w:spacing w:before="156" w:after="156"/>
        <w:ind w:left="284"/>
        <w:rPr>
          <w:rFonts w:hAnsi="SimHei"/>
        </w:rPr>
      </w:pPr>
      <w:bookmarkStart w:id="958" w:name="_Toc14288015"/>
      <w:bookmarkStart w:id="959" w:name="_Toc23252452"/>
      <w:commentRangeStart w:id="960"/>
      <w:r w:rsidRPr="00F06DA3">
        <w:rPr>
          <w:rFonts w:hAnsi="SimHei" w:hint="eastAsia"/>
        </w:rPr>
        <w:t>拥塞控制与消息生成周期</w:t>
      </w:r>
      <w:bookmarkEnd w:id="958"/>
      <w:commentRangeEnd w:id="960"/>
      <w:r>
        <w:rPr>
          <w:rStyle w:val="CommentReference"/>
          <w:rFonts w:ascii="Microsoft Yi Baiti" w:eastAsia="Microsoft Yi Baiti" w:hAnsi="Microsoft Yi Baiti"/>
          <w:kern w:val="2"/>
        </w:rPr>
        <w:commentReference w:id="960"/>
      </w:r>
    </w:p>
    <w:p w14:paraId="1F0EACB9" w14:textId="77777777" w:rsidR="00DB596B" w:rsidRPr="00F04E16" w:rsidRDefault="00DB596B" w:rsidP="00DB596B">
      <w:pPr>
        <w:ind w:firstLineChars="200" w:firstLine="420"/>
        <w:rPr>
          <w:rFonts w:asciiTheme="minorEastAsia" w:eastAsiaTheme="minorEastAsia" w:hAnsiTheme="minorEastAsia"/>
        </w:rPr>
      </w:pPr>
      <w:commentRangeStart w:id="961"/>
      <w:commentRangeStart w:id="962"/>
      <w:r w:rsidRPr="00F04E16">
        <w:rPr>
          <w:rFonts w:asciiTheme="minorEastAsia" w:eastAsiaTheme="minorEastAsia" w:hAnsiTheme="minorEastAsia" w:hint="eastAsia"/>
        </w:rPr>
        <w:t>车载信息交互系统发送的</w:t>
      </w:r>
      <w:r w:rsidRPr="00F04E16">
        <w:rPr>
          <w:rFonts w:asciiTheme="minorEastAsia" w:eastAsiaTheme="minorEastAsia" w:hAnsiTheme="minorEastAsia"/>
        </w:rPr>
        <w:t>BSM</w:t>
      </w:r>
      <w:r w:rsidRPr="00F04E16">
        <w:rPr>
          <w:rFonts w:asciiTheme="minorEastAsia" w:eastAsiaTheme="minorEastAsia" w:hAnsiTheme="minorEastAsia" w:hint="eastAsia"/>
        </w:rPr>
        <w:t>消息分为两类，一类为常规</w:t>
      </w:r>
      <w:r w:rsidRPr="00F04E16">
        <w:rPr>
          <w:rFonts w:asciiTheme="minorEastAsia" w:eastAsiaTheme="minorEastAsia" w:hAnsiTheme="minorEastAsia"/>
        </w:rPr>
        <w:t>BSM</w:t>
      </w:r>
      <w:r w:rsidRPr="00F04E16">
        <w:rPr>
          <w:rFonts w:asciiTheme="minorEastAsia" w:eastAsiaTheme="minorEastAsia" w:hAnsiTheme="minorEastAsia" w:hint="eastAsia"/>
        </w:rPr>
        <w:t>消息（即不携带关键事件标志），另一类为事件触发（即携带关键事件标志的）</w:t>
      </w:r>
      <w:r w:rsidRPr="00F04E16">
        <w:rPr>
          <w:rFonts w:asciiTheme="minorEastAsia" w:eastAsiaTheme="minorEastAsia" w:hAnsiTheme="minorEastAsia"/>
        </w:rPr>
        <w:t>BSM</w:t>
      </w:r>
      <w:r w:rsidRPr="00F04E16">
        <w:rPr>
          <w:rFonts w:asciiTheme="minorEastAsia" w:eastAsiaTheme="minorEastAsia" w:hAnsiTheme="minorEastAsia" w:hint="eastAsia"/>
        </w:rPr>
        <w:t>消息。</w:t>
      </w:r>
      <w:commentRangeEnd w:id="961"/>
      <w:r>
        <w:rPr>
          <w:rStyle w:val="CommentReference"/>
          <w:rFonts w:ascii="Microsoft Yi Baiti" w:eastAsia="Microsoft Yi Baiti" w:hAnsi="Microsoft Yi Baiti"/>
        </w:rPr>
        <w:commentReference w:id="961"/>
      </w:r>
      <w:commentRangeEnd w:id="962"/>
      <w:r>
        <w:rPr>
          <w:rStyle w:val="CommentReference"/>
          <w:rFonts w:ascii="Microsoft Yi Baiti" w:eastAsia="Microsoft Yi Baiti" w:hAnsi="Microsoft Yi Baiti"/>
        </w:rPr>
        <w:commentReference w:id="962"/>
      </w:r>
    </w:p>
    <w:p w14:paraId="1104E9CF" w14:textId="2B569E94" w:rsidR="00DB596B" w:rsidRPr="00F04E16" w:rsidRDefault="00DB596B" w:rsidP="00DB596B">
      <w:pPr>
        <w:ind w:firstLineChars="200" w:firstLine="420"/>
        <w:rPr>
          <w:rFonts w:asciiTheme="minorEastAsia" w:eastAsiaTheme="minorEastAsia" w:hAnsiTheme="minorEastAsia"/>
        </w:rPr>
      </w:pPr>
      <w:r w:rsidRPr="00F04E16">
        <w:rPr>
          <w:rFonts w:asciiTheme="minorEastAsia" w:eastAsiaTheme="minorEastAsia" w:hAnsiTheme="minorEastAsia" w:hint="eastAsia"/>
        </w:rPr>
        <w:t>常规</w:t>
      </w:r>
      <w:r w:rsidRPr="00F04E16">
        <w:rPr>
          <w:rFonts w:asciiTheme="minorEastAsia" w:eastAsiaTheme="minorEastAsia" w:hAnsiTheme="minorEastAsia"/>
        </w:rPr>
        <w:t>BSM</w:t>
      </w:r>
      <w:r w:rsidRPr="00F04E16">
        <w:rPr>
          <w:rFonts w:asciiTheme="minorEastAsia" w:eastAsiaTheme="minorEastAsia" w:hAnsiTheme="minorEastAsia" w:hint="eastAsia"/>
        </w:rPr>
        <w:t>消息应为周期性生成，开机后常规</w:t>
      </w:r>
      <w:r w:rsidRPr="00F04E16">
        <w:rPr>
          <w:rFonts w:asciiTheme="minorEastAsia" w:eastAsiaTheme="minorEastAsia" w:hAnsiTheme="minorEastAsia"/>
        </w:rPr>
        <w:t>BSM</w:t>
      </w:r>
      <w:r w:rsidRPr="00F04E16">
        <w:rPr>
          <w:rFonts w:asciiTheme="minorEastAsia" w:eastAsiaTheme="minorEastAsia" w:hAnsiTheme="minorEastAsia" w:hint="eastAsia"/>
        </w:rPr>
        <w:t>消息</w:t>
      </w:r>
      <w:ins w:id="963" w:author="huawei" w:date="2019-12-04T17:51:00Z">
        <w:r w:rsidR="00015D5C">
          <w:rPr>
            <w:rFonts w:asciiTheme="minorEastAsia" w:eastAsiaTheme="minorEastAsia" w:hAnsiTheme="minorEastAsia" w:hint="eastAsia"/>
          </w:rPr>
          <w:t>在不执行拥塞</w:t>
        </w:r>
      </w:ins>
      <w:ins w:id="964" w:author="huawei" w:date="2019-12-04T17:52:00Z">
        <w:r w:rsidR="00015D5C">
          <w:rPr>
            <w:rFonts w:asciiTheme="minorEastAsia" w:eastAsiaTheme="minorEastAsia" w:hAnsiTheme="minorEastAsia" w:hint="eastAsia"/>
          </w:rPr>
          <w:t>控制条件下</w:t>
        </w:r>
      </w:ins>
      <w:r w:rsidRPr="00F04E16">
        <w:rPr>
          <w:rFonts w:asciiTheme="minorEastAsia" w:eastAsiaTheme="minorEastAsia" w:hAnsiTheme="minorEastAsia" w:hint="eastAsia"/>
        </w:rPr>
        <w:t>的默认生成周期应为</w:t>
      </w:r>
      <w:r w:rsidRPr="00F04E16">
        <w:rPr>
          <w:rFonts w:asciiTheme="minorEastAsia" w:eastAsiaTheme="minorEastAsia" w:hAnsiTheme="minorEastAsia"/>
        </w:rPr>
        <w:t>100ms</w:t>
      </w:r>
      <w:r w:rsidRPr="00F04E16">
        <w:rPr>
          <w:rFonts w:asciiTheme="minorEastAsia" w:eastAsiaTheme="minorEastAsia" w:hAnsiTheme="minorEastAsia" w:hint="eastAsia"/>
        </w:rPr>
        <w:t>。对于开机后发送的第一个常规</w:t>
      </w:r>
      <w:r w:rsidRPr="00F04E16">
        <w:rPr>
          <w:rFonts w:asciiTheme="minorEastAsia" w:eastAsiaTheme="minorEastAsia" w:hAnsiTheme="minorEastAsia"/>
        </w:rPr>
        <w:t>BSM</w:t>
      </w:r>
      <w:r w:rsidRPr="00F04E16">
        <w:rPr>
          <w:rFonts w:asciiTheme="minorEastAsia" w:eastAsiaTheme="minorEastAsia" w:hAnsiTheme="minorEastAsia" w:hint="eastAsia"/>
        </w:rPr>
        <w:t>消息，应在满足数据发送最小准则后的</w:t>
      </w:r>
      <w:r w:rsidRPr="00F04E16">
        <w:rPr>
          <w:rFonts w:asciiTheme="minorEastAsia" w:eastAsiaTheme="minorEastAsia" w:hAnsiTheme="minorEastAsia"/>
        </w:rPr>
        <w:t>0~100ms</w:t>
      </w:r>
      <w:r w:rsidRPr="00F04E16">
        <w:rPr>
          <w:rFonts w:asciiTheme="minorEastAsia" w:eastAsiaTheme="minorEastAsia" w:hAnsiTheme="minorEastAsia" w:hint="eastAsia"/>
        </w:rPr>
        <w:t>随机选择生成时刻。</w:t>
      </w:r>
    </w:p>
    <w:p w14:paraId="048A714F" w14:textId="00492225" w:rsidR="00DB596B" w:rsidRPr="00F04E16" w:rsidRDefault="00015D5C" w:rsidP="00DB596B">
      <w:pPr>
        <w:ind w:firstLineChars="200" w:firstLine="420"/>
        <w:rPr>
          <w:rFonts w:asciiTheme="minorEastAsia" w:eastAsiaTheme="minorEastAsia" w:hAnsiTheme="minorEastAsia"/>
        </w:rPr>
      </w:pPr>
      <w:ins w:id="965" w:author="huawei" w:date="2019-12-04T17:54:00Z">
        <w:r>
          <w:rPr>
            <w:rFonts w:ascii="Times New Roman" w:hAnsi="Times New Roman" w:hint="eastAsia"/>
          </w:rPr>
          <w:t>在</w:t>
        </w:r>
        <w:r w:rsidRPr="00DB4876">
          <w:rPr>
            <w:rFonts w:ascii="Times New Roman" w:hAnsi="Times New Roman" w:hint="eastAsia"/>
          </w:rPr>
          <w:t>新事件首次</w:t>
        </w:r>
        <w:r>
          <w:rPr>
            <w:rFonts w:ascii="Times New Roman" w:hAnsi="Times New Roman" w:hint="eastAsia"/>
          </w:rPr>
          <w:t>激活</w:t>
        </w:r>
        <w:r w:rsidRPr="00DB4876">
          <w:rPr>
            <w:rFonts w:ascii="Times New Roman" w:hAnsi="Times New Roman" w:hint="eastAsia"/>
          </w:rPr>
          <w:t>事件触发</w:t>
        </w:r>
        <w:r w:rsidRPr="00DB4876">
          <w:rPr>
            <w:rFonts w:ascii="Times New Roman" w:hAnsi="Times New Roman"/>
          </w:rPr>
          <w:t>BSM</w:t>
        </w:r>
        <w:r w:rsidRPr="00DB4876">
          <w:rPr>
            <w:rFonts w:ascii="Times New Roman" w:hAnsi="Times New Roman" w:hint="eastAsia"/>
          </w:rPr>
          <w:t>消息的</w:t>
        </w:r>
        <w:r>
          <w:rPr>
            <w:rFonts w:ascii="Times New Roman" w:hAnsi="Times New Roman" w:hint="eastAsia"/>
          </w:rPr>
          <w:t>触发</w:t>
        </w:r>
        <w:r w:rsidRPr="00DB4876">
          <w:rPr>
            <w:rFonts w:ascii="Times New Roman" w:hAnsi="Times New Roman" w:hint="eastAsia"/>
          </w:rPr>
          <w:t>条件</w:t>
        </w:r>
        <w:r>
          <w:rPr>
            <w:rFonts w:ascii="Times New Roman" w:hAnsi="Times New Roman" w:hint="eastAsia"/>
          </w:rPr>
          <w:t>后</w:t>
        </w:r>
      </w:ins>
      <w:del w:id="966" w:author="huawei" w:date="2019-12-04T17:54:00Z">
        <w:r w:rsidR="00DB596B" w:rsidRPr="00F04E16" w:rsidDel="00015D5C">
          <w:rPr>
            <w:rFonts w:asciiTheme="minorEastAsia" w:eastAsiaTheme="minorEastAsia" w:hAnsiTheme="minorEastAsia" w:hint="eastAsia"/>
          </w:rPr>
          <w:delText>事件触发</w:delText>
        </w:r>
        <w:r w:rsidR="00DB596B" w:rsidRPr="00F04E16" w:rsidDel="00015D5C">
          <w:rPr>
            <w:rFonts w:asciiTheme="minorEastAsia" w:eastAsiaTheme="minorEastAsia" w:hAnsiTheme="minorEastAsia"/>
          </w:rPr>
          <w:delText>BSM</w:delText>
        </w:r>
        <w:r w:rsidR="00DB596B" w:rsidRPr="00F04E16" w:rsidDel="00015D5C">
          <w:rPr>
            <w:rFonts w:asciiTheme="minorEastAsia" w:eastAsiaTheme="minorEastAsia" w:hAnsiTheme="minorEastAsia" w:hint="eastAsia"/>
          </w:rPr>
          <w:delText>消息在初次满足触发条件时</w:delText>
        </w:r>
      </w:del>
      <w:r w:rsidR="00DB596B" w:rsidRPr="00F04E16">
        <w:rPr>
          <w:rFonts w:asciiTheme="minorEastAsia" w:eastAsiaTheme="minorEastAsia" w:hAnsiTheme="minorEastAsia" w:hint="eastAsia"/>
        </w:rPr>
        <w:t>，应立刻生成</w:t>
      </w:r>
      <w:r w:rsidR="00DB596B" w:rsidRPr="00F04E16">
        <w:rPr>
          <w:rFonts w:asciiTheme="minorEastAsia" w:eastAsiaTheme="minorEastAsia" w:hAnsiTheme="minorEastAsia"/>
        </w:rPr>
        <w:t>1</w:t>
      </w:r>
      <w:r w:rsidR="00DB596B" w:rsidRPr="00F04E16">
        <w:rPr>
          <w:rFonts w:asciiTheme="minorEastAsia" w:eastAsiaTheme="minorEastAsia" w:hAnsiTheme="minorEastAsia" w:hint="eastAsia"/>
        </w:rPr>
        <w:t>条对应的事件触发</w:t>
      </w:r>
      <w:r w:rsidR="00DB596B" w:rsidRPr="00F04E16">
        <w:rPr>
          <w:rFonts w:asciiTheme="minorEastAsia" w:eastAsiaTheme="minorEastAsia" w:hAnsiTheme="minorEastAsia"/>
        </w:rPr>
        <w:t>BSM</w:t>
      </w:r>
      <w:r w:rsidR="00DB596B" w:rsidRPr="00F04E16">
        <w:rPr>
          <w:rFonts w:asciiTheme="minorEastAsia" w:eastAsiaTheme="minorEastAsia" w:hAnsiTheme="minorEastAsia" w:hint="eastAsia"/>
        </w:rPr>
        <w:t>消息</w:t>
      </w:r>
      <w:ins w:id="967" w:author="huawei" w:date="2019-12-04T17:54:00Z">
        <w:r w:rsidR="00713E4E" w:rsidRPr="00DB4876">
          <w:rPr>
            <w:rFonts w:ascii="Times New Roman" w:hAnsi="Times New Roman" w:hint="eastAsia"/>
          </w:rPr>
          <w:t>并取消原</w:t>
        </w:r>
        <w:r w:rsidR="00713E4E" w:rsidRPr="00DB4876">
          <w:rPr>
            <w:rFonts w:ascii="Times New Roman" w:hAnsi="Times New Roman" w:hint="eastAsia"/>
          </w:rPr>
          <w:t>BSM</w:t>
        </w:r>
        <w:r w:rsidR="00713E4E" w:rsidRPr="00DB4876">
          <w:rPr>
            <w:rFonts w:ascii="Times New Roman" w:hAnsi="Times New Roman" w:hint="eastAsia"/>
          </w:rPr>
          <w:t>消息的发送</w:t>
        </w:r>
      </w:ins>
      <w:r w:rsidR="00DB596B" w:rsidRPr="00F04E16">
        <w:rPr>
          <w:rFonts w:asciiTheme="minorEastAsia" w:eastAsiaTheme="minorEastAsia" w:hAnsiTheme="minorEastAsia" w:hint="eastAsia"/>
        </w:rPr>
        <w:t>。在触发条件有效期间，应以上述首个事件触发</w:t>
      </w:r>
      <w:r w:rsidR="00DB596B" w:rsidRPr="00F04E16">
        <w:rPr>
          <w:rFonts w:asciiTheme="minorEastAsia" w:eastAsiaTheme="minorEastAsia" w:hAnsiTheme="minorEastAsia"/>
        </w:rPr>
        <w:t>BSM</w:t>
      </w:r>
      <w:r w:rsidR="00DB596B" w:rsidRPr="00F04E16">
        <w:rPr>
          <w:rFonts w:asciiTheme="minorEastAsia" w:eastAsiaTheme="minorEastAsia" w:hAnsiTheme="minorEastAsia" w:hint="eastAsia"/>
        </w:rPr>
        <w:t>消息的生成时刻为起点，持续按照</w:t>
      </w:r>
      <w:r w:rsidR="00DB596B" w:rsidRPr="00F04E16">
        <w:rPr>
          <w:rFonts w:asciiTheme="minorEastAsia" w:eastAsiaTheme="minorEastAsia" w:hAnsiTheme="minorEastAsia"/>
        </w:rPr>
        <w:t>100ms</w:t>
      </w:r>
      <w:r w:rsidR="00DB596B" w:rsidRPr="00F04E16">
        <w:rPr>
          <w:rFonts w:asciiTheme="minorEastAsia" w:eastAsiaTheme="minorEastAsia" w:hAnsiTheme="minorEastAsia" w:hint="eastAsia"/>
        </w:rPr>
        <w:t>的默认生成周期生成事件触发</w:t>
      </w:r>
      <w:r w:rsidR="00DB596B" w:rsidRPr="00F04E16">
        <w:rPr>
          <w:rFonts w:asciiTheme="minorEastAsia" w:eastAsiaTheme="minorEastAsia" w:hAnsiTheme="minorEastAsia"/>
        </w:rPr>
        <w:t>BSM</w:t>
      </w:r>
      <w:r w:rsidR="00DB596B" w:rsidRPr="00F04E16">
        <w:rPr>
          <w:rFonts w:asciiTheme="minorEastAsia" w:eastAsiaTheme="minorEastAsia" w:hAnsiTheme="minorEastAsia" w:hint="eastAsia"/>
        </w:rPr>
        <w:t>消息。在触发条件无效后，应取消</w:t>
      </w:r>
      <w:r w:rsidR="00DB596B" w:rsidRPr="00F04E16">
        <w:rPr>
          <w:rFonts w:asciiTheme="minorEastAsia" w:eastAsiaTheme="minorEastAsia" w:hAnsiTheme="minorEastAsia"/>
        </w:rPr>
        <w:t>BSM</w:t>
      </w:r>
      <w:r w:rsidR="00DB596B" w:rsidRPr="00F04E16">
        <w:rPr>
          <w:rFonts w:asciiTheme="minorEastAsia" w:eastAsiaTheme="minorEastAsia" w:hAnsiTheme="minorEastAsia" w:hint="eastAsia"/>
        </w:rPr>
        <w:t>消息中携带的关键事件标志</w:t>
      </w:r>
      <w:del w:id="968" w:author="huawei" w:date="2019-12-04T17:56:00Z">
        <w:r w:rsidR="00DB596B" w:rsidRPr="00F04E16" w:rsidDel="0000004B">
          <w:rPr>
            <w:rFonts w:asciiTheme="minorEastAsia" w:eastAsiaTheme="minorEastAsia" w:hAnsiTheme="minorEastAsia" w:hint="eastAsia"/>
          </w:rPr>
          <w:delText>（即恢复为常规</w:delText>
        </w:r>
        <w:r w:rsidR="00DB596B" w:rsidRPr="00F04E16" w:rsidDel="0000004B">
          <w:rPr>
            <w:rFonts w:asciiTheme="minorEastAsia" w:eastAsiaTheme="minorEastAsia" w:hAnsiTheme="minorEastAsia"/>
          </w:rPr>
          <w:delText>BSM</w:delText>
        </w:r>
        <w:r w:rsidR="00DB596B" w:rsidRPr="00F04E16" w:rsidDel="0000004B">
          <w:rPr>
            <w:rFonts w:asciiTheme="minorEastAsia" w:eastAsiaTheme="minorEastAsia" w:hAnsiTheme="minorEastAsia" w:hint="eastAsia"/>
          </w:rPr>
          <w:delText>消息）</w:delText>
        </w:r>
      </w:del>
      <w:r w:rsidR="00DB596B" w:rsidRPr="00F04E16">
        <w:rPr>
          <w:rFonts w:asciiTheme="minorEastAsia" w:eastAsiaTheme="minorEastAsia" w:hAnsiTheme="minorEastAsia" w:hint="eastAsia"/>
        </w:rPr>
        <w:t>。</w:t>
      </w:r>
    </w:p>
    <w:p w14:paraId="4E29A5A3" w14:textId="2E7AFE4F" w:rsidR="00DB596B" w:rsidRPr="00F04E16" w:rsidRDefault="00DB596B" w:rsidP="00DB596B">
      <w:pPr>
        <w:rPr>
          <w:rFonts w:asciiTheme="minorEastAsia" w:eastAsiaTheme="minorEastAsia" w:hAnsiTheme="minorEastAsia"/>
        </w:rPr>
      </w:pPr>
      <w:r w:rsidRPr="00F04E16">
        <w:rPr>
          <w:rFonts w:asciiTheme="minorEastAsia" w:eastAsiaTheme="minorEastAsia" w:hAnsiTheme="minorEastAsia"/>
        </w:rPr>
        <w:tab/>
      </w:r>
      <w:commentRangeStart w:id="969"/>
      <w:r w:rsidRPr="00F04E16">
        <w:rPr>
          <w:rFonts w:asciiTheme="minorEastAsia" w:eastAsiaTheme="minorEastAsia" w:hAnsiTheme="minorEastAsia" w:hint="eastAsia"/>
        </w:rPr>
        <w:t>车载信息交互系统的应用层可支持拥塞控制。在执行拥塞控制的时间段内</w:t>
      </w:r>
      <w:commentRangeEnd w:id="969"/>
      <w:r w:rsidRPr="00F04E16">
        <w:rPr>
          <w:rStyle w:val="CommentReference"/>
          <w:rFonts w:asciiTheme="minorEastAsia" w:eastAsiaTheme="minorEastAsia" w:hAnsiTheme="minorEastAsia"/>
        </w:rPr>
        <w:commentReference w:id="969"/>
      </w:r>
      <w:r w:rsidRPr="00F04E16">
        <w:rPr>
          <w:rFonts w:asciiTheme="minorEastAsia" w:eastAsiaTheme="minorEastAsia" w:hAnsiTheme="minorEastAsia" w:hint="eastAsia"/>
        </w:rPr>
        <w:t>，应用层应根据底层递交的</w:t>
      </w:r>
      <w:r w:rsidRPr="00F04E16">
        <w:rPr>
          <w:rFonts w:asciiTheme="minorEastAsia" w:eastAsiaTheme="minorEastAsia" w:hAnsiTheme="minorEastAsia"/>
        </w:rPr>
        <w:t>CBR</w:t>
      </w:r>
      <w:r w:rsidRPr="00F04E16">
        <w:rPr>
          <w:rFonts w:asciiTheme="minorEastAsia" w:eastAsiaTheme="minorEastAsia" w:hAnsiTheme="minorEastAsia" w:hint="eastAsia"/>
        </w:rPr>
        <w:t>值及</w:t>
      </w:r>
      <w:r w:rsidRPr="00F04E16">
        <w:rPr>
          <w:rFonts w:asciiTheme="minorEastAsia" w:eastAsiaTheme="minorEastAsia" w:hAnsiTheme="minorEastAsia"/>
        </w:rPr>
        <w:t>Max data rate</w:t>
      </w:r>
      <w:r w:rsidRPr="00F04E16">
        <w:rPr>
          <w:rFonts w:asciiTheme="minorEastAsia" w:eastAsiaTheme="minorEastAsia" w:hAnsiTheme="minorEastAsia" w:hint="eastAsia"/>
        </w:rPr>
        <w:t>值等中的至少一个值来调整</w:t>
      </w:r>
      <w:ins w:id="970" w:author="huawei" w:date="2019-12-04T17:59:00Z">
        <w:r w:rsidR="0000004B">
          <w:rPr>
            <w:rFonts w:asciiTheme="minorEastAsia" w:eastAsiaTheme="minorEastAsia" w:hAnsiTheme="minorEastAsia" w:hint="eastAsia"/>
          </w:rPr>
          <w:t>常规</w:t>
        </w:r>
      </w:ins>
      <w:r w:rsidRPr="00F04E16">
        <w:rPr>
          <w:rFonts w:asciiTheme="minorEastAsia" w:eastAsiaTheme="minorEastAsia" w:hAnsiTheme="minorEastAsia"/>
        </w:rPr>
        <w:t>BSM</w:t>
      </w:r>
      <w:r w:rsidRPr="00F04E16">
        <w:rPr>
          <w:rFonts w:asciiTheme="minorEastAsia" w:eastAsiaTheme="minorEastAsia" w:hAnsiTheme="minorEastAsia" w:hint="eastAsia"/>
        </w:rPr>
        <w:t>消息</w:t>
      </w:r>
      <w:del w:id="971" w:author="huawei" w:date="2019-12-04T17:59:00Z">
        <w:r w:rsidRPr="00F04E16" w:rsidDel="0000004B">
          <w:rPr>
            <w:rFonts w:asciiTheme="minorEastAsia" w:eastAsiaTheme="minorEastAsia" w:hAnsiTheme="minorEastAsia" w:hint="eastAsia"/>
          </w:rPr>
          <w:delText>（包括常规</w:delText>
        </w:r>
        <w:r w:rsidRPr="00F04E16" w:rsidDel="0000004B">
          <w:rPr>
            <w:rFonts w:asciiTheme="minorEastAsia" w:eastAsiaTheme="minorEastAsia" w:hAnsiTheme="minorEastAsia"/>
          </w:rPr>
          <w:delText>BSM</w:delText>
        </w:r>
        <w:r w:rsidRPr="00F04E16" w:rsidDel="0000004B">
          <w:rPr>
            <w:rFonts w:asciiTheme="minorEastAsia" w:eastAsiaTheme="minorEastAsia" w:hAnsiTheme="minorEastAsia" w:hint="eastAsia"/>
          </w:rPr>
          <w:delText>消息和事件触发</w:delText>
        </w:r>
        <w:r w:rsidRPr="00F04E16" w:rsidDel="0000004B">
          <w:rPr>
            <w:rFonts w:asciiTheme="minorEastAsia" w:eastAsiaTheme="minorEastAsia" w:hAnsiTheme="minorEastAsia"/>
          </w:rPr>
          <w:delText>BSM</w:delText>
        </w:r>
        <w:r w:rsidRPr="00F04E16" w:rsidDel="0000004B">
          <w:rPr>
            <w:rFonts w:asciiTheme="minorEastAsia" w:eastAsiaTheme="minorEastAsia" w:hAnsiTheme="minorEastAsia" w:hint="eastAsia"/>
          </w:rPr>
          <w:delText>消息）</w:delText>
        </w:r>
      </w:del>
      <w:r w:rsidRPr="00F04E16">
        <w:rPr>
          <w:rFonts w:asciiTheme="minorEastAsia" w:eastAsiaTheme="minorEastAsia" w:hAnsiTheme="minorEastAsia" w:hint="eastAsia"/>
        </w:rPr>
        <w:t>的生成周期。</w:t>
      </w:r>
      <w:commentRangeStart w:id="972"/>
      <w:del w:id="973" w:author="huawei" w:date="2019-12-04T17:59:00Z">
        <w:r w:rsidRPr="00F04E16" w:rsidDel="0000004B">
          <w:rPr>
            <w:rFonts w:asciiTheme="minorEastAsia" w:eastAsiaTheme="minorEastAsia" w:hAnsiTheme="minorEastAsia" w:hint="eastAsia"/>
          </w:rPr>
          <w:delText>该时间段内的</w:delText>
        </w:r>
        <w:r w:rsidRPr="00F04E16" w:rsidDel="0000004B">
          <w:rPr>
            <w:rFonts w:asciiTheme="minorEastAsia" w:eastAsiaTheme="minorEastAsia" w:hAnsiTheme="minorEastAsia"/>
          </w:rPr>
          <w:delText>BSM</w:delText>
        </w:r>
        <w:r w:rsidRPr="00F04E16" w:rsidDel="0000004B">
          <w:rPr>
            <w:rFonts w:asciiTheme="minorEastAsia" w:eastAsiaTheme="minorEastAsia" w:hAnsiTheme="minorEastAsia" w:hint="eastAsia"/>
          </w:rPr>
          <w:delText>消息的生成周期应为</w:delText>
        </w:r>
        <w:r w:rsidRPr="00F04E16" w:rsidDel="0000004B">
          <w:rPr>
            <w:rFonts w:asciiTheme="minorEastAsia" w:eastAsiaTheme="minorEastAsia" w:hAnsiTheme="minorEastAsia"/>
          </w:rPr>
          <w:delText>X*100ms</w:delText>
        </w:r>
        <w:r w:rsidRPr="00F04E16" w:rsidDel="0000004B">
          <w:rPr>
            <w:rFonts w:asciiTheme="minorEastAsia" w:eastAsiaTheme="minorEastAsia" w:hAnsiTheme="minorEastAsia" w:hint="eastAsia"/>
          </w:rPr>
          <w:delText>（其中</w:delText>
        </w:r>
        <w:r w:rsidRPr="00F04E16" w:rsidDel="0000004B">
          <w:rPr>
            <w:rFonts w:asciiTheme="minorEastAsia" w:eastAsiaTheme="minorEastAsia" w:hAnsiTheme="minorEastAsia"/>
          </w:rPr>
          <w:delText>X=1,2</w:delText>
        </w:r>
        <w:r w:rsidRPr="00F04E16" w:rsidDel="0000004B">
          <w:rPr>
            <w:rFonts w:asciiTheme="minorEastAsia" w:eastAsiaTheme="minorEastAsia" w:hAnsiTheme="minorEastAsia" w:hint="eastAsia"/>
          </w:rPr>
          <w:delText>，</w:delText>
        </w:r>
        <w:r w:rsidRPr="00F04E16" w:rsidDel="0000004B">
          <w:rPr>
            <w:rFonts w:asciiTheme="minorEastAsia" w:eastAsiaTheme="minorEastAsia" w:hAnsiTheme="minorEastAsia"/>
          </w:rPr>
          <w:delText>…</w:delText>
        </w:r>
        <w:r w:rsidRPr="00F04E16" w:rsidDel="0000004B">
          <w:rPr>
            <w:rFonts w:asciiTheme="minorEastAsia" w:eastAsiaTheme="minorEastAsia" w:hAnsiTheme="minorEastAsia" w:hint="eastAsia"/>
          </w:rPr>
          <w:delText>，</w:delText>
        </w:r>
        <w:r w:rsidRPr="00F04E16" w:rsidDel="0000004B">
          <w:rPr>
            <w:rFonts w:asciiTheme="minorEastAsia" w:eastAsiaTheme="minorEastAsia" w:hAnsiTheme="minorEastAsia"/>
          </w:rPr>
          <w:delText>10</w:delText>
        </w:r>
        <w:r w:rsidRPr="00F04E16" w:rsidDel="0000004B">
          <w:rPr>
            <w:rFonts w:asciiTheme="minorEastAsia" w:eastAsiaTheme="minorEastAsia" w:hAnsiTheme="minorEastAsia" w:hint="eastAsia"/>
          </w:rPr>
          <w:delText>）</w:delText>
        </w:r>
        <w:commentRangeEnd w:id="972"/>
        <w:r w:rsidRPr="00F04E16" w:rsidDel="0000004B">
          <w:rPr>
            <w:rStyle w:val="CommentReference"/>
            <w:rFonts w:asciiTheme="minorEastAsia" w:eastAsiaTheme="minorEastAsia" w:hAnsiTheme="minorEastAsia"/>
          </w:rPr>
          <w:commentReference w:id="972"/>
        </w:r>
        <w:r w:rsidRPr="00F04E16" w:rsidDel="0000004B">
          <w:rPr>
            <w:rFonts w:asciiTheme="minorEastAsia" w:eastAsiaTheme="minorEastAsia" w:hAnsiTheme="minorEastAsia" w:hint="eastAsia"/>
          </w:rPr>
          <w:delText>。</w:delText>
        </w:r>
      </w:del>
      <w:r w:rsidRPr="00F04E16">
        <w:rPr>
          <w:rFonts w:asciiTheme="minorEastAsia" w:eastAsiaTheme="minorEastAsia" w:hAnsiTheme="minorEastAsia" w:hint="eastAsia"/>
        </w:rPr>
        <w:t>周期一旦确定后至少应保持</w:t>
      </w:r>
      <w:commentRangeStart w:id="974"/>
      <w:r w:rsidRPr="00F04E16">
        <w:rPr>
          <w:rFonts w:asciiTheme="minorEastAsia" w:eastAsiaTheme="minorEastAsia" w:hAnsiTheme="minorEastAsia"/>
        </w:rPr>
        <w:t>xx</w:t>
      </w:r>
      <w:commentRangeEnd w:id="974"/>
      <w:r w:rsidRPr="00F04E16">
        <w:rPr>
          <w:rStyle w:val="CommentReference"/>
          <w:rFonts w:asciiTheme="minorEastAsia" w:eastAsiaTheme="minorEastAsia" w:hAnsiTheme="minorEastAsia"/>
        </w:rPr>
        <w:commentReference w:id="974"/>
      </w:r>
      <w:r w:rsidRPr="00F04E16">
        <w:rPr>
          <w:rFonts w:asciiTheme="minorEastAsia" w:eastAsiaTheme="minorEastAsia" w:hAnsiTheme="minorEastAsia" w:hint="eastAsia"/>
        </w:rPr>
        <w:t>秒，具体细节取决于实现。</w:t>
      </w:r>
    </w:p>
    <w:p w14:paraId="2EC43210" w14:textId="5891A126" w:rsidR="00DB596B" w:rsidRDefault="00DB596B" w:rsidP="009D0C02">
      <w:pPr>
        <w:autoSpaceDE w:val="0"/>
        <w:autoSpaceDN w:val="0"/>
        <w:adjustRightInd w:val="0"/>
        <w:ind w:firstLine="446"/>
        <w:rPr>
          <w:ins w:id="975" w:author="huawei" w:date="2019-12-04T18:00:00Z"/>
          <w:rFonts w:asciiTheme="minorEastAsia" w:eastAsiaTheme="minorEastAsia" w:hAnsiTheme="minorEastAsia"/>
          <w:sz w:val="18"/>
          <w:szCs w:val="18"/>
        </w:rPr>
      </w:pPr>
      <w:r w:rsidRPr="009D0C02">
        <w:rPr>
          <w:rFonts w:asciiTheme="minorEastAsia" w:eastAsiaTheme="minorEastAsia" w:hAnsiTheme="minorEastAsia" w:hint="eastAsia"/>
          <w:sz w:val="18"/>
          <w:szCs w:val="18"/>
        </w:rPr>
        <w:t>注：对于应用层的拥塞控制，建议在</w:t>
      </w:r>
      <w:r w:rsidRPr="009D0C02">
        <w:rPr>
          <w:rFonts w:asciiTheme="minorEastAsia" w:eastAsiaTheme="minorEastAsia" w:hAnsiTheme="minorEastAsia"/>
          <w:sz w:val="18"/>
          <w:szCs w:val="18"/>
        </w:rPr>
        <w:t>CBR</w:t>
      </w:r>
      <w:r w:rsidRPr="009D0C02">
        <w:rPr>
          <w:rFonts w:asciiTheme="minorEastAsia" w:eastAsiaTheme="minorEastAsia" w:hAnsiTheme="minorEastAsia" w:hint="eastAsia"/>
          <w:sz w:val="18"/>
          <w:szCs w:val="18"/>
        </w:rPr>
        <w:t>值增大或</w:t>
      </w:r>
      <w:r w:rsidRPr="009D0C02">
        <w:rPr>
          <w:rFonts w:asciiTheme="minorEastAsia" w:eastAsiaTheme="minorEastAsia" w:hAnsiTheme="minorEastAsia"/>
          <w:sz w:val="18"/>
          <w:szCs w:val="18"/>
        </w:rPr>
        <w:t>Max data rate</w:t>
      </w:r>
      <w:r w:rsidRPr="009D0C02">
        <w:rPr>
          <w:rFonts w:asciiTheme="minorEastAsia" w:eastAsiaTheme="minorEastAsia" w:hAnsiTheme="minorEastAsia" w:hint="eastAsia"/>
          <w:sz w:val="18"/>
          <w:szCs w:val="18"/>
        </w:rPr>
        <w:t>减小时将</w:t>
      </w:r>
      <w:r w:rsidRPr="009D0C02">
        <w:rPr>
          <w:rFonts w:asciiTheme="minorEastAsia" w:eastAsiaTheme="minorEastAsia" w:hAnsiTheme="minorEastAsia"/>
          <w:sz w:val="18"/>
          <w:szCs w:val="18"/>
        </w:rPr>
        <w:t>BSM</w:t>
      </w:r>
      <w:r w:rsidRPr="009D0C02">
        <w:rPr>
          <w:rFonts w:asciiTheme="minorEastAsia" w:eastAsiaTheme="minorEastAsia" w:hAnsiTheme="minorEastAsia" w:hint="eastAsia"/>
          <w:sz w:val="18"/>
          <w:szCs w:val="18"/>
        </w:rPr>
        <w:t>生成周期变大，反之亦反。</w:t>
      </w:r>
      <w:r w:rsidRPr="009D0C02">
        <w:rPr>
          <w:rFonts w:asciiTheme="minorEastAsia" w:eastAsiaTheme="minorEastAsia" w:hAnsiTheme="minorEastAsia"/>
          <w:sz w:val="18"/>
          <w:szCs w:val="18"/>
        </w:rPr>
        <w:t>CBR</w:t>
      </w:r>
      <w:r w:rsidRPr="009D0C02">
        <w:rPr>
          <w:rFonts w:asciiTheme="minorEastAsia" w:eastAsiaTheme="minorEastAsia" w:hAnsiTheme="minorEastAsia" w:hint="eastAsia"/>
          <w:sz w:val="18"/>
          <w:szCs w:val="18"/>
        </w:rPr>
        <w:t>值和</w:t>
      </w:r>
      <w:r w:rsidRPr="009D0C02">
        <w:rPr>
          <w:rFonts w:asciiTheme="minorEastAsia" w:eastAsiaTheme="minorEastAsia" w:hAnsiTheme="minorEastAsia"/>
          <w:sz w:val="18"/>
          <w:szCs w:val="18"/>
        </w:rPr>
        <w:t>Max data rate</w:t>
      </w:r>
      <w:r w:rsidRPr="009D0C02">
        <w:rPr>
          <w:rFonts w:asciiTheme="minorEastAsia" w:eastAsiaTheme="minorEastAsia" w:hAnsiTheme="minorEastAsia" w:hint="eastAsia"/>
          <w:sz w:val="18"/>
          <w:szCs w:val="18"/>
        </w:rPr>
        <w:t>的获取参见第</w:t>
      </w:r>
      <w:r w:rsidRPr="009D0C02">
        <w:rPr>
          <w:rFonts w:asciiTheme="minorEastAsia" w:eastAsiaTheme="minorEastAsia" w:hAnsiTheme="minorEastAsia"/>
          <w:sz w:val="18"/>
          <w:szCs w:val="18"/>
        </w:rPr>
        <w:t>6.1</w:t>
      </w:r>
      <w:r w:rsidRPr="009D0C02">
        <w:rPr>
          <w:rFonts w:asciiTheme="minorEastAsia" w:eastAsiaTheme="minorEastAsia" w:hAnsiTheme="minorEastAsia" w:hint="eastAsia"/>
          <w:sz w:val="18"/>
          <w:szCs w:val="18"/>
        </w:rPr>
        <w:t>节。</w:t>
      </w:r>
    </w:p>
    <w:p w14:paraId="37C14D1B" w14:textId="77777777" w:rsidR="00DB596B" w:rsidRPr="00F06DA3" w:rsidRDefault="00DB596B" w:rsidP="00DB596B">
      <w:pPr>
        <w:pStyle w:val="a7"/>
        <w:spacing w:before="156" w:after="156"/>
        <w:ind w:left="284"/>
        <w:rPr>
          <w:rFonts w:hAnsi="SimHei"/>
        </w:rPr>
      </w:pPr>
      <w:bookmarkStart w:id="976" w:name="_Toc14288016"/>
      <w:commentRangeStart w:id="977"/>
      <w:r w:rsidRPr="00F06DA3">
        <w:rPr>
          <w:rFonts w:hAnsi="SimHei" w:hint="eastAsia"/>
        </w:rPr>
        <w:t>优先级（PPPP）设置</w:t>
      </w:r>
      <w:commentRangeEnd w:id="977"/>
      <w:r w:rsidRPr="00F06DA3">
        <w:rPr>
          <w:rStyle w:val="CommentReference"/>
          <w:rFonts w:hAnsi="SimHei" w:cs="宋体" w:hint="eastAsia"/>
          <w:kern w:val="2"/>
        </w:rPr>
        <w:commentReference w:id="977"/>
      </w:r>
      <w:bookmarkEnd w:id="976"/>
    </w:p>
    <w:p w14:paraId="0DB7CE9E" w14:textId="77777777" w:rsidR="00DB596B" w:rsidRPr="00F04E16" w:rsidRDefault="00DB596B" w:rsidP="00DB596B">
      <w:pPr>
        <w:ind w:firstLineChars="200" w:firstLine="420"/>
        <w:rPr>
          <w:rFonts w:asciiTheme="minorEastAsia" w:eastAsiaTheme="minorEastAsia" w:hAnsiTheme="minorEastAsia"/>
        </w:rPr>
      </w:pPr>
      <w:r w:rsidRPr="00F04E16">
        <w:rPr>
          <w:rFonts w:asciiTheme="minorEastAsia" w:eastAsiaTheme="minorEastAsia" w:hAnsiTheme="minorEastAsia" w:hint="eastAsia"/>
        </w:rPr>
        <w:t>当发送常规</w:t>
      </w:r>
      <w:r w:rsidRPr="00F04E16">
        <w:rPr>
          <w:rFonts w:asciiTheme="minorEastAsia" w:eastAsiaTheme="minorEastAsia" w:hAnsiTheme="minorEastAsia"/>
        </w:rPr>
        <w:t>BSM</w:t>
      </w:r>
      <w:r w:rsidRPr="00F04E16">
        <w:rPr>
          <w:rFonts w:asciiTheme="minorEastAsia" w:eastAsiaTheme="minorEastAsia" w:hAnsiTheme="minorEastAsia" w:hint="eastAsia"/>
        </w:rPr>
        <w:t>消息（即不携带关键事件标志）时，系统应将</w:t>
      </w:r>
      <w:r w:rsidRPr="00F04E16">
        <w:rPr>
          <w:rFonts w:asciiTheme="minorEastAsia" w:eastAsiaTheme="minorEastAsia" w:hAnsiTheme="minorEastAsia"/>
        </w:rPr>
        <w:t>BSM</w:t>
      </w:r>
      <w:r w:rsidRPr="00F04E16">
        <w:rPr>
          <w:rFonts w:asciiTheme="minorEastAsia" w:eastAsiaTheme="minorEastAsia" w:hAnsiTheme="minorEastAsia" w:hint="eastAsia"/>
        </w:rPr>
        <w:t>消息的</w:t>
      </w:r>
      <w:r w:rsidRPr="00F04E16">
        <w:rPr>
          <w:rFonts w:asciiTheme="minorEastAsia" w:eastAsiaTheme="minorEastAsia" w:hAnsiTheme="minorEastAsia"/>
        </w:rPr>
        <w:t xml:space="preserve">Priority </w:t>
      </w:r>
      <w:r w:rsidRPr="00F04E16">
        <w:rPr>
          <w:rFonts w:asciiTheme="minorEastAsia" w:eastAsiaTheme="minorEastAsia" w:hAnsiTheme="minorEastAsia" w:hint="eastAsia"/>
        </w:rPr>
        <w:t>设置为</w:t>
      </w:r>
      <w:r w:rsidRPr="00F04E16">
        <w:rPr>
          <w:rFonts w:asciiTheme="minorEastAsia" w:eastAsiaTheme="minorEastAsia" w:hAnsiTheme="minorEastAsia"/>
        </w:rPr>
        <w:t>112</w:t>
      </w:r>
      <w:r w:rsidRPr="00F04E16">
        <w:rPr>
          <w:rFonts w:asciiTheme="minorEastAsia" w:eastAsiaTheme="minorEastAsia" w:hAnsiTheme="minorEastAsia" w:hint="eastAsia"/>
        </w:rPr>
        <w:t>。</w:t>
      </w:r>
    </w:p>
    <w:p w14:paraId="5F7E33A7" w14:textId="77777777" w:rsidR="00DB596B" w:rsidRPr="00F04E16" w:rsidRDefault="00DB596B" w:rsidP="00DB596B">
      <w:pPr>
        <w:pStyle w:val="aff3"/>
        <w:rPr>
          <w:rFonts w:asciiTheme="minorEastAsia" w:eastAsiaTheme="minorEastAsia" w:hAnsiTheme="minorEastAsia"/>
          <w:kern w:val="2"/>
          <w:szCs w:val="24"/>
        </w:rPr>
      </w:pPr>
      <w:r w:rsidRPr="00F04E16">
        <w:rPr>
          <w:rFonts w:asciiTheme="minorEastAsia" w:eastAsiaTheme="minorEastAsia" w:hAnsiTheme="minorEastAsia" w:hint="eastAsia"/>
        </w:rPr>
        <w:t>当发送事件触发（即携带关键</w:t>
      </w:r>
      <w:r w:rsidRPr="00F04E16">
        <w:rPr>
          <w:rFonts w:asciiTheme="minorEastAsia" w:eastAsiaTheme="minorEastAsia" w:hAnsiTheme="minorEastAsia" w:hint="eastAsia"/>
          <w:kern w:val="2"/>
          <w:szCs w:val="24"/>
        </w:rPr>
        <w:t>事件标志的）</w:t>
      </w:r>
      <w:r w:rsidRPr="00F04E16">
        <w:rPr>
          <w:rFonts w:asciiTheme="minorEastAsia" w:eastAsiaTheme="minorEastAsia" w:hAnsiTheme="minorEastAsia"/>
          <w:kern w:val="2"/>
          <w:szCs w:val="24"/>
        </w:rPr>
        <w:t>BSM</w:t>
      </w:r>
      <w:r w:rsidRPr="00F04E16">
        <w:rPr>
          <w:rFonts w:asciiTheme="minorEastAsia" w:eastAsiaTheme="minorEastAsia" w:hAnsiTheme="minorEastAsia" w:hint="eastAsia"/>
          <w:kern w:val="2"/>
          <w:szCs w:val="24"/>
        </w:rPr>
        <w:t>消息，系统应将</w:t>
      </w:r>
      <w:r w:rsidRPr="00F04E16">
        <w:rPr>
          <w:rFonts w:asciiTheme="minorEastAsia" w:eastAsiaTheme="minorEastAsia" w:hAnsiTheme="minorEastAsia"/>
          <w:kern w:val="2"/>
          <w:szCs w:val="24"/>
        </w:rPr>
        <w:t>BSM</w:t>
      </w:r>
      <w:r w:rsidRPr="00F04E16">
        <w:rPr>
          <w:rFonts w:asciiTheme="minorEastAsia" w:eastAsiaTheme="minorEastAsia" w:hAnsiTheme="minorEastAsia" w:hint="eastAsia"/>
          <w:kern w:val="2"/>
          <w:szCs w:val="24"/>
        </w:rPr>
        <w:t>消息的</w:t>
      </w:r>
      <w:r w:rsidRPr="00F04E16">
        <w:rPr>
          <w:rFonts w:asciiTheme="minorEastAsia" w:eastAsiaTheme="minorEastAsia" w:hAnsiTheme="minorEastAsia"/>
          <w:kern w:val="2"/>
          <w:szCs w:val="24"/>
        </w:rPr>
        <w:t xml:space="preserve">Priority </w:t>
      </w:r>
      <w:r w:rsidRPr="00F04E16">
        <w:rPr>
          <w:rFonts w:asciiTheme="minorEastAsia" w:eastAsiaTheme="minorEastAsia" w:hAnsiTheme="minorEastAsia" w:hint="eastAsia"/>
          <w:kern w:val="2"/>
          <w:szCs w:val="24"/>
        </w:rPr>
        <w:t>设置为</w:t>
      </w:r>
      <w:r w:rsidRPr="00F04E16">
        <w:rPr>
          <w:rFonts w:asciiTheme="minorEastAsia" w:eastAsiaTheme="minorEastAsia" w:hAnsiTheme="minorEastAsia"/>
          <w:kern w:val="2"/>
          <w:szCs w:val="24"/>
        </w:rPr>
        <w:t>208</w:t>
      </w:r>
      <w:r w:rsidRPr="00F04E16">
        <w:rPr>
          <w:rFonts w:asciiTheme="minorEastAsia" w:eastAsiaTheme="minorEastAsia" w:hAnsiTheme="minorEastAsia" w:hint="eastAsia"/>
          <w:kern w:val="2"/>
          <w:szCs w:val="24"/>
        </w:rPr>
        <w:t>。</w:t>
      </w:r>
    </w:p>
    <w:p w14:paraId="0790669D" w14:textId="77777777" w:rsidR="00DB596B" w:rsidRDefault="00DB596B" w:rsidP="009D0C02">
      <w:pPr>
        <w:autoSpaceDE w:val="0"/>
        <w:autoSpaceDN w:val="0"/>
        <w:adjustRightInd w:val="0"/>
        <w:ind w:firstLine="446"/>
        <w:rPr>
          <w:ins w:id="978" w:author="huawei" w:date="2019-12-04T17:41:00Z"/>
          <w:rFonts w:asciiTheme="minorEastAsia" w:eastAsiaTheme="minorEastAsia" w:hAnsiTheme="minorEastAsia"/>
          <w:sz w:val="18"/>
          <w:szCs w:val="18"/>
        </w:rPr>
      </w:pPr>
      <w:r w:rsidRPr="009D0C02">
        <w:rPr>
          <w:rFonts w:asciiTheme="minorEastAsia" w:eastAsiaTheme="minorEastAsia" w:hAnsiTheme="minorEastAsia" w:hint="eastAsia"/>
          <w:sz w:val="18"/>
          <w:szCs w:val="18"/>
        </w:rPr>
        <w:t>注：根据</w:t>
      </w:r>
      <w:r w:rsidRPr="009D0C02">
        <w:rPr>
          <w:rFonts w:asciiTheme="minorEastAsia" w:eastAsiaTheme="minorEastAsia" w:hAnsiTheme="minorEastAsia"/>
          <w:sz w:val="18"/>
          <w:szCs w:val="18"/>
        </w:rPr>
        <w:t xml:space="preserve">YD/T </w:t>
      </w:r>
      <w:proofErr w:type="spellStart"/>
      <w:r w:rsidRPr="009D0C02">
        <w:rPr>
          <w:rFonts w:asciiTheme="minorEastAsia" w:eastAsiaTheme="minorEastAsia" w:hAnsiTheme="minorEastAsia"/>
          <w:sz w:val="18"/>
          <w:szCs w:val="18"/>
        </w:rPr>
        <w:t>xxxx-xxxx</w:t>
      </w:r>
      <w:proofErr w:type="spellEnd"/>
      <w:r w:rsidRPr="009D0C02">
        <w:rPr>
          <w:rFonts w:asciiTheme="minorEastAsia" w:eastAsiaTheme="minorEastAsia" w:hAnsiTheme="minorEastAsia" w:hint="eastAsia"/>
          <w:sz w:val="18"/>
          <w:szCs w:val="18"/>
        </w:rPr>
        <w:t>《基于</w:t>
      </w:r>
      <w:r w:rsidRPr="009D0C02">
        <w:rPr>
          <w:rFonts w:asciiTheme="minorEastAsia" w:eastAsiaTheme="minorEastAsia" w:hAnsiTheme="minorEastAsia"/>
          <w:sz w:val="18"/>
          <w:szCs w:val="18"/>
        </w:rPr>
        <w:t>LTE</w:t>
      </w:r>
      <w:r w:rsidRPr="009D0C02">
        <w:rPr>
          <w:rFonts w:asciiTheme="minorEastAsia" w:eastAsiaTheme="minorEastAsia" w:hAnsiTheme="minorEastAsia" w:hint="eastAsia"/>
          <w:sz w:val="18"/>
          <w:szCs w:val="18"/>
        </w:rPr>
        <w:t>的车联网无线通信技术</w:t>
      </w:r>
      <w:r w:rsidRPr="009D0C02">
        <w:rPr>
          <w:rFonts w:asciiTheme="minorEastAsia" w:eastAsiaTheme="minorEastAsia" w:hAnsiTheme="minorEastAsia"/>
          <w:sz w:val="18"/>
          <w:szCs w:val="18"/>
        </w:rPr>
        <w:t xml:space="preserve"> </w:t>
      </w:r>
      <w:r w:rsidRPr="009D0C02">
        <w:rPr>
          <w:rFonts w:asciiTheme="minorEastAsia" w:eastAsiaTheme="minorEastAsia" w:hAnsiTheme="minorEastAsia" w:hint="eastAsia"/>
          <w:sz w:val="18"/>
          <w:szCs w:val="18"/>
        </w:rPr>
        <w:t>网络层技术要求》，当发送端的</w:t>
      </w:r>
      <w:r w:rsidRPr="009D0C02">
        <w:rPr>
          <w:rFonts w:asciiTheme="minorEastAsia" w:eastAsiaTheme="minorEastAsia" w:hAnsiTheme="minorEastAsia"/>
          <w:sz w:val="18"/>
          <w:szCs w:val="18"/>
        </w:rPr>
        <w:t>Priority</w:t>
      </w:r>
      <w:r w:rsidRPr="009D0C02">
        <w:rPr>
          <w:rFonts w:asciiTheme="minorEastAsia" w:eastAsiaTheme="minorEastAsia" w:hAnsiTheme="minorEastAsia" w:hint="eastAsia"/>
          <w:sz w:val="18"/>
          <w:szCs w:val="18"/>
        </w:rPr>
        <w:t>取值为</w:t>
      </w:r>
      <w:r w:rsidRPr="009D0C02">
        <w:rPr>
          <w:rFonts w:asciiTheme="minorEastAsia" w:eastAsiaTheme="minorEastAsia" w:hAnsiTheme="minorEastAsia"/>
          <w:sz w:val="18"/>
          <w:szCs w:val="18"/>
        </w:rPr>
        <w:t>112</w:t>
      </w:r>
      <w:r w:rsidRPr="009D0C02">
        <w:rPr>
          <w:rFonts w:asciiTheme="minorEastAsia" w:eastAsiaTheme="minorEastAsia" w:hAnsiTheme="minorEastAsia" w:hint="eastAsia"/>
          <w:sz w:val="18"/>
          <w:szCs w:val="18"/>
        </w:rPr>
        <w:t>时，对应的</w:t>
      </w:r>
      <w:r w:rsidRPr="009D0C02">
        <w:rPr>
          <w:rFonts w:asciiTheme="minorEastAsia" w:eastAsiaTheme="minorEastAsia" w:hAnsiTheme="minorEastAsia"/>
          <w:sz w:val="18"/>
          <w:szCs w:val="18"/>
        </w:rPr>
        <w:t>PPPP</w:t>
      </w:r>
      <w:r w:rsidRPr="009D0C02">
        <w:rPr>
          <w:rFonts w:asciiTheme="minorEastAsia" w:eastAsiaTheme="minorEastAsia" w:hAnsiTheme="minorEastAsia" w:hint="eastAsia"/>
          <w:sz w:val="18"/>
          <w:szCs w:val="18"/>
        </w:rPr>
        <w:t>为</w:t>
      </w:r>
      <w:r w:rsidRPr="009D0C02">
        <w:rPr>
          <w:rFonts w:asciiTheme="minorEastAsia" w:eastAsiaTheme="minorEastAsia" w:hAnsiTheme="minorEastAsia"/>
          <w:sz w:val="18"/>
          <w:szCs w:val="18"/>
        </w:rPr>
        <w:t>5</w:t>
      </w:r>
      <w:r w:rsidRPr="009D0C02">
        <w:rPr>
          <w:rFonts w:asciiTheme="minorEastAsia" w:eastAsiaTheme="minorEastAsia" w:hAnsiTheme="minorEastAsia" w:hint="eastAsia"/>
          <w:sz w:val="18"/>
          <w:szCs w:val="18"/>
        </w:rPr>
        <w:t>；当发送端的</w:t>
      </w:r>
      <w:r w:rsidRPr="009D0C02">
        <w:rPr>
          <w:rFonts w:asciiTheme="minorEastAsia" w:eastAsiaTheme="minorEastAsia" w:hAnsiTheme="minorEastAsia"/>
          <w:sz w:val="18"/>
          <w:szCs w:val="18"/>
        </w:rPr>
        <w:t>Priority</w:t>
      </w:r>
      <w:r w:rsidRPr="009D0C02">
        <w:rPr>
          <w:rFonts w:asciiTheme="minorEastAsia" w:eastAsiaTheme="minorEastAsia" w:hAnsiTheme="minorEastAsia" w:hint="eastAsia"/>
          <w:sz w:val="18"/>
          <w:szCs w:val="18"/>
        </w:rPr>
        <w:t>取值为</w:t>
      </w:r>
      <w:r w:rsidRPr="009D0C02">
        <w:rPr>
          <w:rFonts w:asciiTheme="minorEastAsia" w:eastAsiaTheme="minorEastAsia" w:hAnsiTheme="minorEastAsia"/>
          <w:sz w:val="18"/>
          <w:szCs w:val="18"/>
        </w:rPr>
        <w:t>208</w:t>
      </w:r>
      <w:r w:rsidRPr="009D0C02">
        <w:rPr>
          <w:rFonts w:asciiTheme="minorEastAsia" w:eastAsiaTheme="minorEastAsia" w:hAnsiTheme="minorEastAsia" w:hint="eastAsia"/>
          <w:sz w:val="18"/>
          <w:szCs w:val="18"/>
        </w:rPr>
        <w:t>时，对应的</w:t>
      </w:r>
      <w:r w:rsidRPr="009D0C02">
        <w:rPr>
          <w:rFonts w:asciiTheme="minorEastAsia" w:eastAsiaTheme="minorEastAsia" w:hAnsiTheme="minorEastAsia"/>
          <w:sz w:val="18"/>
          <w:szCs w:val="18"/>
        </w:rPr>
        <w:t>PPPP</w:t>
      </w:r>
      <w:r w:rsidRPr="009D0C02">
        <w:rPr>
          <w:rFonts w:asciiTheme="minorEastAsia" w:eastAsiaTheme="minorEastAsia" w:hAnsiTheme="minorEastAsia" w:hint="eastAsia"/>
          <w:sz w:val="18"/>
          <w:szCs w:val="18"/>
        </w:rPr>
        <w:t>为</w:t>
      </w:r>
      <w:r w:rsidRPr="009D0C02">
        <w:rPr>
          <w:rFonts w:asciiTheme="minorEastAsia" w:eastAsiaTheme="minorEastAsia" w:hAnsiTheme="minorEastAsia"/>
          <w:sz w:val="18"/>
          <w:szCs w:val="18"/>
        </w:rPr>
        <w:t>2</w:t>
      </w:r>
      <w:r w:rsidRPr="009D0C02">
        <w:rPr>
          <w:rFonts w:asciiTheme="minorEastAsia" w:eastAsiaTheme="minorEastAsia" w:hAnsiTheme="minorEastAsia" w:hint="eastAsia"/>
          <w:sz w:val="18"/>
          <w:szCs w:val="18"/>
        </w:rPr>
        <w:t>。</w:t>
      </w:r>
    </w:p>
    <w:p w14:paraId="661F786D" w14:textId="77777777" w:rsidR="009D0C02" w:rsidRPr="00EC2A01" w:rsidRDefault="009D0C02" w:rsidP="009D0C02">
      <w:pPr>
        <w:widowControl/>
        <w:numPr>
          <w:ilvl w:val="2"/>
          <w:numId w:val="2"/>
        </w:numPr>
        <w:spacing w:beforeLines="50" w:before="156" w:afterLines="50" w:after="156"/>
        <w:ind w:left="284"/>
        <w:jc w:val="left"/>
        <w:outlineLvl w:val="3"/>
        <w:rPr>
          <w:rFonts w:ascii="SimHei" w:eastAsia="SimHei" w:hAnsi="SimHei"/>
          <w:kern w:val="0"/>
          <w:szCs w:val="21"/>
        </w:rPr>
      </w:pPr>
      <w:r>
        <w:rPr>
          <w:rFonts w:ascii="SimHei" w:eastAsia="SimHei" w:hAnsi="SimHei" w:hint="eastAsia"/>
          <w:kern w:val="0"/>
          <w:szCs w:val="21"/>
        </w:rPr>
        <w:lastRenderedPageBreak/>
        <w:t>原语调用</w:t>
      </w:r>
    </w:p>
    <w:p w14:paraId="605BD479" w14:textId="77777777" w:rsidR="009D0C02" w:rsidRDefault="009D0C02">
      <w:pPr>
        <w:numPr>
          <w:ilvl w:val="0"/>
          <w:numId w:val="269"/>
        </w:numPr>
        <w:autoSpaceDE w:val="0"/>
        <w:autoSpaceDN w:val="0"/>
        <w:adjustRightInd w:val="0"/>
        <w:rPr>
          <w:ins w:id="979" w:author="陈殿勇" w:date="2019-11-22T13:45:00Z"/>
          <w:rFonts w:asciiTheme="minorEastAsia" w:eastAsiaTheme="minorEastAsia" w:hAnsiTheme="minorEastAsia"/>
        </w:rPr>
        <w:pPrChange w:id="980" w:author="huawei" w:date="2019-12-04T16:40:00Z">
          <w:pPr>
            <w:widowControl/>
            <w:tabs>
              <w:tab w:val="center" w:pos="4201"/>
              <w:tab w:val="right" w:leader="dot" w:pos="9298"/>
            </w:tabs>
            <w:autoSpaceDE w:val="0"/>
            <w:autoSpaceDN w:val="0"/>
            <w:ind w:firstLineChars="200" w:firstLine="420"/>
          </w:pPr>
        </w:pPrChange>
      </w:pPr>
      <w:ins w:id="981" w:author="陈殿勇" w:date="2019-11-21T16:00:00Z">
        <w:r w:rsidRPr="00EC2A01">
          <w:rPr>
            <w:rFonts w:asciiTheme="minorEastAsia" w:eastAsiaTheme="minorEastAsia" w:hAnsiTheme="minorEastAsia" w:hint="eastAsia"/>
          </w:rPr>
          <w:t>应</w:t>
        </w:r>
      </w:ins>
      <w:ins w:id="982" w:author="陈殿勇" w:date="2019-11-22T13:43:00Z">
        <w:r>
          <w:rPr>
            <w:rFonts w:asciiTheme="minorEastAsia" w:eastAsiaTheme="minorEastAsia" w:hAnsiTheme="minorEastAsia" w:hint="eastAsia"/>
          </w:rPr>
          <w:t>调用网络层</w:t>
        </w:r>
        <w:proofErr w:type="spellStart"/>
        <w:r w:rsidRPr="001C3E8A">
          <w:rPr>
            <w:rFonts w:asciiTheme="minorEastAsia" w:eastAsiaTheme="minorEastAsia" w:hAnsiTheme="minorEastAsia"/>
          </w:rPr>
          <w:t>DSM.request</w:t>
        </w:r>
      </w:ins>
      <w:proofErr w:type="spellEnd"/>
      <w:ins w:id="983" w:author="陈殿勇" w:date="2019-11-22T13:44:00Z">
        <w:r>
          <w:rPr>
            <w:rFonts w:asciiTheme="minorEastAsia" w:eastAsiaTheme="minorEastAsia" w:hAnsiTheme="minorEastAsia" w:hint="eastAsia"/>
          </w:rPr>
          <w:t>原语</w:t>
        </w:r>
      </w:ins>
      <w:ins w:id="984" w:author="陈殿勇" w:date="2019-11-21T16:00:00Z">
        <w:r w:rsidRPr="00EC2A01">
          <w:rPr>
            <w:rFonts w:asciiTheme="minorEastAsia" w:eastAsiaTheme="minorEastAsia" w:hAnsiTheme="minorEastAsia" w:hint="eastAsia"/>
          </w:rPr>
          <w:t>发送</w:t>
        </w:r>
        <w:r w:rsidRPr="00EC2A01">
          <w:rPr>
            <w:rFonts w:asciiTheme="minorEastAsia" w:eastAsiaTheme="minorEastAsia" w:hAnsiTheme="minorEastAsia"/>
          </w:rPr>
          <w:t>BSM</w:t>
        </w:r>
        <w:r w:rsidRPr="00EC2A01">
          <w:rPr>
            <w:rFonts w:asciiTheme="minorEastAsia" w:eastAsiaTheme="minorEastAsia" w:hAnsiTheme="minorEastAsia" w:hint="eastAsia"/>
          </w:rPr>
          <w:t>数据包</w:t>
        </w:r>
        <w:del w:id="985" w:author="huawei" w:date="2019-12-04T16:16:00Z">
          <w:r w:rsidDel="00905EE0">
            <w:rPr>
              <w:rFonts w:asciiTheme="minorEastAsia" w:eastAsiaTheme="minorEastAsia" w:hAnsiTheme="minorEastAsia" w:hint="eastAsia"/>
            </w:rPr>
            <w:delText>，</w:delText>
          </w:r>
        </w:del>
      </w:ins>
      <w:ins w:id="986" w:author="huawei" w:date="2019-12-04T16:16:00Z">
        <w:r>
          <w:rPr>
            <w:rFonts w:asciiTheme="minorEastAsia" w:eastAsiaTheme="minorEastAsia" w:hAnsiTheme="minorEastAsia" w:hint="eastAsia"/>
          </w:rPr>
          <w:t>。在发送BSM数据包的情况下，</w:t>
        </w:r>
      </w:ins>
      <w:ins w:id="987" w:author="陈殿勇" w:date="2019-11-21T16:00:00Z">
        <w:r>
          <w:rPr>
            <w:rFonts w:asciiTheme="minorEastAsia" w:eastAsiaTheme="minorEastAsia" w:hAnsiTheme="minorEastAsia" w:hint="eastAsia"/>
          </w:rPr>
          <w:t>原语参数设置如下表：</w:t>
        </w:r>
      </w:ins>
    </w:p>
    <w:p w14:paraId="3DF30EDB" w14:textId="77777777" w:rsidR="009D0C02" w:rsidRPr="00CE5924" w:rsidRDefault="009D0C02" w:rsidP="009D0C02">
      <w:pPr>
        <w:pStyle w:val="af6"/>
        <w:rPr>
          <w:ins w:id="988" w:author="陈殿勇" w:date="2019-11-22T13:45:00Z"/>
        </w:rPr>
      </w:pPr>
      <w:proofErr w:type="spellStart"/>
      <w:ins w:id="989" w:author="陈殿勇" w:date="2019-11-22T13:46:00Z">
        <w:r w:rsidRPr="00CE5924">
          <w:t>DSM.reques</w:t>
        </w:r>
        <w:proofErr w:type="spellEnd"/>
        <w:r>
          <w:rPr>
            <w:rFonts w:hint="eastAsia"/>
          </w:rPr>
          <w:t>原语参数</w:t>
        </w:r>
      </w:ins>
      <w:ins w:id="990" w:author="陈殿勇" w:date="2019-11-22T13:45:00Z">
        <w:r w:rsidRPr="00CE5924">
          <w:rPr>
            <w:rFonts w:hint="eastAsia"/>
          </w:rPr>
          <w:t>表</w:t>
        </w:r>
      </w:ins>
    </w:p>
    <w:tbl>
      <w:tblPr>
        <w:tblStyle w:val="TableGrid"/>
        <w:tblW w:w="7938" w:type="dxa"/>
        <w:tblInd w:w="817" w:type="dxa"/>
        <w:tblLook w:val="04A0" w:firstRow="1" w:lastRow="0" w:firstColumn="1" w:lastColumn="0" w:noHBand="0" w:noVBand="1"/>
        <w:tblPrChange w:id="991" w:author="陈殿勇" w:date="2019-11-22T13:39:00Z">
          <w:tblPr>
            <w:tblStyle w:val="TableGrid"/>
            <w:tblW w:w="8069" w:type="dxa"/>
            <w:tblInd w:w="817" w:type="dxa"/>
            <w:tblLook w:val="04A0" w:firstRow="1" w:lastRow="0" w:firstColumn="1" w:lastColumn="0" w:noHBand="0" w:noVBand="1"/>
          </w:tblPr>
        </w:tblPrChange>
      </w:tblPr>
      <w:tblGrid>
        <w:gridCol w:w="2835"/>
        <w:gridCol w:w="5103"/>
        <w:tblGridChange w:id="992">
          <w:tblGrid>
            <w:gridCol w:w="2835"/>
            <w:gridCol w:w="3958"/>
          </w:tblGrid>
        </w:tblGridChange>
      </w:tblGrid>
      <w:tr w:rsidR="009D0C02" w14:paraId="5FD29357" w14:textId="77777777" w:rsidTr="00690502">
        <w:trPr>
          <w:ins w:id="993" w:author="陈殿勇" w:date="2019-11-21T16:00:00Z"/>
        </w:trPr>
        <w:tc>
          <w:tcPr>
            <w:tcW w:w="2835" w:type="dxa"/>
            <w:tcPrChange w:id="994" w:author="陈殿勇" w:date="2019-11-22T13:39:00Z">
              <w:tcPr>
                <w:tcW w:w="2835" w:type="dxa"/>
              </w:tcPr>
            </w:tcPrChange>
          </w:tcPr>
          <w:p w14:paraId="308DCCCA" w14:textId="77777777" w:rsidR="009D0C02" w:rsidRDefault="009D0C02" w:rsidP="00690502">
            <w:pPr>
              <w:autoSpaceDE w:val="0"/>
              <w:autoSpaceDN w:val="0"/>
              <w:adjustRightInd w:val="0"/>
              <w:rPr>
                <w:ins w:id="995" w:author="陈殿勇" w:date="2019-11-21T16:00:00Z"/>
                <w:rFonts w:asciiTheme="minorEastAsia" w:eastAsiaTheme="minorEastAsia" w:hAnsiTheme="minorEastAsia"/>
              </w:rPr>
            </w:pPr>
            <w:ins w:id="996" w:author="陈殿勇" w:date="2019-11-21T16:00:00Z">
              <w:r>
                <w:rPr>
                  <w:rFonts w:asciiTheme="minorEastAsia" w:eastAsiaTheme="minorEastAsia" w:hAnsiTheme="minorEastAsia"/>
                </w:rPr>
                <w:t xml:space="preserve"> </w:t>
              </w:r>
              <w:r>
                <w:rPr>
                  <w:rFonts w:asciiTheme="minorEastAsia" w:eastAsiaTheme="minorEastAsia" w:hAnsiTheme="minorEastAsia" w:hint="eastAsia"/>
                </w:rPr>
                <w:t>参数</w:t>
              </w:r>
            </w:ins>
          </w:p>
        </w:tc>
        <w:tc>
          <w:tcPr>
            <w:tcW w:w="5103" w:type="dxa"/>
            <w:tcPrChange w:id="997" w:author="陈殿勇" w:date="2019-11-22T13:39:00Z">
              <w:tcPr>
                <w:tcW w:w="3958" w:type="dxa"/>
              </w:tcPr>
            </w:tcPrChange>
          </w:tcPr>
          <w:p w14:paraId="4AF62412" w14:textId="77777777" w:rsidR="009D0C02" w:rsidRPr="00EC2A01" w:rsidRDefault="009D0C02" w:rsidP="00690502">
            <w:pPr>
              <w:autoSpaceDE w:val="0"/>
              <w:autoSpaceDN w:val="0"/>
              <w:adjustRightInd w:val="0"/>
              <w:rPr>
                <w:ins w:id="998" w:author="陈殿勇" w:date="2019-11-21T16:00:00Z"/>
                <w:rFonts w:asciiTheme="minorEastAsia" w:eastAsiaTheme="minorEastAsia" w:hAnsiTheme="minorEastAsia"/>
              </w:rPr>
            </w:pPr>
            <w:ins w:id="999" w:author="陈殿勇" w:date="2019-11-21T16:00:00Z">
              <w:r>
                <w:rPr>
                  <w:rFonts w:asciiTheme="minorEastAsia" w:eastAsiaTheme="minorEastAsia" w:hAnsiTheme="minorEastAsia" w:hint="eastAsia"/>
                </w:rPr>
                <w:t>取值说明</w:t>
              </w:r>
            </w:ins>
          </w:p>
        </w:tc>
      </w:tr>
      <w:tr w:rsidR="009D0C02" w14:paraId="6A8DBBBE" w14:textId="77777777" w:rsidTr="00690502">
        <w:trPr>
          <w:ins w:id="1000" w:author="陈殿勇" w:date="2019-11-21T16:00:00Z"/>
        </w:trPr>
        <w:tc>
          <w:tcPr>
            <w:tcW w:w="2835" w:type="dxa"/>
            <w:tcPrChange w:id="1001" w:author="陈殿勇" w:date="2019-11-22T13:39:00Z">
              <w:tcPr>
                <w:tcW w:w="2835" w:type="dxa"/>
              </w:tcPr>
            </w:tcPrChange>
          </w:tcPr>
          <w:p w14:paraId="2C6B516A" w14:textId="77777777" w:rsidR="009D0C02" w:rsidRDefault="009D0C02" w:rsidP="00690502">
            <w:pPr>
              <w:autoSpaceDE w:val="0"/>
              <w:autoSpaceDN w:val="0"/>
              <w:adjustRightInd w:val="0"/>
              <w:rPr>
                <w:ins w:id="1002" w:author="陈殿勇" w:date="2019-11-21T16:00:00Z"/>
                <w:rFonts w:asciiTheme="minorEastAsia" w:eastAsiaTheme="minorEastAsia" w:hAnsiTheme="minorEastAsia"/>
              </w:rPr>
            </w:pPr>
            <w:proofErr w:type="spellStart"/>
            <w:ins w:id="1003" w:author="陈殿勇" w:date="2019-11-21T16:00:00Z">
              <w:r w:rsidRPr="008131CD">
                <w:rPr>
                  <w:rFonts w:hint="eastAsia"/>
                </w:rPr>
                <w:t>Application</w:t>
              </w:r>
              <w:r w:rsidRPr="008131CD">
                <w:t>Identifier</w:t>
              </w:r>
              <w:proofErr w:type="spellEnd"/>
            </w:ins>
          </w:p>
        </w:tc>
        <w:tc>
          <w:tcPr>
            <w:tcW w:w="5103" w:type="dxa"/>
            <w:tcPrChange w:id="1004" w:author="陈殿勇" w:date="2019-11-22T13:39:00Z">
              <w:tcPr>
                <w:tcW w:w="3958" w:type="dxa"/>
              </w:tcPr>
            </w:tcPrChange>
          </w:tcPr>
          <w:p w14:paraId="2C1F1D0F" w14:textId="77777777" w:rsidR="009D0C02" w:rsidRPr="00CC06C5" w:rsidRDefault="009D0C02" w:rsidP="00690502">
            <w:pPr>
              <w:autoSpaceDE w:val="0"/>
              <w:autoSpaceDN w:val="0"/>
              <w:adjustRightInd w:val="0"/>
              <w:rPr>
                <w:ins w:id="1005" w:author="陈殿勇" w:date="2019-11-22T13:40:00Z"/>
                <w:rFonts w:asciiTheme="minorEastAsia" w:eastAsiaTheme="minorEastAsia" w:hAnsiTheme="minorEastAsia"/>
                <w:szCs w:val="21"/>
              </w:rPr>
            </w:pPr>
            <w:ins w:id="1006" w:author="陈殿勇" w:date="2019-11-22T13:40:00Z">
              <w:r w:rsidRPr="00CC06C5">
                <w:rPr>
                  <w:rFonts w:asciiTheme="minorEastAsia" w:eastAsiaTheme="minorEastAsia" w:hAnsiTheme="minorEastAsia"/>
                  <w:szCs w:val="21"/>
                </w:rPr>
                <w:t>必选，取值如下：</w:t>
              </w:r>
            </w:ins>
          </w:p>
          <w:p w14:paraId="40AAA237" w14:textId="77777777" w:rsidR="009D0C02" w:rsidRPr="00034015" w:rsidRDefault="009D0C02" w:rsidP="009D0C02">
            <w:pPr>
              <w:pStyle w:val="ListParagraph"/>
              <w:numPr>
                <w:ilvl w:val="0"/>
                <w:numId w:val="268"/>
              </w:numPr>
              <w:autoSpaceDE w:val="0"/>
              <w:autoSpaceDN w:val="0"/>
              <w:adjustRightInd w:val="0"/>
              <w:ind w:firstLineChars="0"/>
              <w:rPr>
                <w:ins w:id="1007" w:author="陈殿勇" w:date="2019-11-21T16:00:00Z"/>
                <w:rFonts w:asciiTheme="minorEastAsia" w:eastAsiaTheme="minorEastAsia" w:hAnsiTheme="minorEastAsia"/>
                <w:sz w:val="21"/>
                <w:szCs w:val="21"/>
              </w:rPr>
            </w:pPr>
            <w:ins w:id="1008" w:author="陈殿勇" w:date="2019-11-21T16:00:00Z">
              <w:r w:rsidRPr="00034015">
                <w:rPr>
                  <w:rFonts w:asciiTheme="minorEastAsia" w:eastAsiaTheme="minorEastAsia" w:hAnsiTheme="minorEastAsia" w:hint="eastAsia"/>
                  <w:sz w:val="21"/>
                  <w:szCs w:val="21"/>
                </w:rPr>
                <w:t>普通车辆，常规BSM时设置为</w:t>
              </w:r>
            </w:ins>
            <w:ins w:id="1009" w:author="陈殿勇" w:date="2019-11-21T16:02:00Z">
              <w:r>
                <w:rPr>
                  <w:rFonts w:asciiTheme="minorEastAsia" w:eastAsiaTheme="minorEastAsia" w:hAnsiTheme="minorEastAsia" w:hint="eastAsia"/>
                  <w:sz w:val="21"/>
                  <w:szCs w:val="21"/>
                </w:rPr>
                <w:t>“</w:t>
              </w:r>
              <w:r w:rsidRPr="00034015">
                <w:rPr>
                  <w:rFonts w:asciiTheme="minorEastAsia" w:eastAsiaTheme="minorEastAsia" w:hAnsiTheme="minorEastAsia" w:hint="eastAsia"/>
                  <w:sz w:val="21"/>
                  <w:szCs w:val="21"/>
                </w:rPr>
                <w:t>#1</w:t>
              </w:r>
              <w:r>
                <w:rPr>
                  <w:rFonts w:asciiTheme="minorEastAsia" w:eastAsiaTheme="minorEastAsia" w:hAnsiTheme="minorEastAsia" w:hint="eastAsia"/>
                  <w:sz w:val="21"/>
                  <w:szCs w:val="21"/>
                </w:rPr>
                <w:t>”</w:t>
              </w:r>
            </w:ins>
          </w:p>
          <w:p w14:paraId="6D1DE2AE" w14:textId="77777777" w:rsidR="009D0C02" w:rsidRPr="00034015" w:rsidRDefault="009D0C02" w:rsidP="009D0C02">
            <w:pPr>
              <w:pStyle w:val="ListParagraph"/>
              <w:numPr>
                <w:ilvl w:val="0"/>
                <w:numId w:val="268"/>
              </w:numPr>
              <w:autoSpaceDE w:val="0"/>
              <w:autoSpaceDN w:val="0"/>
              <w:adjustRightInd w:val="0"/>
              <w:ind w:firstLineChars="0"/>
              <w:rPr>
                <w:ins w:id="1010" w:author="陈殿勇" w:date="2019-11-21T16:00:00Z"/>
                <w:rFonts w:asciiTheme="minorEastAsia" w:eastAsiaTheme="minorEastAsia" w:hAnsiTheme="minorEastAsia"/>
                <w:sz w:val="21"/>
                <w:szCs w:val="21"/>
              </w:rPr>
            </w:pPr>
            <w:ins w:id="1011" w:author="陈殿勇" w:date="2019-11-21T16:00:00Z">
              <w:r w:rsidRPr="00034015">
                <w:rPr>
                  <w:rFonts w:asciiTheme="minorEastAsia" w:eastAsiaTheme="minorEastAsia" w:hAnsiTheme="minorEastAsia" w:hint="eastAsia"/>
                  <w:sz w:val="21"/>
                  <w:szCs w:val="21"/>
                </w:rPr>
                <w:t>普通车辆，事件BSM时设置为</w:t>
              </w:r>
            </w:ins>
            <w:ins w:id="1012" w:author="陈殿勇" w:date="2019-11-21T16:02:00Z">
              <w:r>
                <w:rPr>
                  <w:rFonts w:asciiTheme="minorEastAsia" w:eastAsiaTheme="minorEastAsia" w:hAnsiTheme="minorEastAsia" w:hint="eastAsia"/>
                  <w:sz w:val="21"/>
                  <w:szCs w:val="21"/>
                </w:rPr>
                <w:t>“</w:t>
              </w:r>
            </w:ins>
            <w:ins w:id="1013" w:author="陈殿勇" w:date="2019-11-21T16:00:00Z">
              <w:r w:rsidRPr="00034015">
                <w:rPr>
                  <w:rFonts w:asciiTheme="minorEastAsia" w:eastAsiaTheme="minorEastAsia" w:hAnsiTheme="minorEastAsia" w:hint="eastAsia"/>
                  <w:sz w:val="21"/>
                  <w:szCs w:val="21"/>
                </w:rPr>
                <w:t>#2</w:t>
              </w:r>
            </w:ins>
            <w:ins w:id="1014" w:author="陈殿勇" w:date="2019-11-21T16:02:00Z">
              <w:r>
                <w:rPr>
                  <w:rFonts w:asciiTheme="minorEastAsia" w:eastAsiaTheme="minorEastAsia" w:hAnsiTheme="minorEastAsia" w:hint="eastAsia"/>
                  <w:sz w:val="21"/>
                  <w:szCs w:val="21"/>
                </w:rPr>
                <w:t>”</w:t>
              </w:r>
            </w:ins>
          </w:p>
          <w:p w14:paraId="2E8E3116" w14:textId="77777777" w:rsidR="009D0C02" w:rsidRPr="00034015" w:rsidRDefault="009D0C02" w:rsidP="009D0C02">
            <w:pPr>
              <w:pStyle w:val="ListParagraph"/>
              <w:numPr>
                <w:ilvl w:val="0"/>
                <w:numId w:val="268"/>
              </w:numPr>
              <w:autoSpaceDE w:val="0"/>
              <w:autoSpaceDN w:val="0"/>
              <w:adjustRightInd w:val="0"/>
              <w:ind w:firstLineChars="0"/>
              <w:rPr>
                <w:ins w:id="1015" w:author="陈殿勇" w:date="2019-11-21T16:00:00Z"/>
                <w:rFonts w:asciiTheme="minorEastAsia" w:eastAsiaTheme="minorEastAsia" w:hAnsiTheme="minorEastAsia"/>
                <w:sz w:val="21"/>
                <w:szCs w:val="21"/>
              </w:rPr>
            </w:pPr>
            <w:ins w:id="1016" w:author="陈殿勇" w:date="2019-11-21T16:00:00Z">
              <w:r w:rsidRPr="00034015">
                <w:rPr>
                  <w:rFonts w:asciiTheme="minorEastAsia" w:eastAsiaTheme="minorEastAsia" w:hAnsiTheme="minorEastAsia" w:hint="eastAsia"/>
                  <w:sz w:val="21"/>
                  <w:szCs w:val="21"/>
                </w:rPr>
                <w:t>特殊车辆，常规BSM时设置为</w:t>
              </w:r>
            </w:ins>
            <w:ins w:id="1017" w:author="陈殿勇" w:date="2019-11-21T16:03:00Z">
              <w:r>
                <w:rPr>
                  <w:rFonts w:asciiTheme="minorEastAsia" w:eastAsiaTheme="minorEastAsia" w:hAnsiTheme="minorEastAsia" w:hint="eastAsia"/>
                  <w:sz w:val="21"/>
                  <w:szCs w:val="21"/>
                </w:rPr>
                <w:t>“</w:t>
              </w:r>
            </w:ins>
            <w:ins w:id="1018" w:author="陈殿勇" w:date="2019-11-21T16:00:00Z">
              <w:r w:rsidRPr="00034015">
                <w:rPr>
                  <w:rFonts w:asciiTheme="minorEastAsia" w:eastAsiaTheme="minorEastAsia" w:hAnsiTheme="minorEastAsia" w:hint="eastAsia"/>
                  <w:sz w:val="21"/>
                  <w:szCs w:val="21"/>
                </w:rPr>
                <w:t>#3</w:t>
              </w:r>
            </w:ins>
            <w:ins w:id="1019" w:author="陈殿勇" w:date="2019-11-21T16:03:00Z">
              <w:r>
                <w:rPr>
                  <w:rFonts w:asciiTheme="minorEastAsia" w:eastAsiaTheme="minorEastAsia" w:hAnsiTheme="minorEastAsia" w:hint="eastAsia"/>
                  <w:sz w:val="21"/>
                  <w:szCs w:val="21"/>
                </w:rPr>
                <w:t>”</w:t>
              </w:r>
            </w:ins>
          </w:p>
          <w:p w14:paraId="1FFDE6D8" w14:textId="77777777" w:rsidR="009D0C02" w:rsidRPr="00034015" w:rsidRDefault="009D0C02" w:rsidP="009D0C02">
            <w:pPr>
              <w:pStyle w:val="ListParagraph"/>
              <w:numPr>
                <w:ilvl w:val="0"/>
                <w:numId w:val="268"/>
              </w:numPr>
              <w:autoSpaceDE w:val="0"/>
              <w:autoSpaceDN w:val="0"/>
              <w:adjustRightInd w:val="0"/>
              <w:ind w:firstLineChars="0"/>
              <w:rPr>
                <w:ins w:id="1020" w:author="陈殿勇" w:date="2019-11-21T16:00:00Z"/>
                <w:rFonts w:asciiTheme="minorEastAsia" w:eastAsiaTheme="minorEastAsia" w:hAnsiTheme="minorEastAsia"/>
                <w:sz w:val="21"/>
                <w:szCs w:val="21"/>
              </w:rPr>
            </w:pPr>
            <w:ins w:id="1021" w:author="陈殿勇" w:date="2019-11-21T16:00:00Z">
              <w:r w:rsidRPr="00034015">
                <w:rPr>
                  <w:rFonts w:asciiTheme="minorEastAsia" w:eastAsiaTheme="minorEastAsia" w:hAnsiTheme="minorEastAsia" w:hint="eastAsia"/>
                  <w:sz w:val="21"/>
                  <w:szCs w:val="21"/>
                </w:rPr>
                <w:t>特殊车辆，事件BSM时设置为</w:t>
              </w:r>
            </w:ins>
            <w:ins w:id="1022" w:author="陈殿勇" w:date="2019-11-21T16:03:00Z">
              <w:r>
                <w:rPr>
                  <w:rFonts w:asciiTheme="minorEastAsia" w:eastAsiaTheme="minorEastAsia" w:hAnsiTheme="minorEastAsia" w:hint="eastAsia"/>
                  <w:sz w:val="21"/>
                  <w:szCs w:val="21"/>
                </w:rPr>
                <w:t>“</w:t>
              </w:r>
            </w:ins>
            <w:ins w:id="1023" w:author="陈殿勇" w:date="2019-11-21T16:00:00Z">
              <w:r w:rsidRPr="00034015">
                <w:rPr>
                  <w:rFonts w:asciiTheme="minorEastAsia" w:eastAsiaTheme="minorEastAsia" w:hAnsiTheme="minorEastAsia" w:hint="eastAsia"/>
                  <w:sz w:val="21"/>
                  <w:szCs w:val="21"/>
                </w:rPr>
                <w:t>#4</w:t>
              </w:r>
            </w:ins>
            <w:ins w:id="1024" w:author="陈殿勇" w:date="2019-11-21T16:03:00Z">
              <w:r>
                <w:rPr>
                  <w:rFonts w:asciiTheme="minorEastAsia" w:eastAsiaTheme="minorEastAsia" w:hAnsiTheme="minorEastAsia" w:hint="eastAsia"/>
                  <w:sz w:val="21"/>
                  <w:szCs w:val="21"/>
                </w:rPr>
                <w:t>”</w:t>
              </w:r>
            </w:ins>
          </w:p>
        </w:tc>
      </w:tr>
      <w:tr w:rsidR="009D0C02" w14:paraId="03F4A68F" w14:textId="77777777" w:rsidTr="00690502">
        <w:trPr>
          <w:ins w:id="1025" w:author="陈殿勇" w:date="2019-11-21T16:00:00Z"/>
        </w:trPr>
        <w:tc>
          <w:tcPr>
            <w:tcW w:w="2835" w:type="dxa"/>
            <w:tcPrChange w:id="1026" w:author="陈殿勇" w:date="2019-11-22T13:39:00Z">
              <w:tcPr>
                <w:tcW w:w="2835" w:type="dxa"/>
              </w:tcPr>
            </w:tcPrChange>
          </w:tcPr>
          <w:p w14:paraId="5A68489B" w14:textId="77777777" w:rsidR="009D0C02" w:rsidRDefault="009D0C02" w:rsidP="00690502">
            <w:pPr>
              <w:autoSpaceDE w:val="0"/>
              <w:autoSpaceDN w:val="0"/>
              <w:adjustRightInd w:val="0"/>
              <w:rPr>
                <w:ins w:id="1027" w:author="陈殿勇" w:date="2019-11-21T16:00:00Z"/>
                <w:rFonts w:asciiTheme="minorEastAsia" w:eastAsiaTheme="minorEastAsia" w:hAnsiTheme="minorEastAsia"/>
              </w:rPr>
            </w:pPr>
            <w:ins w:id="1028" w:author="陈殿勇" w:date="2019-11-21T16:00:00Z">
              <w:r>
                <w:rPr>
                  <w:rFonts w:hint="eastAsia"/>
                </w:rPr>
                <w:t xml:space="preserve">Network </w:t>
              </w:r>
              <w:proofErr w:type="spellStart"/>
              <w:r>
                <w:rPr>
                  <w:rFonts w:hint="eastAsia"/>
                </w:rPr>
                <w:t>ProtocolType</w:t>
              </w:r>
              <w:proofErr w:type="spellEnd"/>
            </w:ins>
          </w:p>
        </w:tc>
        <w:tc>
          <w:tcPr>
            <w:tcW w:w="5103" w:type="dxa"/>
            <w:tcPrChange w:id="1029" w:author="陈殿勇" w:date="2019-11-22T13:39:00Z">
              <w:tcPr>
                <w:tcW w:w="3958" w:type="dxa"/>
              </w:tcPr>
            </w:tcPrChange>
          </w:tcPr>
          <w:p w14:paraId="6DB64151" w14:textId="77777777" w:rsidR="009D0C02" w:rsidRPr="00CB3F64" w:rsidRDefault="009D0C02" w:rsidP="00690502">
            <w:pPr>
              <w:autoSpaceDE w:val="0"/>
              <w:autoSpaceDN w:val="0"/>
              <w:adjustRightInd w:val="0"/>
              <w:rPr>
                <w:ins w:id="1030" w:author="陈殿勇" w:date="2019-11-21T16:00:00Z"/>
                <w:rFonts w:asciiTheme="minorEastAsia" w:eastAsiaTheme="minorEastAsia" w:hAnsiTheme="minorEastAsia"/>
              </w:rPr>
            </w:pPr>
            <w:ins w:id="1031" w:author="陈殿勇" w:date="2019-11-22T13:40:00Z">
              <w:r>
                <w:rPr>
                  <w:rFonts w:asciiTheme="minorEastAsia" w:eastAsiaTheme="minorEastAsia" w:hAnsiTheme="minorEastAsia" w:hint="eastAsia"/>
                </w:rPr>
                <w:t>必选，</w:t>
              </w:r>
            </w:ins>
            <w:ins w:id="1032" w:author="陈殿勇" w:date="2019-11-21T16:01:00Z">
              <w:r>
                <w:rPr>
                  <w:rFonts w:asciiTheme="minorEastAsia" w:eastAsiaTheme="minorEastAsia" w:hAnsiTheme="minorEastAsia" w:hint="eastAsia"/>
                </w:rPr>
                <w:t>设置为“</w:t>
              </w:r>
            </w:ins>
            <w:ins w:id="1033" w:author="陈殿勇" w:date="2019-11-21T16:02:00Z">
              <w:r>
                <w:rPr>
                  <w:rFonts w:asciiTheme="minorEastAsia" w:eastAsiaTheme="minorEastAsia" w:hAnsiTheme="minorEastAsia"/>
                </w:rPr>
                <w:t>N</w:t>
              </w:r>
            </w:ins>
            <w:ins w:id="1034" w:author="陈殿勇" w:date="2019-11-21T16:01:00Z">
              <w:r>
                <w:rPr>
                  <w:rFonts w:asciiTheme="minorEastAsia" w:eastAsiaTheme="minorEastAsia" w:hAnsiTheme="minorEastAsia" w:hint="eastAsia"/>
                </w:rPr>
                <w:t>o</w:t>
              </w:r>
            </w:ins>
            <w:ins w:id="1035" w:author="陈殿勇" w:date="2019-11-21T16:02:00Z">
              <w:r>
                <w:rPr>
                  <w:rFonts w:asciiTheme="minorEastAsia" w:eastAsiaTheme="minorEastAsia" w:hAnsiTheme="minorEastAsia"/>
                </w:rPr>
                <w:t>n</w:t>
              </w:r>
            </w:ins>
            <w:ins w:id="1036" w:author="陈殿勇" w:date="2019-11-21T16:01:00Z">
              <w:r>
                <w:rPr>
                  <w:rFonts w:asciiTheme="minorEastAsia" w:eastAsiaTheme="minorEastAsia" w:hAnsiTheme="minorEastAsia"/>
                </w:rPr>
                <w:t>-IP</w:t>
              </w:r>
              <w:r>
                <w:rPr>
                  <w:rFonts w:asciiTheme="minorEastAsia" w:eastAsiaTheme="minorEastAsia" w:hAnsiTheme="minorEastAsia" w:hint="eastAsia"/>
                </w:rPr>
                <w:t>”</w:t>
              </w:r>
            </w:ins>
            <w:ins w:id="1037" w:author="陈殿勇" w:date="2019-11-21T16:08:00Z">
              <w:r>
                <w:rPr>
                  <w:rFonts w:asciiTheme="minorEastAsia" w:eastAsiaTheme="minorEastAsia" w:hAnsiTheme="minorEastAsia" w:hint="eastAsia"/>
                </w:rPr>
                <w:t>，取值为4</w:t>
              </w:r>
            </w:ins>
          </w:p>
        </w:tc>
      </w:tr>
      <w:tr w:rsidR="009D0C02" w14:paraId="2E7469FC" w14:textId="77777777" w:rsidTr="00690502">
        <w:trPr>
          <w:ins w:id="1038" w:author="陈殿勇" w:date="2019-11-21T16:00:00Z"/>
        </w:trPr>
        <w:tc>
          <w:tcPr>
            <w:tcW w:w="2835" w:type="dxa"/>
            <w:tcPrChange w:id="1039" w:author="陈殿勇" w:date="2019-11-22T13:39:00Z">
              <w:tcPr>
                <w:tcW w:w="2835" w:type="dxa"/>
              </w:tcPr>
            </w:tcPrChange>
          </w:tcPr>
          <w:p w14:paraId="5BA65F3D" w14:textId="77777777" w:rsidR="009D0C02" w:rsidRDefault="009D0C02" w:rsidP="00690502">
            <w:pPr>
              <w:autoSpaceDE w:val="0"/>
              <w:autoSpaceDN w:val="0"/>
              <w:adjustRightInd w:val="0"/>
              <w:rPr>
                <w:ins w:id="1040" w:author="陈殿勇" w:date="2019-11-21T16:00:00Z"/>
                <w:rFonts w:asciiTheme="minorEastAsia" w:eastAsiaTheme="minorEastAsia" w:hAnsiTheme="minorEastAsia"/>
              </w:rPr>
            </w:pPr>
            <w:commentRangeStart w:id="1041"/>
            <w:ins w:id="1042" w:author="陈殿勇" w:date="2019-11-21T16:00:00Z">
              <w:r w:rsidRPr="008131CD">
                <w:t>Priority</w:t>
              </w:r>
            </w:ins>
          </w:p>
        </w:tc>
        <w:tc>
          <w:tcPr>
            <w:tcW w:w="5103" w:type="dxa"/>
            <w:tcPrChange w:id="1043" w:author="陈殿勇" w:date="2019-11-22T13:39:00Z">
              <w:tcPr>
                <w:tcW w:w="3958" w:type="dxa"/>
              </w:tcPr>
            </w:tcPrChange>
          </w:tcPr>
          <w:p w14:paraId="18A09635" w14:textId="77777777" w:rsidR="009D0C02" w:rsidRPr="00CC06C5" w:rsidRDefault="009D0C02" w:rsidP="00690502">
            <w:pPr>
              <w:autoSpaceDE w:val="0"/>
              <w:autoSpaceDN w:val="0"/>
              <w:adjustRightInd w:val="0"/>
              <w:rPr>
                <w:ins w:id="1044" w:author="陈殿勇" w:date="2019-11-22T13:40:00Z"/>
                <w:rFonts w:asciiTheme="minorEastAsia" w:eastAsiaTheme="minorEastAsia" w:hAnsiTheme="minorEastAsia"/>
                <w:szCs w:val="21"/>
              </w:rPr>
            </w:pPr>
            <w:ins w:id="1045" w:author="陈殿勇" w:date="2019-11-22T13:40:00Z">
              <w:r>
                <w:rPr>
                  <w:rFonts w:asciiTheme="minorEastAsia" w:eastAsiaTheme="minorEastAsia" w:hAnsiTheme="minorEastAsia" w:hint="eastAsia"/>
                  <w:szCs w:val="21"/>
                </w:rPr>
                <w:t>必选，取值如下：</w:t>
              </w:r>
            </w:ins>
          </w:p>
          <w:p w14:paraId="63AF2A12" w14:textId="77777777" w:rsidR="009D0C02" w:rsidRPr="00034015" w:rsidRDefault="009D0C02" w:rsidP="009D0C02">
            <w:pPr>
              <w:pStyle w:val="ListParagraph"/>
              <w:numPr>
                <w:ilvl w:val="0"/>
                <w:numId w:val="268"/>
              </w:numPr>
              <w:autoSpaceDE w:val="0"/>
              <w:autoSpaceDN w:val="0"/>
              <w:adjustRightInd w:val="0"/>
              <w:ind w:firstLineChars="0"/>
              <w:rPr>
                <w:ins w:id="1046" w:author="陈殿勇" w:date="2019-11-21T16:00:00Z"/>
                <w:rFonts w:asciiTheme="minorEastAsia" w:eastAsiaTheme="minorEastAsia" w:hAnsiTheme="minorEastAsia"/>
                <w:sz w:val="21"/>
                <w:szCs w:val="21"/>
              </w:rPr>
            </w:pPr>
            <w:ins w:id="1047" w:author="陈殿勇" w:date="2019-11-21T16:00:00Z">
              <w:r w:rsidRPr="00034015">
                <w:rPr>
                  <w:rFonts w:asciiTheme="minorEastAsia" w:eastAsiaTheme="minorEastAsia" w:hAnsiTheme="minorEastAsia" w:hint="eastAsia"/>
                  <w:sz w:val="21"/>
                  <w:szCs w:val="21"/>
                </w:rPr>
                <w:t>常规</w:t>
              </w:r>
              <w:r w:rsidRPr="00034015">
                <w:rPr>
                  <w:rFonts w:asciiTheme="minorEastAsia" w:eastAsiaTheme="minorEastAsia" w:hAnsiTheme="minorEastAsia"/>
                  <w:sz w:val="21"/>
                  <w:szCs w:val="21"/>
                </w:rPr>
                <w:t>BS</w:t>
              </w:r>
              <w:r w:rsidRPr="00034015">
                <w:rPr>
                  <w:rFonts w:asciiTheme="minorEastAsia" w:eastAsiaTheme="minorEastAsia" w:hAnsiTheme="minorEastAsia" w:hint="eastAsia"/>
                  <w:sz w:val="21"/>
                  <w:szCs w:val="21"/>
                </w:rPr>
                <w:t>M时设置为</w:t>
              </w:r>
            </w:ins>
            <w:ins w:id="1048" w:author="陈殿勇" w:date="2019-11-21T16:03:00Z">
              <w:r>
                <w:rPr>
                  <w:rFonts w:asciiTheme="minorEastAsia" w:eastAsiaTheme="minorEastAsia" w:hAnsiTheme="minorEastAsia" w:hint="eastAsia"/>
                  <w:sz w:val="21"/>
                  <w:szCs w:val="21"/>
                </w:rPr>
                <w:t>“</w:t>
              </w:r>
            </w:ins>
            <w:ins w:id="1049" w:author="陈殿勇" w:date="2019-11-21T16:00:00Z">
              <w:r w:rsidRPr="00034015">
                <w:rPr>
                  <w:rFonts w:asciiTheme="minorEastAsia" w:eastAsiaTheme="minorEastAsia" w:hAnsiTheme="minorEastAsia" w:hint="eastAsia"/>
                  <w:sz w:val="21"/>
                  <w:szCs w:val="21"/>
                </w:rPr>
                <w:t>112</w:t>
              </w:r>
            </w:ins>
            <w:ins w:id="1050" w:author="陈殿勇" w:date="2019-11-21T16:03:00Z">
              <w:r>
                <w:rPr>
                  <w:rFonts w:asciiTheme="minorEastAsia" w:eastAsiaTheme="minorEastAsia" w:hAnsiTheme="minorEastAsia" w:hint="eastAsia"/>
                  <w:sz w:val="21"/>
                  <w:szCs w:val="21"/>
                </w:rPr>
                <w:t>”</w:t>
              </w:r>
            </w:ins>
          </w:p>
          <w:p w14:paraId="51EDE4EE" w14:textId="77777777" w:rsidR="009D0C02" w:rsidRPr="00CC06C5" w:rsidRDefault="009D0C02" w:rsidP="009D0C02">
            <w:pPr>
              <w:pStyle w:val="ListParagraph"/>
              <w:numPr>
                <w:ilvl w:val="0"/>
                <w:numId w:val="268"/>
              </w:numPr>
              <w:autoSpaceDE w:val="0"/>
              <w:autoSpaceDN w:val="0"/>
              <w:adjustRightInd w:val="0"/>
              <w:ind w:firstLineChars="0"/>
              <w:rPr>
                <w:ins w:id="1051" w:author="陈殿勇" w:date="2019-11-21T16:00:00Z"/>
                <w:rFonts w:asciiTheme="minorEastAsia" w:eastAsiaTheme="minorEastAsia" w:hAnsiTheme="minorEastAsia"/>
              </w:rPr>
            </w:pPr>
            <w:ins w:id="1052" w:author="陈殿勇" w:date="2019-11-21T16:00:00Z">
              <w:r w:rsidRPr="00CC06C5">
                <w:rPr>
                  <w:rFonts w:asciiTheme="minorEastAsia" w:eastAsiaTheme="minorEastAsia" w:hAnsiTheme="minorEastAsia"/>
                  <w:sz w:val="21"/>
                  <w:szCs w:val="21"/>
                </w:rPr>
                <w:t>事件BSM设置为</w:t>
              </w:r>
            </w:ins>
            <w:ins w:id="1053" w:author="陈殿勇" w:date="2019-11-21T16:03:00Z">
              <w:r w:rsidRPr="00CC06C5">
                <w:rPr>
                  <w:rFonts w:asciiTheme="minorEastAsia" w:eastAsiaTheme="minorEastAsia" w:hAnsiTheme="minorEastAsia"/>
                  <w:sz w:val="21"/>
                  <w:szCs w:val="21"/>
                </w:rPr>
                <w:t>“</w:t>
              </w:r>
            </w:ins>
            <w:ins w:id="1054" w:author="陈殿勇" w:date="2019-11-21T16:00:00Z">
              <w:r w:rsidRPr="00CC06C5">
                <w:rPr>
                  <w:rFonts w:asciiTheme="minorEastAsia" w:eastAsiaTheme="minorEastAsia" w:hAnsiTheme="minorEastAsia"/>
                  <w:sz w:val="21"/>
                  <w:szCs w:val="21"/>
                </w:rPr>
                <w:t>208</w:t>
              </w:r>
            </w:ins>
            <w:ins w:id="1055" w:author="陈殿勇" w:date="2019-11-21T16:03:00Z">
              <w:r w:rsidRPr="00CC06C5">
                <w:rPr>
                  <w:rFonts w:asciiTheme="minorEastAsia" w:eastAsiaTheme="minorEastAsia" w:hAnsiTheme="minorEastAsia"/>
                  <w:sz w:val="21"/>
                  <w:szCs w:val="21"/>
                </w:rPr>
                <w:t>”</w:t>
              </w:r>
            </w:ins>
            <w:commentRangeEnd w:id="1041"/>
            <w:r w:rsidR="00015D5C">
              <w:rPr>
                <w:rStyle w:val="CommentReference"/>
                <w:rFonts w:ascii="Microsoft Yi Baiti" w:hAnsi="Microsoft Yi Baiti" w:cs="Times New Roman"/>
              </w:rPr>
              <w:commentReference w:id="1041"/>
            </w:r>
          </w:p>
        </w:tc>
      </w:tr>
      <w:tr w:rsidR="009D0C02" w14:paraId="11400CF6" w14:textId="77777777" w:rsidTr="00690502">
        <w:trPr>
          <w:ins w:id="1056" w:author="陈殿勇" w:date="2019-11-21T16:00:00Z"/>
        </w:trPr>
        <w:tc>
          <w:tcPr>
            <w:tcW w:w="2835" w:type="dxa"/>
            <w:tcPrChange w:id="1057" w:author="陈殿勇" w:date="2019-11-22T13:39:00Z">
              <w:tcPr>
                <w:tcW w:w="2835" w:type="dxa"/>
              </w:tcPr>
            </w:tcPrChange>
          </w:tcPr>
          <w:p w14:paraId="4312B520" w14:textId="77777777" w:rsidR="009D0C02" w:rsidRDefault="009D0C02" w:rsidP="00690502">
            <w:pPr>
              <w:autoSpaceDE w:val="0"/>
              <w:autoSpaceDN w:val="0"/>
              <w:adjustRightInd w:val="0"/>
              <w:rPr>
                <w:ins w:id="1058" w:author="陈殿勇" w:date="2019-11-21T16:00:00Z"/>
                <w:rFonts w:asciiTheme="minorEastAsia" w:eastAsiaTheme="minorEastAsia" w:hAnsiTheme="minorEastAsia"/>
              </w:rPr>
            </w:pPr>
            <w:ins w:id="1059" w:author="陈殿勇" w:date="2019-11-21T16:00:00Z">
              <w:r w:rsidRPr="004456C7">
                <w:rPr>
                  <w:rFonts w:hint="eastAsia"/>
                </w:rPr>
                <w:t>Source</w:t>
              </w:r>
              <w:r w:rsidRPr="004456C7">
                <w:t xml:space="preserve"> MAC address</w:t>
              </w:r>
            </w:ins>
          </w:p>
        </w:tc>
        <w:tc>
          <w:tcPr>
            <w:tcW w:w="5103" w:type="dxa"/>
            <w:tcPrChange w:id="1060" w:author="陈殿勇" w:date="2019-11-22T13:39:00Z">
              <w:tcPr>
                <w:tcW w:w="3958" w:type="dxa"/>
              </w:tcPr>
            </w:tcPrChange>
          </w:tcPr>
          <w:p w14:paraId="3FBB5887" w14:textId="77777777" w:rsidR="009D0C02" w:rsidRDefault="009D0C02" w:rsidP="00690502">
            <w:pPr>
              <w:autoSpaceDE w:val="0"/>
              <w:autoSpaceDN w:val="0"/>
              <w:adjustRightInd w:val="0"/>
              <w:rPr>
                <w:ins w:id="1061" w:author="陈殿勇" w:date="2019-11-21T16:00:00Z"/>
                <w:rFonts w:asciiTheme="minorEastAsia" w:eastAsiaTheme="minorEastAsia" w:hAnsiTheme="minorEastAsia"/>
              </w:rPr>
            </w:pPr>
            <w:ins w:id="1062" w:author="陈殿勇" w:date="2019-11-22T13:40:00Z">
              <w:del w:id="1063" w:author="huawei" w:date="2019-12-04T17:18:00Z">
                <w:r w:rsidDel="00A66017">
                  <w:rPr>
                    <w:rFonts w:asciiTheme="minorEastAsia" w:eastAsiaTheme="minorEastAsia" w:hAnsiTheme="minorEastAsia" w:hint="eastAsia"/>
                  </w:rPr>
                  <w:delText>可选，</w:delText>
                </w:r>
              </w:del>
            </w:ins>
            <w:commentRangeStart w:id="1064"/>
            <w:ins w:id="1065" w:author="huawei" w:date="2019-12-04T17:15:00Z">
              <w:r>
                <w:rPr>
                  <w:rFonts w:asciiTheme="minorEastAsia" w:eastAsiaTheme="minorEastAsia" w:hAnsiTheme="minorEastAsia" w:hint="eastAsia"/>
                </w:rPr>
                <w:t>广播时</w:t>
              </w:r>
            </w:ins>
            <w:ins w:id="1066" w:author="陈殿勇" w:date="2019-11-22T13:41:00Z">
              <w:r>
                <w:rPr>
                  <w:rFonts w:asciiTheme="minorEastAsia" w:eastAsiaTheme="minorEastAsia" w:hAnsiTheme="minorEastAsia" w:hint="eastAsia"/>
                </w:rPr>
                <w:t>此</w:t>
              </w:r>
            </w:ins>
            <w:ins w:id="1067" w:author="陈殿勇" w:date="2019-11-22T13:42:00Z">
              <w:r>
                <w:rPr>
                  <w:rFonts w:asciiTheme="minorEastAsia" w:eastAsiaTheme="minorEastAsia" w:hAnsiTheme="minorEastAsia" w:hint="eastAsia"/>
                </w:rPr>
                <w:t>参数为空</w:t>
              </w:r>
            </w:ins>
            <w:ins w:id="1068" w:author="huawei" w:date="2019-12-04T17:12:00Z">
              <w:r>
                <w:rPr>
                  <w:rFonts w:asciiTheme="minorEastAsia" w:eastAsiaTheme="minorEastAsia" w:hAnsiTheme="minorEastAsia" w:hint="eastAsia"/>
                </w:rPr>
                <w:t>，</w:t>
              </w:r>
            </w:ins>
            <w:commentRangeEnd w:id="1064"/>
            <w:ins w:id="1069" w:author="huawei" w:date="2019-12-04T17:17:00Z">
              <w:r>
                <w:rPr>
                  <w:rStyle w:val="CommentReference"/>
                  <w:rFonts w:ascii="Microsoft Yi Baiti" w:eastAsia="Microsoft Yi Baiti" w:hAnsi="Microsoft Yi Baiti"/>
                </w:rPr>
                <w:commentReference w:id="1064"/>
              </w:r>
            </w:ins>
            <w:commentRangeStart w:id="1070"/>
            <w:ins w:id="1071" w:author="huawei" w:date="2019-12-04T17:13:00Z">
              <w:r>
                <w:rPr>
                  <w:rFonts w:asciiTheme="minorEastAsia" w:eastAsiaTheme="minorEastAsia" w:hAnsiTheme="minorEastAsia" w:hint="eastAsia"/>
                </w:rPr>
                <w:t>单播或组播时</w:t>
              </w:r>
            </w:ins>
            <w:ins w:id="1072" w:author="huawei" w:date="2019-12-04T17:14:00Z">
              <w:r>
                <w:rPr>
                  <w:rFonts w:asciiTheme="minorEastAsia" w:eastAsiaTheme="minorEastAsia" w:hAnsiTheme="minorEastAsia" w:hint="eastAsia"/>
                </w:rPr>
                <w:t>应在</w:t>
              </w:r>
              <w:r w:rsidRPr="00EC2A01">
                <w:rPr>
                  <w:rFonts w:asciiTheme="minorEastAsia" w:eastAsiaTheme="minorEastAsia" w:hAnsiTheme="minorEastAsia" w:hint="eastAsia"/>
                </w:rPr>
                <w:t>[</w:t>
              </w:r>
              <w:r w:rsidRPr="00EC2A01">
                <w:rPr>
                  <w:rFonts w:asciiTheme="minorEastAsia" w:eastAsiaTheme="minorEastAsia" w:hAnsiTheme="minorEastAsia"/>
                </w:rPr>
                <w:t>0x01000</w:t>
              </w:r>
              <w:r w:rsidRPr="00EC2A01">
                <w:rPr>
                  <w:rFonts w:asciiTheme="minorEastAsia" w:eastAsiaTheme="minorEastAsia" w:hAnsiTheme="minorEastAsia" w:hint="eastAsia"/>
                </w:rPr>
                <w:t>1,</w:t>
              </w:r>
              <w:r w:rsidRPr="00EC2A01">
                <w:rPr>
                  <w:rFonts w:asciiTheme="minorEastAsia" w:eastAsiaTheme="minorEastAsia" w:hAnsiTheme="minorEastAsia"/>
                </w:rPr>
                <w:t>0xFFFFF</w:t>
              </w:r>
              <w:r w:rsidRPr="00EC2A01">
                <w:rPr>
                  <w:rFonts w:asciiTheme="minorEastAsia" w:eastAsiaTheme="minorEastAsia" w:hAnsiTheme="minorEastAsia" w:hint="eastAsia"/>
                </w:rPr>
                <w:t>E]</w:t>
              </w:r>
            </w:ins>
            <w:commentRangeEnd w:id="1070"/>
            <w:ins w:id="1073" w:author="huawei" w:date="2019-12-05T15:06:00Z">
              <w:r w:rsidR="00421E32">
                <w:rPr>
                  <w:rStyle w:val="CommentReference"/>
                  <w:rFonts w:ascii="Microsoft Yi Baiti" w:eastAsia="Microsoft Yi Baiti" w:hAnsi="Microsoft Yi Baiti"/>
                </w:rPr>
                <w:commentReference w:id="1070"/>
              </w:r>
            </w:ins>
          </w:p>
        </w:tc>
      </w:tr>
      <w:tr w:rsidR="009D0C02" w14:paraId="70105C37" w14:textId="77777777" w:rsidTr="00690502">
        <w:trPr>
          <w:ins w:id="1074" w:author="陈殿勇" w:date="2019-11-21T16:00:00Z"/>
        </w:trPr>
        <w:tc>
          <w:tcPr>
            <w:tcW w:w="2835" w:type="dxa"/>
            <w:tcPrChange w:id="1075" w:author="陈殿勇" w:date="2019-11-22T13:39:00Z">
              <w:tcPr>
                <w:tcW w:w="2835" w:type="dxa"/>
              </w:tcPr>
            </w:tcPrChange>
          </w:tcPr>
          <w:p w14:paraId="613DEBA4" w14:textId="77777777" w:rsidR="009D0C02" w:rsidRDefault="009D0C02" w:rsidP="00690502">
            <w:pPr>
              <w:autoSpaceDE w:val="0"/>
              <w:autoSpaceDN w:val="0"/>
              <w:adjustRightInd w:val="0"/>
              <w:rPr>
                <w:ins w:id="1076" w:author="陈殿勇" w:date="2019-11-21T16:00:00Z"/>
                <w:rFonts w:asciiTheme="minorEastAsia" w:eastAsiaTheme="minorEastAsia" w:hAnsiTheme="minorEastAsia"/>
              </w:rPr>
            </w:pPr>
            <w:ins w:id="1077" w:author="陈殿勇" w:date="2019-11-21T16:00:00Z">
              <w:r w:rsidRPr="004456C7">
                <w:t>Peer MAC address</w:t>
              </w:r>
            </w:ins>
          </w:p>
        </w:tc>
        <w:tc>
          <w:tcPr>
            <w:tcW w:w="5103" w:type="dxa"/>
            <w:tcPrChange w:id="1078" w:author="陈殿勇" w:date="2019-11-22T13:39:00Z">
              <w:tcPr>
                <w:tcW w:w="3958" w:type="dxa"/>
              </w:tcPr>
            </w:tcPrChange>
          </w:tcPr>
          <w:p w14:paraId="1F85EE36" w14:textId="77777777" w:rsidR="009D0C02" w:rsidRDefault="009D0C02" w:rsidP="00690502">
            <w:pPr>
              <w:autoSpaceDE w:val="0"/>
              <w:autoSpaceDN w:val="0"/>
              <w:adjustRightInd w:val="0"/>
              <w:rPr>
                <w:ins w:id="1079" w:author="陈殿勇" w:date="2019-11-21T16:00:00Z"/>
                <w:rFonts w:asciiTheme="minorEastAsia" w:eastAsiaTheme="minorEastAsia" w:hAnsiTheme="minorEastAsia"/>
              </w:rPr>
            </w:pPr>
            <w:ins w:id="1080" w:author="陈殿勇" w:date="2019-11-22T13:41:00Z">
              <w:r>
                <w:rPr>
                  <w:rFonts w:asciiTheme="minorEastAsia" w:eastAsiaTheme="minorEastAsia" w:hAnsiTheme="minorEastAsia" w:hint="eastAsia"/>
                </w:rPr>
                <w:t>可选，</w:t>
              </w:r>
            </w:ins>
            <w:ins w:id="1081" w:author="huawei" w:date="2019-12-04T17:16:00Z">
              <w:r>
                <w:rPr>
                  <w:rFonts w:asciiTheme="minorEastAsia" w:eastAsiaTheme="minorEastAsia" w:hAnsiTheme="minorEastAsia" w:hint="eastAsia"/>
                </w:rPr>
                <w:t>广播时</w:t>
              </w:r>
            </w:ins>
            <w:ins w:id="1082" w:author="陈殿勇" w:date="2019-11-22T13:42:00Z">
              <w:r>
                <w:rPr>
                  <w:rFonts w:asciiTheme="minorEastAsia" w:eastAsiaTheme="minorEastAsia" w:hAnsiTheme="minorEastAsia" w:hint="eastAsia"/>
                </w:rPr>
                <w:t>此参数为空</w:t>
              </w:r>
            </w:ins>
          </w:p>
        </w:tc>
      </w:tr>
      <w:tr w:rsidR="009D0C02" w:rsidDel="00A66017" w14:paraId="2A0AAA79" w14:textId="77777777" w:rsidTr="00690502">
        <w:trPr>
          <w:ins w:id="1083" w:author="陈殿勇" w:date="2019-11-21T16:00:00Z"/>
          <w:del w:id="1084" w:author="huawei" w:date="2019-12-04T17:18:00Z"/>
        </w:trPr>
        <w:tc>
          <w:tcPr>
            <w:tcW w:w="2835" w:type="dxa"/>
            <w:tcPrChange w:id="1085" w:author="陈殿勇" w:date="2019-11-22T13:39:00Z">
              <w:tcPr>
                <w:tcW w:w="2835" w:type="dxa"/>
              </w:tcPr>
            </w:tcPrChange>
          </w:tcPr>
          <w:p w14:paraId="3EAE9893" w14:textId="77777777" w:rsidR="009D0C02" w:rsidDel="00A66017" w:rsidRDefault="009D0C02" w:rsidP="00690502">
            <w:pPr>
              <w:autoSpaceDE w:val="0"/>
              <w:autoSpaceDN w:val="0"/>
              <w:adjustRightInd w:val="0"/>
              <w:rPr>
                <w:ins w:id="1086" w:author="陈殿勇" w:date="2019-11-21T16:00:00Z"/>
                <w:del w:id="1087" w:author="huawei" w:date="2019-12-04T17:18:00Z"/>
                <w:rFonts w:asciiTheme="minorEastAsia" w:eastAsiaTheme="minorEastAsia" w:hAnsiTheme="minorEastAsia"/>
              </w:rPr>
            </w:pPr>
            <w:commentRangeStart w:id="1088"/>
            <w:ins w:id="1089" w:author="陈殿勇" w:date="2019-11-21T16:00:00Z">
              <w:del w:id="1090" w:author="huawei" w:date="2019-12-04T17:18:00Z">
                <w:r w:rsidRPr="004456C7" w:rsidDel="00A66017">
                  <w:rPr>
                    <w:rFonts w:hint="eastAsia"/>
                  </w:rPr>
                  <w:delText>Traffic Period</w:delText>
                </w:r>
              </w:del>
            </w:ins>
          </w:p>
        </w:tc>
        <w:tc>
          <w:tcPr>
            <w:tcW w:w="5103" w:type="dxa"/>
            <w:tcPrChange w:id="1091" w:author="陈殿勇" w:date="2019-11-22T13:39:00Z">
              <w:tcPr>
                <w:tcW w:w="3958" w:type="dxa"/>
              </w:tcPr>
            </w:tcPrChange>
          </w:tcPr>
          <w:p w14:paraId="4B201D23" w14:textId="77777777" w:rsidR="009D0C02" w:rsidDel="00A66017" w:rsidRDefault="009D0C02" w:rsidP="00690502">
            <w:pPr>
              <w:autoSpaceDE w:val="0"/>
              <w:autoSpaceDN w:val="0"/>
              <w:adjustRightInd w:val="0"/>
              <w:rPr>
                <w:ins w:id="1092" w:author="陈殿勇" w:date="2019-11-21T16:00:00Z"/>
                <w:del w:id="1093" w:author="huawei" w:date="2019-12-04T17:18:00Z"/>
                <w:rFonts w:asciiTheme="minorEastAsia" w:eastAsiaTheme="minorEastAsia" w:hAnsiTheme="minorEastAsia"/>
              </w:rPr>
            </w:pPr>
            <w:ins w:id="1094" w:author="陈殿勇" w:date="2019-11-22T13:42:00Z">
              <w:del w:id="1095" w:author="huawei" w:date="2019-12-04T17:18:00Z">
                <w:r w:rsidDel="00A66017">
                  <w:rPr>
                    <w:rFonts w:asciiTheme="minorEastAsia" w:eastAsiaTheme="minorEastAsia" w:hAnsiTheme="minorEastAsia" w:hint="eastAsia"/>
                  </w:rPr>
                  <w:delText>可选，</w:delText>
                </w:r>
              </w:del>
            </w:ins>
            <w:ins w:id="1096" w:author="陈殿勇" w:date="2019-11-22T13:43:00Z">
              <w:del w:id="1097" w:author="huawei" w:date="2019-12-04T17:18:00Z">
                <w:r w:rsidDel="00A66017">
                  <w:rPr>
                    <w:rFonts w:asciiTheme="minorEastAsia" w:eastAsiaTheme="minorEastAsia" w:hAnsiTheme="minorEastAsia" w:hint="eastAsia"/>
                  </w:rPr>
                  <w:delText>需要设置</w:delText>
                </w:r>
              </w:del>
            </w:ins>
            <w:ins w:id="1098" w:author="陈殿勇" w:date="2019-11-21T16:00:00Z">
              <w:del w:id="1099" w:author="huawei" w:date="2019-12-04T17:18:00Z">
                <w:r w:rsidDel="00A66017">
                  <w:rPr>
                    <w:rFonts w:asciiTheme="minorEastAsia" w:eastAsiaTheme="minorEastAsia" w:hAnsiTheme="minorEastAsia" w:hint="eastAsia"/>
                  </w:rPr>
                  <w:delText>业务周期</w:delText>
                </w:r>
              </w:del>
            </w:ins>
            <w:ins w:id="1100" w:author="陈殿勇" w:date="2019-11-22T13:43:00Z">
              <w:del w:id="1101" w:author="huawei" w:date="2019-12-04T17:18:00Z">
                <w:r w:rsidDel="00A66017">
                  <w:rPr>
                    <w:rFonts w:asciiTheme="minorEastAsia" w:eastAsiaTheme="minorEastAsia" w:hAnsiTheme="minorEastAsia" w:hint="eastAsia"/>
                  </w:rPr>
                  <w:delText>时填写</w:delText>
                </w:r>
              </w:del>
            </w:ins>
            <w:ins w:id="1102" w:author="陈殿勇" w:date="2019-11-21T16:11:00Z">
              <w:del w:id="1103" w:author="huawei" w:date="2019-12-04T17:18:00Z">
                <w:r w:rsidDel="00A66017">
                  <w:rPr>
                    <w:rFonts w:asciiTheme="minorEastAsia" w:eastAsiaTheme="minorEastAsia" w:hAnsiTheme="minorEastAsia" w:hint="eastAsia"/>
                  </w:rPr>
                  <w:delText>，单位为毫秒，</w:delText>
                </w:r>
              </w:del>
            </w:ins>
            <w:ins w:id="1104" w:author="陈殿勇" w:date="2019-11-21T16:10:00Z">
              <w:del w:id="1105" w:author="huawei" w:date="2019-12-04T17:18:00Z">
                <w:r w:rsidDel="00A66017">
                  <w:rPr>
                    <w:rFonts w:asciiTheme="minorEastAsia" w:eastAsiaTheme="minorEastAsia" w:hAnsiTheme="minorEastAsia" w:hint="eastAsia"/>
                  </w:rPr>
                  <w:delText>取值</w:delText>
                </w:r>
              </w:del>
            </w:ins>
            <w:ins w:id="1106" w:author="陈殿勇" w:date="2019-11-21T16:11:00Z">
              <w:del w:id="1107" w:author="huawei" w:date="2019-12-04T17:18:00Z">
                <w:r w:rsidDel="00A66017">
                  <w:rPr>
                    <w:rFonts w:asciiTheme="minorEastAsia" w:eastAsiaTheme="minorEastAsia" w:hAnsiTheme="minorEastAsia" w:hint="eastAsia"/>
                  </w:rPr>
                  <w:delText>范围为</w:delText>
                </w:r>
                <w:r w:rsidDel="00A66017">
                  <w:rPr>
                    <w:rFonts w:hint="eastAsia"/>
                    <w:sz w:val="18"/>
                  </w:rPr>
                  <w:delText>{</w:delText>
                </w:r>
                <w:r w:rsidDel="00A66017">
                  <w:rPr>
                    <w:sz w:val="18"/>
                  </w:rPr>
                  <w:delText xml:space="preserve">20, </w:delText>
                </w:r>
                <w:r w:rsidDel="00A66017">
                  <w:rPr>
                    <w:rFonts w:hint="eastAsia"/>
                    <w:sz w:val="18"/>
                  </w:rPr>
                  <w:delText>50</w:delText>
                </w:r>
                <w:r w:rsidDel="00A66017">
                  <w:rPr>
                    <w:sz w:val="18"/>
                  </w:rPr>
                  <w:delText xml:space="preserve">, </w:delText>
                </w:r>
                <w:r w:rsidDel="00A66017">
                  <w:rPr>
                    <w:rFonts w:hint="eastAsia"/>
                    <w:sz w:val="18"/>
                  </w:rPr>
                  <w:delText>100,</w:delText>
                </w:r>
                <w:r w:rsidDel="00A66017">
                  <w:rPr>
                    <w:sz w:val="18"/>
                  </w:rPr>
                  <w:delText xml:space="preserve"> </w:delText>
                </w:r>
                <w:r w:rsidDel="00A66017">
                  <w:rPr>
                    <w:rFonts w:hint="eastAsia"/>
                    <w:sz w:val="18"/>
                  </w:rPr>
                  <w:delText>200,</w:delText>
                </w:r>
                <w:r w:rsidDel="00A66017">
                  <w:rPr>
                    <w:sz w:val="18"/>
                  </w:rPr>
                  <w:delText xml:space="preserve"> </w:delText>
                </w:r>
                <w:r w:rsidDel="00A66017">
                  <w:rPr>
                    <w:rFonts w:hint="eastAsia"/>
                    <w:sz w:val="18"/>
                  </w:rPr>
                  <w:delText>3</w:delText>
                </w:r>
                <w:r w:rsidDel="00A66017">
                  <w:rPr>
                    <w:sz w:val="18"/>
                  </w:rPr>
                  <w:delText>00</w:delText>
                </w:r>
                <w:r w:rsidDel="00A66017">
                  <w:rPr>
                    <w:rFonts w:hint="eastAsia"/>
                    <w:sz w:val="18"/>
                  </w:rPr>
                  <w:delText>,</w:delText>
                </w:r>
                <w:r w:rsidDel="00A66017">
                  <w:rPr>
                    <w:sz w:val="18"/>
                  </w:rPr>
                  <w:delText xml:space="preserve"> </w:delText>
                </w:r>
                <w:r w:rsidDel="00A66017">
                  <w:rPr>
                    <w:rFonts w:hint="eastAsia"/>
                    <w:sz w:val="18"/>
                  </w:rPr>
                  <w:delText>400</w:delText>
                </w:r>
                <w:r w:rsidDel="00A66017">
                  <w:rPr>
                    <w:sz w:val="18"/>
                  </w:rPr>
                  <w:delText>, 500, 600, 700, 800, 900, 1000}</w:delText>
                </w:r>
              </w:del>
            </w:ins>
            <w:commentRangeEnd w:id="1088"/>
            <w:r>
              <w:rPr>
                <w:rStyle w:val="CommentReference"/>
                <w:rFonts w:ascii="Microsoft Yi Baiti" w:eastAsia="Microsoft Yi Baiti" w:hAnsi="Microsoft Yi Baiti"/>
              </w:rPr>
              <w:commentReference w:id="1088"/>
            </w:r>
          </w:p>
        </w:tc>
      </w:tr>
      <w:tr w:rsidR="009D0C02" w14:paraId="4F1C9B81" w14:textId="77777777" w:rsidTr="00690502">
        <w:trPr>
          <w:ins w:id="1108" w:author="陈殿勇" w:date="2019-11-21T16:00:00Z"/>
        </w:trPr>
        <w:tc>
          <w:tcPr>
            <w:tcW w:w="2835" w:type="dxa"/>
            <w:tcPrChange w:id="1109" w:author="陈殿勇" w:date="2019-11-22T13:39:00Z">
              <w:tcPr>
                <w:tcW w:w="2835" w:type="dxa"/>
              </w:tcPr>
            </w:tcPrChange>
          </w:tcPr>
          <w:p w14:paraId="763AA6DD" w14:textId="77777777" w:rsidR="009D0C02" w:rsidRDefault="009D0C02" w:rsidP="00690502">
            <w:pPr>
              <w:autoSpaceDE w:val="0"/>
              <w:autoSpaceDN w:val="0"/>
              <w:adjustRightInd w:val="0"/>
              <w:rPr>
                <w:ins w:id="1110" w:author="陈殿勇" w:date="2019-11-21T16:00:00Z"/>
                <w:rFonts w:asciiTheme="minorEastAsia" w:eastAsiaTheme="minorEastAsia" w:hAnsiTheme="minorEastAsia"/>
              </w:rPr>
            </w:pPr>
            <w:ins w:id="1111" w:author="陈殿勇" w:date="2019-11-21T16:00:00Z">
              <w:r w:rsidRPr="004456C7">
                <w:rPr>
                  <w:rFonts w:hint="eastAsia"/>
                </w:rPr>
                <w:t>Application layer ID changed</w:t>
              </w:r>
            </w:ins>
          </w:p>
        </w:tc>
        <w:tc>
          <w:tcPr>
            <w:tcW w:w="5103" w:type="dxa"/>
            <w:tcPrChange w:id="1112" w:author="陈殿勇" w:date="2019-11-22T13:39:00Z">
              <w:tcPr>
                <w:tcW w:w="3958" w:type="dxa"/>
              </w:tcPr>
            </w:tcPrChange>
          </w:tcPr>
          <w:p w14:paraId="4320745B" w14:textId="77777777" w:rsidR="009D0C02" w:rsidRDefault="009D0C02" w:rsidP="00690502">
            <w:pPr>
              <w:autoSpaceDE w:val="0"/>
              <w:autoSpaceDN w:val="0"/>
              <w:adjustRightInd w:val="0"/>
              <w:rPr>
                <w:ins w:id="1113" w:author="陈殿勇" w:date="2019-11-21T16:00:00Z"/>
                <w:rFonts w:asciiTheme="minorEastAsia" w:eastAsiaTheme="minorEastAsia" w:hAnsiTheme="minorEastAsia"/>
              </w:rPr>
            </w:pPr>
            <w:ins w:id="1114" w:author="huawei" w:date="2019-12-04T17:19:00Z">
              <w:r>
                <w:rPr>
                  <w:rFonts w:asciiTheme="minorEastAsia" w:eastAsiaTheme="minorEastAsia" w:hAnsiTheme="minorEastAsia" w:hint="eastAsia"/>
                </w:rPr>
                <w:t>条件性携带</w:t>
              </w:r>
            </w:ins>
            <w:ins w:id="1115" w:author="陈殿勇" w:date="2019-11-22T13:40:00Z">
              <w:del w:id="1116" w:author="huawei" w:date="2019-12-04T17:19:00Z">
                <w:r w:rsidDel="00A66017">
                  <w:rPr>
                    <w:rFonts w:asciiTheme="minorEastAsia" w:eastAsiaTheme="minorEastAsia" w:hAnsiTheme="minorEastAsia" w:hint="eastAsia"/>
                  </w:rPr>
                  <w:delText>可选</w:delText>
                </w:r>
              </w:del>
              <w:r>
                <w:rPr>
                  <w:rFonts w:asciiTheme="minorEastAsia" w:eastAsiaTheme="minorEastAsia" w:hAnsiTheme="minorEastAsia" w:hint="eastAsia"/>
                </w:rPr>
                <w:t>，</w:t>
              </w:r>
            </w:ins>
            <w:ins w:id="1117" w:author="陈殿勇" w:date="2019-11-21T16:00:00Z">
              <w:r>
                <w:rPr>
                  <w:rFonts w:asciiTheme="minorEastAsia" w:eastAsiaTheme="minorEastAsia" w:hAnsiTheme="minorEastAsia" w:hint="eastAsia"/>
                </w:rPr>
                <w:t>证书变化时填写</w:t>
              </w:r>
            </w:ins>
            <w:ins w:id="1118" w:author="陈殿勇" w:date="2019-11-21T16:09:00Z">
              <w:r>
                <w:rPr>
                  <w:rFonts w:asciiTheme="minorEastAsia" w:eastAsiaTheme="minorEastAsia" w:hAnsiTheme="minorEastAsia" w:hint="eastAsia"/>
                </w:rPr>
                <w:t>，</w:t>
              </w:r>
            </w:ins>
            <w:ins w:id="1119" w:author="陈殿勇" w:date="2019-11-21T16:10:00Z">
              <w:r>
                <w:rPr>
                  <w:rFonts w:asciiTheme="minorEastAsia" w:eastAsiaTheme="minorEastAsia" w:hAnsiTheme="minorEastAsia" w:hint="eastAsia"/>
                </w:rPr>
                <w:t>设置为“true”</w:t>
              </w:r>
            </w:ins>
          </w:p>
        </w:tc>
      </w:tr>
    </w:tbl>
    <w:p w14:paraId="7CE30890" w14:textId="77777777" w:rsidR="009D0C02" w:rsidRPr="009D0C02" w:rsidRDefault="009D0C02">
      <w:pPr>
        <w:autoSpaceDE w:val="0"/>
        <w:autoSpaceDN w:val="0"/>
        <w:adjustRightInd w:val="0"/>
        <w:ind w:firstLine="446"/>
        <w:rPr>
          <w:rFonts w:asciiTheme="minorEastAsia" w:eastAsiaTheme="minorEastAsia" w:hAnsiTheme="minorEastAsia"/>
          <w:sz w:val="18"/>
          <w:szCs w:val="18"/>
          <w:rPrChange w:id="1120" w:author="huawei" w:date="2019-12-04T17:41:00Z">
            <w:rPr>
              <w:rFonts w:asciiTheme="minorEastAsia" w:eastAsiaTheme="minorEastAsia" w:hAnsiTheme="minorEastAsia"/>
            </w:rPr>
          </w:rPrChange>
        </w:rPr>
        <w:pPrChange w:id="1121" w:author="huawei" w:date="2019-10-09T16:40:00Z">
          <w:pPr>
            <w:ind w:firstLineChars="200" w:firstLine="420"/>
          </w:pPr>
        </w:pPrChange>
      </w:pPr>
    </w:p>
    <w:p w14:paraId="6611B7CD" w14:textId="77777777" w:rsidR="00DD64AE" w:rsidRPr="00EC2A01" w:rsidRDefault="00DD64AE" w:rsidP="00DD64AE">
      <w:pPr>
        <w:widowControl/>
        <w:numPr>
          <w:ilvl w:val="1"/>
          <w:numId w:val="2"/>
        </w:numPr>
        <w:spacing w:beforeLines="50" w:before="156" w:afterLines="50" w:after="156"/>
        <w:jc w:val="left"/>
        <w:outlineLvl w:val="2"/>
        <w:rPr>
          <w:rFonts w:ascii="SimHei" w:eastAsia="SimHei" w:hAnsi="SimHei"/>
          <w:color w:val="000000" w:themeColor="text1"/>
          <w:kern w:val="0"/>
          <w:szCs w:val="21"/>
        </w:rPr>
      </w:pPr>
      <w:commentRangeStart w:id="1122"/>
      <w:r w:rsidRPr="00EC2A01">
        <w:rPr>
          <w:rFonts w:ascii="SimHei" w:eastAsia="SimHei" w:hAnsi="SimHei" w:hint="eastAsia"/>
          <w:color w:val="000000" w:themeColor="text1"/>
          <w:kern w:val="0"/>
          <w:szCs w:val="21"/>
        </w:rPr>
        <w:t>通信安全要求</w:t>
      </w:r>
      <w:commentRangeEnd w:id="1122"/>
      <w:r w:rsidRPr="00EC2A01">
        <w:rPr>
          <w:rFonts w:ascii="Microsoft Yi Baiti" w:eastAsia="Microsoft Yi Baiti" w:hAnsi="Microsoft Yi Baiti"/>
          <w:szCs w:val="21"/>
        </w:rPr>
        <w:commentReference w:id="1122"/>
      </w:r>
      <w:bookmarkEnd w:id="959"/>
      <w:del w:id="1123" w:author="刘 建行" w:date="2019-09-27T14:04:00Z">
        <w:r w:rsidRPr="00EC2A01" w:rsidDel="00140D40">
          <w:rPr>
            <w:rFonts w:ascii="SimHei" w:eastAsia="SimHei" w:hAnsi="SimHei" w:hint="eastAsia"/>
            <w:color w:val="000000" w:themeColor="text1"/>
            <w:kern w:val="0"/>
            <w:szCs w:val="21"/>
          </w:rPr>
          <w:delText>（零部件）</w:delText>
        </w:r>
      </w:del>
    </w:p>
    <w:p w14:paraId="50C5237D" w14:textId="77777777" w:rsidR="00DD64AE" w:rsidRPr="00EC2A01" w:rsidDel="00515C9A" w:rsidRDefault="00DD64AE" w:rsidP="00DD64AE">
      <w:pPr>
        <w:widowControl/>
        <w:numPr>
          <w:ilvl w:val="2"/>
          <w:numId w:val="2"/>
        </w:numPr>
        <w:spacing w:beforeLines="50" w:before="156" w:afterLines="50" w:after="156"/>
        <w:ind w:left="284"/>
        <w:jc w:val="left"/>
        <w:outlineLvl w:val="3"/>
        <w:rPr>
          <w:del w:id="1124" w:author="刘 建行" w:date="2019-09-27T13:50:00Z"/>
          <w:rFonts w:ascii="SimHei" w:eastAsia="SimHei" w:hAnsi="SimHei"/>
          <w:kern w:val="0"/>
          <w:szCs w:val="21"/>
          <w:rPrChange w:id="1125" w:author="李 春" w:date="2019-10-23T09:13:00Z">
            <w:rPr>
              <w:del w:id="1126" w:author="刘 建行" w:date="2019-09-27T13:50:00Z"/>
              <w:rFonts w:ascii="SimHei" w:eastAsia="SimHei"/>
              <w:b/>
              <w:bCs/>
              <w:kern w:val="0"/>
              <w:sz w:val="28"/>
              <w:szCs w:val="36"/>
            </w:rPr>
          </w:rPrChange>
        </w:rPr>
      </w:pPr>
      <w:bookmarkStart w:id="1127" w:name="_Toc23252453"/>
      <w:r w:rsidRPr="00EC2A01">
        <w:rPr>
          <w:rFonts w:ascii="SimHei" w:eastAsia="SimHei" w:hAnsi="SimHei"/>
          <w:kern w:val="0"/>
          <w:szCs w:val="21"/>
          <w:rPrChange w:id="1128" w:author="李 春" w:date="2019-10-23T09:13:00Z">
            <w:rPr>
              <w:rFonts w:ascii="SimHei" w:eastAsia="SimHei"/>
              <w:b/>
              <w:bCs/>
              <w:kern w:val="0"/>
              <w:sz w:val="28"/>
              <w:szCs w:val="36"/>
            </w:rPr>
          </w:rPrChange>
        </w:rPr>
        <w:t>6.4.1</w:t>
      </w:r>
      <w:bookmarkEnd w:id="1127"/>
      <w:r>
        <w:rPr>
          <w:rFonts w:ascii="SimHei" w:eastAsia="SimHei" w:hAnsi="SimHei"/>
          <w:kern w:val="0"/>
          <w:szCs w:val="21"/>
        </w:rPr>
        <w:t xml:space="preserve"> </w:t>
      </w:r>
      <w:del w:id="1129" w:author="刘 建行" w:date="2019-09-27T13:50:00Z">
        <w:r w:rsidRPr="00EC2A01" w:rsidDel="00515C9A">
          <w:rPr>
            <w:rFonts w:ascii="SimHei" w:eastAsia="SimHei" w:hAnsi="SimHei" w:hint="eastAsia"/>
            <w:kern w:val="0"/>
            <w:szCs w:val="21"/>
            <w:rPrChange w:id="1130" w:author="李 春" w:date="2019-10-23T09:13:00Z">
              <w:rPr>
                <w:rFonts w:ascii="SimHei" w:eastAsia="SimHei" w:hint="eastAsia"/>
                <w:b/>
                <w:bCs/>
                <w:kern w:val="0"/>
                <w:sz w:val="28"/>
                <w:szCs w:val="36"/>
              </w:rPr>
            </w:rPrChange>
          </w:rPr>
          <w:delText>方案</w:delText>
        </w:r>
        <w:r w:rsidRPr="00EC2A01" w:rsidDel="00515C9A">
          <w:rPr>
            <w:rFonts w:ascii="SimHei" w:eastAsia="SimHei" w:hAnsi="SimHei"/>
            <w:kern w:val="0"/>
            <w:szCs w:val="21"/>
            <w:rPrChange w:id="1131" w:author="李 春" w:date="2019-10-23T09:13:00Z">
              <w:rPr>
                <w:rFonts w:ascii="SimHei" w:eastAsia="SimHei"/>
                <w:b/>
                <w:bCs/>
                <w:kern w:val="0"/>
                <w:sz w:val="28"/>
                <w:szCs w:val="36"/>
              </w:rPr>
            </w:rPrChange>
          </w:rPr>
          <w:delText>1</w:delText>
        </w:r>
        <w:r w:rsidRPr="00EC2A01" w:rsidDel="00515C9A">
          <w:rPr>
            <w:rFonts w:ascii="SimHei" w:eastAsia="SimHei" w:hAnsi="SimHei" w:hint="eastAsia"/>
            <w:kern w:val="0"/>
            <w:szCs w:val="21"/>
            <w:rPrChange w:id="1132" w:author="李 春" w:date="2019-10-23T09:13:00Z">
              <w:rPr>
                <w:rFonts w:ascii="SimHei" w:eastAsia="SimHei" w:hint="eastAsia"/>
                <w:b/>
                <w:bCs/>
                <w:kern w:val="0"/>
                <w:sz w:val="28"/>
                <w:szCs w:val="36"/>
              </w:rPr>
            </w:rPrChange>
          </w:rPr>
          <w:delText>：</w:delText>
        </w:r>
      </w:del>
    </w:p>
    <w:p w14:paraId="35EF6174" w14:textId="77777777" w:rsidR="00DD64AE" w:rsidRPr="00EC2A01" w:rsidRDefault="00DD64AE" w:rsidP="00DD64AE">
      <w:pPr>
        <w:widowControl/>
        <w:numPr>
          <w:ilvl w:val="2"/>
          <w:numId w:val="0"/>
        </w:numPr>
        <w:spacing w:beforeLines="50" w:before="156" w:afterLines="50" w:after="156"/>
        <w:ind w:left="284" w:hanging="284"/>
        <w:jc w:val="left"/>
        <w:outlineLvl w:val="3"/>
        <w:rPr>
          <w:rFonts w:ascii="SimHei" w:eastAsia="SimHei" w:hAnsi="SimHei"/>
          <w:kern w:val="0"/>
          <w:szCs w:val="21"/>
        </w:rPr>
      </w:pPr>
      <w:bookmarkStart w:id="1133" w:name="_Toc23252454"/>
      <w:r w:rsidRPr="00EC2A01">
        <w:rPr>
          <w:rFonts w:ascii="SimHei" w:eastAsia="SimHei" w:hAnsi="SimHei" w:hint="eastAsia"/>
          <w:kern w:val="0"/>
          <w:szCs w:val="21"/>
        </w:rPr>
        <w:t>标识随机化</w:t>
      </w:r>
      <w:bookmarkEnd w:id="1133"/>
    </w:p>
    <w:p w14:paraId="3B7A8053" w14:textId="77777777" w:rsidR="00DD64AE" w:rsidRPr="00EC2A01" w:rsidRDefault="00DD64AE" w:rsidP="00DD64AE">
      <w:pPr>
        <w:widowControl/>
        <w:numPr>
          <w:ilvl w:val="1"/>
          <w:numId w:val="45"/>
        </w:numPr>
        <w:tabs>
          <w:tab w:val="center" w:pos="4201"/>
          <w:tab w:val="right" w:leader="dot" w:pos="9298"/>
        </w:tabs>
        <w:autoSpaceDE w:val="0"/>
        <w:autoSpaceDN w:val="0"/>
        <w:ind w:left="0" w:firstLineChars="200" w:firstLine="420"/>
        <w:rPr>
          <w:rFonts w:asciiTheme="minorEastAsia" w:eastAsiaTheme="minorEastAsia" w:hAnsiTheme="minorEastAsia"/>
          <w:kern w:val="0"/>
          <w:szCs w:val="20"/>
        </w:rPr>
      </w:pPr>
      <w:r w:rsidRPr="00EC2A01">
        <w:rPr>
          <w:rFonts w:asciiTheme="minorEastAsia" w:eastAsiaTheme="minorEastAsia" w:hAnsiTheme="minorEastAsia" w:hint="eastAsia"/>
          <w:kern w:val="0"/>
          <w:szCs w:val="20"/>
        </w:rPr>
        <w:t>系统每次上电启动后，应随机初始化</w:t>
      </w:r>
      <w:r w:rsidRPr="00EC2A01">
        <w:rPr>
          <w:rFonts w:asciiTheme="minorEastAsia" w:eastAsiaTheme="minorEastAsia" w:hAnsiTheme="minorEastAsia"/>
          <w:kern w:val="0"/>
          <w:szCs w:val="20"/>
        </w:rPr>
        <w:t>MAC</w:t>
      </w:r>
      <w:r w:rsidRPr="00EC2A01">
        <w:rPr>
          <w:rFonts w:asciiTheme="minorEastAsia" w:eastAsiaTheme="minorEastAsia" w:hAnsiTheme="minorEastAsia" w:hint="eastAsia"/>
          <w:kern w:val="0"/>
          <w:szCs w:val="20"/>
        </w:rPr>
        <w:t>地址（</w:t>
      </w:r>
      <w:r w:rsidRPr="00EC2A01">
        <w:rPr>
          <w:rFonts w:asciiTheme="minorEastAsia" w:eastAsiaTheme="minorEastAsia" w:hAnsiTheme="minorEastAsia"/>
          <w:kern w:val="0"/>
          <w:szCs w:val="20"/>
        </w:rPr>
        <w:t>24-bit Source Layer 2 ID</w:t>
      </w:r>
      <w:r w:rsidRPr="00EC2A01">
        <w:rPr>
          <w:rFonts w:asciiTheme="minorEastAsia" w:eastAsiaTheme="minorEastAsia" w:hAnsiTheme="minorEastAsia" w:hint="eastAsia"/>
          <w:kern w:val="0"/>
          <w:szCs w:val="20"/>
        </w:rPr>
        <w:t>）</w:t>
      </w:r>
      <w:del w:id="1134" w:author="刘 建行" w:date="2019-09-27T14:12:00Z">
        <w:r w:rsidRPr="00EC2A01" w:rsidDel="00140D40">
          <w:rPr>
            <w:rFonts w:asciiTheme="minorEastAsia" w:eastAsiaTheme="minorEastAsia" w:hAnsiTheme="minorEastAsia" w:hint="eastAsia"/>
            <w:kern w:val="0"/>
            <w:szCs w:val="20"/>
          </w:rPr>
          <w:delText>和</w:delText>
        </w:r>
        <w:commentRangeStart w:id="1135"/>
        <w:commentRangeStart w:id="1136"/>
        <w:r w:rsidRPr="00EC2A01" w:rsidDel="00140D40">
          <w:rPr>
            <w:rFonts w:asciiTheme="minorEastAsia" w:eastAsiaTheme="minorEastAsia" w:hAnsiTheme="minorEastAsia"/>
            <w:kern w:val="0"/>
            <w:szCs w:val="20"/>
          </w:rPr>
          <w:delText>SPS</w:delText>
        </w:r>
        <w:commentRangeEnd w:id="1135"/>
        <w:r w:rsidRPr="00EC2A01" w:rsidDel="00140D40">
          <w:rPr>
            <w:rFonts w:asciiTheme="minorEastAsia" w:eastAsiaTheme="minorEastAsia" w:hAnsiTheme="minorEastAsia"/>
            <w:szCs w:val="21"/>
          </w:rPr>
          <w:commentReference w:id="1135"/>
        </w:r>
      </w:del>
      <w:commentRangeEnd w:id="1136"/>
      <w:r w:rsidRPr="00EC2A01">
        <w:rPr>
          <w:rFonts w:ascii="Microsoft Yi Baiti" w:eastAsia="Microsoft Yi Baiti" w:hAnsi="Microsoft Yi Baiti"/>
          <w:szCs w:val="21"/>
        </w:rPr>
        <w:commentReference w:id="1136"/>
      </w:r>
      <w:r w:rsidRPr="00EC2A01">
        <w:rPr>
          <w:rFonts w:asciiTheme="minorEastAsia" w:eastAsiaTheme="minorEastAsia" w:hAnsiTheme="minorEastAsia" w:hint="eastAsia"/>
          <w:kern w:val="0"/>
          <w:szCs w:val="20"/>
        </w:rPr>
        <w:t>，具体见</w:t>
      </w:r>
      <w:r w:rsidRPr="00EC2A01">
        <w:rPr>
          <w:rFonts w:asciiTheme="minorEastAsia" w:eastAsiaTheme="minorEastAsia" w:hAnsiTheme="minorEastAsia"/>
          <w:kern w:val="0"/>
          <w:szCs w:val="20"/>
        </w:rPr>
        <w:t>6.1</w:t>
      </w:r>
      <w:r w:rsidRPr="00EC2A01">
        <w:rPr>
          <w:rFonts w:asciiTheme="minorEastAsia" w:eastAsiaTheme="minorEastAsia" w:hAnsiTheme="minorEastAsia" w:hint="eastAsia"/>
          <w:kern w:val="0"/>
          <w:szCs w:val="20"/>
        </w:rPr>
        <w:t>；</w:t>
      </w:r>
    </w:p>
    <w:p w14:paraId="6599BA2E" w14:textId="77777777" w:rsidR="00DD64AE" w:rsidRPr="00EC2A01" w:rsidRDefault="00DD64AE" w:rsidP="00DD64AE">
      <w:pPr>
        <w:widowControl/>
        <w:numPr>
          <w:ilvl w:val="1"/>
          <w:numId w:val="45"/>
        </w:numPr>
        <w:tabs>
          <w:tab w:val="center" w:pos="4201"/>
          <w:tab w:val="right" w:leader="dot" w:pos="9298"/>
        </w:tabs>
        <w:autoSpaceDE w:val="0"/>
        <w:autoSpaceDN w:val="0"/>
        <w:ind w:left="0" w:firstLineChars="200" w:firstLine="420"/>
        <w:rPr>
          <w:rFonts w:asciiTheme="minorEastAsia" w:eastAsiaTheme="minorEastAsia" w:hAnsiTheme="minorEastAsia"/>
          <w:kern w:val="0"/>
          <w:szCs w:val="20"/>
        </w:rPr>
      </w:pPr>
      <w:r w:rsidRPr="00EC2A01">
        <w:rPr>
          <w:rFonts w:asciiTheme="minorEastAsia" w:eastAsiaTheme="minorEastAsia" w:hAnsiTheme="minorEastAsia" w:hint="eastAsia"/>
          <w:kern w:val="0"/>
          <w:szCs w:val="20"/>
        </w:rPr>
        <w:t>如果系统发送</w:t>
      </w:r>
      <w:r w:rsidRPr="00EC2A01">
        <w:rPr>
          <w:rFonts w:asciiTheme="minorEastAsia" w:eastAsiaTheme="minorEastAsia" w:hAnsiTheme="minorEastAsia"/>
          <w:kern w:val="0"/>
          <w:szCs w:val="20"/>
        </w:rPr>
        <w:t>BSM</w:t>
      </w:r>
      <w:r w:rsidRPr="00EC2A01">
        <w:rPr>
          <w:rFonts w:asciiTheme="minorEastAsia" w:eastAsiaTheme="minorEastAsia" w:hAnsiTheme="minorEastAsia" w:hint="eastAsia"/>
          <w:kern w:val="0"/>
          <w:szCs w:val="20"/>
        </w:rPr>
        <w:t>消息所使用的消息证书发生变化，该</w:t>
      </w:r>
      <w:r w:rsidRPr="00EC2A01">
        <w:rPr>
          <w:rFonts w:asciiTheme="minorEastAsia" w:eastAsiaTheme="minorEastAsia" w:hAnsiTheme="minorEastAsia"/>
          <w:kern w:val="0"/>
          <w:szCs w:val="20"/>
        </w:rPr>
        <w:t>BSM</w:t>
      </w:r>
      <w:r w:rsidRPr="00EC2A01">
        <w:rPr>
          <w:rFonts w:asciiTheme="minorEastAsia" w:eastAsiaTheme="minorEastAsia" w:hAnsiTheme="minorEastAsia" w:hint="eastAsia"/>
          <w:kern w:val="0"/>
          <w:szCs w:val="20"/>
        </w:rPr>
        <w:t>消息的</w:t>
      </w:r>
      <w:r w:rsidRPr="00EC2A01">
        <w:rPr>
          <w:rFonts w:asciiTheme="minorEastAsia" w:eastAsiaTheme="minorEastAsia" w:hAnsiTheme="minorEastAsia"/>
          <w:kern w:val="0"/>
          <w:szCs w:val="20"/>
        </w:rPr>
        <w:t>MAC</w:t>
      </w:r>
      <w:r w:rsidRPr="00EC2A01">
        <w:rPr>
          <w:rFonts w:asciiTheme="minorEastAsia" w:eastAsiaTheme="minorEastAsia" w:hAnsiTheme="minorEastAsia" w:hint="eastAsia"/>
          <w:kern w:val="0"/>
          <w:szCs w:val="20"/>
        </w:rPr>
        <w:t>地址</w:t>
      </w:r>
      <w:del w:id="1137" w:author="刘 建行" w:date="2019-09-27T14:12:00Z">
        <w:r w:rsidRPr="00EC2A01" w:rsidDel="00140D40">
          <w:rPr>
            <w:rFonts w:asciiTheme="minorEastAsia" w:eastAsiaTheme="minorEastAsia" w:hAnsiTheme="minorEastAsia" w:hint="eastAsia"/>
            <w:kern w:val="0"/>
            <w:szCs w:val="20"/>
          </w:rPr>
          <w:delText>和</w:delText>
        </w:r>
        <w:r w:rsidRPr="00EC2A01" w:rsidDel="00140D40">
          <w:rPr>
            <w:rFonts w:asciiTheme="minorEastAsia" w:eastAsiaTheme="minorEastAsia" w:hAnsiTheme="minorEastAsia"/>
            <w:kern w:val="0"/>
            <w:szCs w:val="20"/>
          </w:rPr>
          <w:delText>SPS</w:delText>
        </w:r>
      </w:del>
      <w:r w:rsidRPr="00EC2A01">
        <w:rPr>
          <w:rFonts w:asciiTheme="minorEastAsia" w:eastAsiaTheme="minorEastAsia" w:hAnsiTheme="minorEastAsia" w:hint="eastAsia"/>
          <w:kern w:val="0"/>
          <w:szCs w:val="20"/>
        </w:rPr>
        <w:t>应随机化，具体见</w:t>
      </w:r>
      <w:r w:rsidRPr="00EC2A01">
        <w:rPr>
          <w:rFonts w:asciiTheme="minorEastAsia" w:eastAsiaTheme="minorEastAsia" w:hAnsiTheme="minorEastAsia"/>
          <w:kern w:val="0"/>
          <w:szCs w:val="20"/>
        </w:rPr>
        <w:t>6.1</w:t>
      </w:r>
      <w:r w:rsidRPr="00EC2A01">
        <w:rPr>
          <w:rFonts w:asciiTheme="minorEastAsia" w:eastAsiaTheme="minorEastAsia" w:hAnsiTheme="minorEastAsia" w:hint="eastAsia"/>
          <w:kern w:val="0"/>
          <w:szCs w:val="20"/>
        </w:rPr>
        <w:t>；（注意6</w:t>
      </w:r>
      <w:r w:rsidRPr="00EC2A01">
        <w:rPr>
          <w:rFonts w:asciiTheme="minorEastAsia" w:eastAsiaTheme="minorEastAsia" w:hAnsiTheme="minorEastAsia"/>
          <w:kern w:val="0"/>
          <w:szCs w:val="20"/>
        </w:rPr>
        <w:t>.1</w:t>
      </w:r>
      <w:r w:rsidRPr="00EC2A01">
        <w:rPr>
          <w:rFonts w:asciiTheme="minorEastAsia" w:eastAsiaTheme="minorEastAsia" w:hAnsiTheme="minorEastAsia" w:hint="eastAsia"/>
          <w:kern w:val="0"/>
          <w:szCs w:val="20"/>
        </w:rPr>
        <w:t>若细化成多个条号，此处要更新至</w:t>
      </w:r>
      <w:proofErr w:type="gramStart"/>
      <w:r w:rsidRPr="00EC2A01">
        <w:rPr>
          <w:rFonts w:asciiTheme="minorEastAsia" w:eastAsiaTheme="minorEastAsia" w:hAnsiTheme="minorEastAsia" w:hint="eastAsia"/>
          <w:kern w:val="0"/>
          <w:szCs w:val="20"/>
        </w:rPr>
        <w:t>具体条号</w:t>
      </w:r>
      <w:proofErr w:type="gramEnd"/>
      <w:r w:rsidRPr="00EC2A01">
        <w:rPr>
          <w:rFonts w:asciiTheme="minorEastAsia" w:eastAsiaTheme="minorEastAsia" w:hAnsiTheme="minorEastAsia" w:hint="eastAsia"/>
          <w:kern w:val="0"/>
          <w:szCs w:val="20"/>
        </w:rPr>
        <w:t>）</w:t>
      </w:r>
    </w:p>
    <w:p w14:paraId="5588623B" w14:textId="77777777" w:rsidR="00DD64AE" w:rsidRPr="00EC2A01" w:rsidRDefault="00DD64AE" w:rsidP="00DD64AE">
      <w:pPr>
        <w:widowControl/>
        <w:numPr>
          <w:ilvl w:val="0"/>
          <w:numId w:val="46"/>
        </w:numPr>
        <w:tabs>
          <w:tab w:val="center" w:pos="4201"/>
          <w:tab w:val="right" w:leader="dot" w:pos="9298"/>
        </w:tabs>
        <w:autoSpaceDE w:val="0"/>
        <w:autoSpaceDN w:val="0"/>
        <w:ind w:left="0" w:firstLineChars="200" w:firstLine="420"/>
        <w:rPr>
          <w:rFonts w:asciiTheme="minorEastAsia" w:eastAsiaTheme="minorEastAsia" w:hAnsiTheme="minorEastAsia"/>
          <w:kern w:val="0"/>
          <w:szCs w:val="20"/>
        </w:rPr>
      </w:pPr>
      <w:r w:rsidRPr="00EC2A01">
        <w:rPr>
          <w:rFonts w:asciiTheme="minorEastAsia" w:eastAsiaTheme="minorEastAsia" w:hAnsiTheme="minorEastAsia" w:hint="eastAsia"/>
          <w:kern w:val="0"/>
          <w:szCs w:val="20"/>
        </w:rPr>
        <w:t>如果系统发送</w:t>
      </w:r>
      <w:r w:rsidRPr="00EC2A01">
        <w:rPr>
          <w:rFonts w:asciiTheme="minorEastAsia" w:eastAsiaTheme="minorEastAsia" w:hAnsiTheme="minorEastAsia"/>
          <w:kern w:val="0"/>
          <w:szCs w:val="20"/>
        </w:rPr>
        <w:t>BSM</w:t>
      </w:r>
      <w:r w:rsidRPr="00EC2A01">
        <w:rPr>
          <w:rFonts w:asciiTheme="minorEastAsia" w:eastAsiaTheme="minorEastAsia" w:hAnsiTheme="minorEastAsia" w:hint="eastAsia"/>
          <w:kern w:val="0"/>
          <w:szCs w:val="20"/>
        </w:rPr>
        <w:t>消息所使用的消息证书发生变化，该</w:t>
      </w:r>
      <w:r w:rsidRPr="00EC2A01">
        <w:rPr>
          <w:rFonts w:asciiTheme="minorEastAsia" w:eastAsiaTheme="minorEastAsia" w:hAnsiTheme="minorEastAsia"/>
          <w:kern w:val="0"/>
          <w:szCs w:val="20"/>
        </w:rPr>
        <w:t>BSM</w:t>
      </w:r>
      <w:r w:rsidRPr="00EC2A01">
        <w:rPr>
          <w:rFonts w:asciiTheme="minorEastAsia" w:eastAsiaTheme="minorEastAsia" w:hAnsiTheme="minorEastAsia" w:hint="eastAsia"/>
          <w:kern w:val="0"/>
          <w:szCs w:val="20"/>
        </w:rPr>
        <w:t>消息的</w:t>
      </w:r>
      <w:proofErr w:type="spellStart"/>
      <w:r w:rsidRPr="00EC2A01">
        <w:rPr>
          <w:rFonts w:asciiTheme="minorEastAsia" w:eastAsiaTheme="minorEastAsia" w:hAnsiTheme="minorEastAsia"/>
          <w:kern w:val="0"/>
          <w:szCs w:val="20"/>
        </w:rPr>
        <w:t>DE_MsgCount</w:t>
      </w:r>
      <w:proofErr w:type="spellEnd"/>
      <w:r w:rsidRPr="00EC2A01">
        <w:rPr>
          <w:rFonts w:asciiTheme="minorEastAsia" w:eastAsiaTheme="minorEastAsia" w:hAnsiTheme="minorEastAsia" w:hint="eastAsia"/>
          <w:kern w:val="0"/>
          <w:szCs w:val="20"/>
        </w:rPr>
        <w:t>、</w:t>
      </w:r>
      <w:r w:rsidRPr="00EC2A01">
        <w:rPr>
          <w:rFonts w:asciiTheme="minorEastAsia" w:eastAsiaTheme="minorEastAsia" w:hAnsiTheme="minorEastAsia"/>
          <w:kern w:val="0"/>
          <w:szCs w:val="20"/>
        </w:rPr>
        <w:t>id</w:t>
      </w:r>
      <w:r w:rsidRPr="00EC2A01">
        <w:rPr>
          <w:rFonts w:asciiTheme="minorEastAsia" w:eastAsiaTheme="minorEastAsia" w:hAnsiTheme="minorEastAsia" w:hint="eastAsia"/>
          <w:kern w:val="0"/>
          <w:szCs w:val="20"/>
        </w:rPr>
        <w:t>应随机化，具体见</w:t>
      </w:r>
      <w:r w:rsidRPr="00EC2A01">
        <w:rPr>
          <w:rFonts w:asciiTheme="minorEastAsia" w:eastAsiaTheme="minorEastAsia" w:hAnsiTheme="minorEastAsia" w:hint="eastAsia"/>
          <w:kern w:val="0"/>
          <w:szCs w:val="20"/>
        </w:rPr>
        <w:fldChar w:fldCharType="begin"/>
      </w:r>
      <w:r w:rsidRPr="00EC2A01">
        <w:rPr>
          <w:rFonts w:asciiTheme="minorEastAsia" w:eastAsiaTheme="minorEastAsia" w:hAnsiTheme="minorEastAsia"/>
          <w:kern w:val="0"/>
          <w:szCs w:val="20"/>
        </w:rPr>
        <w:instrText xml:space="preserve"> REF _Ref12312670 \r \h  \* MERGEFORMAT </w:instrText>
      </w:r>
      <w:r w:rsidRPr="00EC2A01">
        <w:rPr>
          <w:rFonts w:asciiTheme="minorEastAsia" w:eastAsiaTheme="minorEastAsia" w:hAnsiTheme="minorEastAsia" w:hint="eastAsia"/>
          <w:kern w:val="0"/>
          <w:szCs w:val="20"/>
        </w:rPr>
      </w:r>
      <w:r w:rsidRPr="00EC2A01">
        <w:rPr>
          <w:rFonts w:asciiTheme="minorEastAsia" w:eastAsiaTheme="minorEastAsia" w:hAnsiTheme="minorEastAsia" w:hint="eastAsia"/>
          <w:kern w:val="0"/>
          <w:szCs w:val="20"/>
        </w:rPr>
        <w:fldChar w:fldCharType="separate"/>
      </w:r>
      <w:r w:rsidRPr="00EC2A01">
        <w:rPr>
          <w:rFonts w:asciiTheme="minorEastAsia" w:eastAsiaTheme="minorEastAsia" w:hAnsiTheme="minorEastAsia"/>
          <w:kern w:val="0"/>
          <w:szCs w:val="20"/>
        </w:rPr>
        <w:t>6.3.1.2.2</w:t>
      </w:r>
      <w:r w:rsidRPr="00EC2A01">
        <w:rPr>
          <w:rFonts w:asciiTheme="minorEastAsia" w:eastAsiaTheme="minorEastAsia" w:hAnsiTheme="minorEastAsia" w:hint="eastAsia"/>
          <w:kern w:val="0"/>
          <w:szCs w:val="20"/>
        </w:rPr>
        <w:fldChar w:fldCharType="end"/>
      </w:r>
      <w:r w:rsidRPr="00EC2A01">
        <w:rPr>
          <w:rFonts w:asciiTheme="minorEastAsia" w:eastAsiaTheme="minorEastAsia" w:hAnsiTheme="minorEastAsia" w:hint="eastAsia"/>
          <w:kern w:val="0"/>
          <w:szCs w:val="20"/>
        </w:rPr>
        <w:t>和</w:t>
      </w:r>
      <w:r w:rsidRPr="00EC2A01">
        <w:rPr>
          <w:rFonts w:asciiTheme="minorEastAsia" w:eastAsiaTheme="minorEastAsia" w:hAnsiTheme="minorEastAsia" w:hint="eastAsia"/>
          <w:kern w:val="0"/>
          <w:szCs w:val="20"/>
        </w:rPr>
        <w:fldChar w:fldCharType="begin"/>
      </w:r>
      <w:r w:rsidRPr="00EC2A01">
        <w:rPr>
          <w:rFonts w:asciiTheme="minorEastAsia" w:eastAsiaTheme="minorEastAsia" w:hAnsiTheme="minorEastAsia"/>
          <w:kern w:val="0"/>
          <w:szCs w:val="20"/>
        </w:rPr>
        <w:instrText xml:space="preserve"> REF _Ref7970536 \r \h  \* MERGEFORMAT </w:instrText>
      </w:r>
      <w:r w:rsidRPr="00EC2A01">
        <w:rPr>
          <w:rFonts w:asciiTheme="minorEastAsia" w:eastAsiaTheme="minorEastAsia" w:hAnsiTheme="minorEastAsia" w:hint="eastAsia"/>
          <w:kern w:val="0"/>
          <w:szCs w:val="20"/>
        </w:rPr>
      </w:r>
      <w:r w:rsidRPr="00EC2A01">
        <w:rPr>
          <w:rFonts w:asciiTheme="minorEastAsia" w:eastAsiaTheme="minorEastAsia" w:hAnsiTheme="minorEastAsia" w:hint="eastAsia"/>
          <w:kern w:val="0"/>
          <w:szCs w:val="20"/>
        </w:rPr>
        <w:fldChar w:fldCharType="separate"/>
      </w:r>
      <w:r w:rsidRPr="00EC2A01">
        <w:rPr>
          <w:rFonts w:asciiTheme="minorEastAsia" w:eastAsiaTheme="minorEastAsia" w:hAnsiTheme="minorEastAsia"/>
          <w:kern w:val="0"/>
          <w:szCs w:val="20"/>
        </w:rPr>
        <w:t>6.3.1.2.3</w:t>
      </w:r>
      <w:r w:rsidRPr="00EC2A01">
        <w:rPr>
          <w:rFonts w:asciiTheme="minorEastAsia" w:eastAsiaTheme="minorEastAsia" w:hAnsiTheme="minorEastAsia" w:hint="eastAsia"/>
          <w:kern w:val="0"/>
          <w:szCs w:val="20"/>
        </w:rPr>
        <w:fldChar w:fldCharType="end"/>
      </w:r>
      <w:r w:rsidRPr="00EC2A01">
        <w:rPr>
          <w:rFonts w:asciiTheme="minorEastAsia" w:eastAsiaTheme="minorEastAsia" w:hAnsiTheme="minorEastAsia" w:hint="eastAsia"/>
          <w:kern w:val="0"/>
          <w:szCs w:val="20"/>
        </w:rPr>
        <w:t>。</w:t>
      </w:r>
    </w:p>
    <w:p w14:paraId="6C2D645F" w14:textId="77777777" w:rsidR="00DD64AE" w:rsidRPr="00EC2A01" w:rsidRDefault="00DD64AE">
      <w:pPr>
        <w:pStyle w:val="a7"/>
        <w:numPr>
          <w:ilvl w:val="2"/>
          <w:numId w:val="167"/>
        </w:numPr>
        <w:spacing w:before="156" w:after="156"/>
        <w:ind w:left="284"/>
        <w:rPr>
          <w:rFonts w:hAnsi="SimHei"/>
          <w:rPrChange w:id="1138" w:author="李 春" w:date="2019-10-23T09:13:00Z">
            <w:rPr/>
          </w:rPrChange>
        </w:rPr>
        <w:pPrChange w:id="1139" w:author="李 春" w:date="2019-10-23T09:13:00Z">
          <w:pPr>
            <w:widowControl/>
            <w:numPr>
              <w:ilvl w:val="2"/>
              <w:numId w:val="2"/>
            </w:numPr>
            <w:spacing w:beforeLines="50" w:before="156" w:afterLines="50" w:after="156"/>
            <w:ind w:left="1136" w:hanging="284"/>
            <w:jc w:val="left"/>
            <w:outlineLvl w:val="3"/>
          </w:pPr>
        </w:pPrChange>
      </w:pPr>
      <w:del w:id="1140" w:author="刘 建行" w:date="2019-09-27T16:51:00Z">
        <w:r w:rsidRPr="00EC2A01" w:rsidDel="00404F2F">
          <w:rPr>
            <w:rFonts w:hAnsi="SimHei" w:hint="eastAsia"/>
            <w:rPrChange w:id="1141" w:author="李 春" w:date="2019-10-23T09:13:00Z">
              <w:rPr>
                <w:rFonts w:hint="eastAsia"/>
              </w:rPr>
            </w:rPrChange>
          </w:rPr>
          <w:delText>消息签名（</w:delText>
        </w:r>
      </w:del>
      <w:bookmarkStart w:id="1142" w:name="_Toc23252455"/>
      <w:r w:rsidRPr="00EC2A01">
        <w:rPr>
          <w:rFonts w:hAnsi="SimHei" w:hint="eastAsia"/>
          <w:rPrChange w:id="1143" w:author="李 春" w:date="2019-10-23T09:13:00Z">
            <w:rPr>
              <w:rFonts w:hint="eastAsia"/>
            </w:rPr>
          </w:rPrChange>
        </w:rPr>
        <w:t>消息</w:t>
      </w:r>
      <w:del w:id="1144" w:author="刘 建行" w:date="2019-09-27T16:51:00Z">
        <w:r w:rsidRPr="00EC2A01" w:rsidDel="00404F2F">
          <w:rPr>
            <w:rFonts w:hAnsi="SimHei" w:hint="eastAsia"/>
            <w:rPrChange w:id="1145" w:author="李 春" w:date="2019-10-23T09:13:00Z">
              <w:rPr>
                <w:rFonts w:hint="eastAsia"/>
              </w:rPr>
            </w:rPrChange>
          </w:rPr>
          <w:delText>安全</w:delText>
        </w:r>
      </w:del>
      <w:r w:rsidRPr="00EC2A01">
        <w:rPr>
          <w:rFonts w:hAnsi="SimHei" w:hint="eastAsia"/>
          <w:rPrChange w:id="1146" w:author="李 春" w:date="2019-10-23T09:13:00Z">
            <w:rPr>
              <w:rFonts w:hint="eastAsia"/>
            </w:rPr>
          </w:rPrChange>
        </w:rPr>
        <w:t>发送安全要求</w:t>
      </w:r>
      <w:bookmarkEnd w:id="1142"/>
      <w:del w:id="1147" w:author="刘 建行" w:date="2019-09-27T16:51:00Z">
        <w:r w:rsidRPr="00EC2A01" w:rsidDel="00404F2F">
          <w:rPr>
            <w:rFonts w:hAnsi="SimHei" w:hint="eastAsia"/>
            <w:rPrChange w:id="1148" w:author="李 春" w:date="2019-10-23T09:13:00Z">
              <w:rPr>
                <w:rFonts w:hint="eastAsia"/>
              </w:rPr>
            </w:rPrChange>
          </w:rPr>
          <w:delText>）</w:delText>
        </w:r>
      </w:del>
    </w:p>
    <w:p w14:paraId="247082C8" w14:textId="77777777" w:rsidR="00DD64AE" w:rsidRPr="00EC2A01" w:rsidRDefault="00DD64AE" w:rsidP="00DD64AE">
      <w:pPr>
        <w:widowControl/>
        <w:numPr>
          <w:ilvl w:val="0"/>
          <w:numId w:val="164"/>
        </w:numPr>
        <w:tabs>
          <w:tab w:val="center" w:pos="4201"/>
          <w:tab w:val="right" w:leader="dot" w:pos="9298"/>
        </w:tabs>
        <w:autoSpaceDE w:val="0"/>
        <w:autoSpaceDN w:val="0"/>
        <w:ind w:firstLineChars="200" w:firstLine="420"/>
        <w:rPr>
          <w:rFonts w:asciiTheme="minorEastAsia" w:eastAsiaTheme="minorEastAsia" w:hAnsiTheme="minorEastAsia"/>
          <w:kern w:val="0"/>
          <w:szCs w:val="20"/>
        </w:rPr>
      </w:pPr>
      <w:bookmarkStart w:id="1149" w:name="_Hlk20485716"/>
      <w:r w:rsidRPr="00EC2A01">
        <w:rPr>
          <w:rFonts w:asciiTheme="minorEastAsia" w:eastAsiaTheme="minorEastAsia" w:hAnsiTheme="minorEastAsia" w:hint="eastAsia"/>
          <w:kern w:val="0"/>
          <w:szCs w:val="20"/>
        </w:rPr>
        <w:t>系统应</w:t>
      </w:r>
      <w:bookmarkStart w:id="1150" w:name="_Hlk20485748"/>
      <w:r w:rsidRPr="00EC2A01">
        <w:rPr>
          <w:rFonts w:asciiTheme="minorEastAsia" w:eastAsiaTheme="minorEastAsia" w:hAnsiTheme="minorEastAsia" w:hint="eastAsia"/>
          <w:kern w:val="0"/>
          <w:szCs w:val="20"/>
        </w:rPr>
        <w:t>使用</w:t>
      </w:r>
      <w:commentRangeStart w:id="1151"/>
      <w:commentRangeStart w:id="1152"/>
      <w:commentRangeStart w:id="1153"/>
      <w:commentRangeStart w:id="1154"/>
      <w:r w:rsidRPr="00EC2A01">
        <w:rPr>
          <w:rFonts w:asciiTheme="minorEastAsia" w:eastAsiaTheme="minorEastAsia" w:hAnsiTheme="minorEastAsia"/>
          <w:kern w:val="0"/>
          <w:szCs w:val="20"/>
        </w:rPr>
        <w:t>SM2</w:t>
      </w:r>
      <w:commentRangeEnd w:id="1151"/>
      <w:r w:rsidRPr="00EC2A01">
        <w:rPr>
          <w:rFonts w:ascii="Microsoft Yi Baiti" w:eastAsia="Microsoft Yi Baiti" w:hAnsi="Microsoft Yi Baiti"/>
          <w:szCs w:val="21"/>
        </w:rPr>
        <w:commentReference w:id="1151"/>
      </w:r>
      <w:commentRangeEnd w:id="1152"/>
      <w:r w:rsidRPr="00EC2A01">
        <w:rPr>
          <w:rFonts w:ascii="Microsoft Yi Baiti" w:eastAsia="Microsoft Yi Baiti" w:hAnsi="Microsoft Yi Baiti"/>
          <w:szCs w:val="21"/>
        </w:rPr>
        <w:commentReference w:id="1152"/>
      </w:r>
      <w:r w:rsidRPr="00EC2A01">
        <w:rPr>
          <w:rFonts w:asciiTheme="minorEastAsia" w:eastAsiaTheme="minorEastAsia" w:hAnsiTheme="minorEastAsia" w:hint="eastAsia"/>
          <w:kern w:val="0"/>
          <w:szCs w:val="20"/>
        </w:rPr>
        <w:t>椭圆曲线公</w:t>
      </w:r>
      <w:proofErr w:type="gramStart"/>
      <w:r w:rsidRPr="00EC2A01">
        <w:rPr>
          <w:rFonts w:asciiTheme="minorEastAsia" w:eastAsiaTheme="minorEastAsia" w:hAnsiTheme="minorEastAsia" w:hint="eastAsia"/>
          <w:kern w:val="0"/>
          <w:szCs w:val="20"/>
        </w:rPr>
        <w:t>钥</w:t>
      </w:r>
      <w:proofErr w:type="gramEnd"/>
      <w:r w:rsidRPr="00EC2A01">
        <w:rPr>
          <w:rFonts w:asciiTheme="minorEastAsia" w:eastAsiaTheme="minorEastAsia" w:hAnsiTheme="minorEastAsia" w:hint="eastAsia"/>
          <w:kern w:val="0"/>
          <w:szCs w:val="20"/>
        </w:rPr>
        <w:t>密码算法</w:t>
      </w:r>
      <w:commentRangeEnd w:id="1153"/>
      <w:r w:rsidRPr="00EC2A01">
        <w:rPr>
          <w:rFonts w:ascii="Microsoft Yi Baiti" w:eastAsia="Microsoft Yi Baiti" w:hAnsi="Microsoft Yi Baiti"/>
          <w:szCs w:val="21"/>
        </w:rPr>
        <w:commentReference w:id="1153"/>
      </w:r>
      <w:commentRangeEnd w:id="1154"/>
      <w:r w:rsidRPr="00EC2A01">
        <w:rPr>
          <w:rFonts w:ascii="Microsoft Yi Baiti" w:eastAsia="Microsoft Yi Baiti" w:hAnsi="Microsoft Yi Baiti"/>
          <w:szCs w:val="21"/>
        </w:rPr>
        <w:commentReference w:id="1154"/>
      </w:r>
      <w:r w:rsidRPr="00EC2A01">
        <w:rPr>
          <w:rFonts w:asciiTheme="minorEastAsia" w:eastAsiaTheme="minorEastAsia" w:hAnsiTheme="minorEastAsia" w:hint="eastAsia"/>
          <w:kern w:val="0"/>
          <w:szCs w:val="20"/>
        </w:rPr>
        <w:t>、</w:t>
      </w:r>
      <w:r w:rsidRPr="00EC2A01">
        <w:rPr>
          <w:rFonts w:asciiTheme="minorEastAsia" w:eastAsiaTheme="minorEastAsia" w:hAnsiTheme="minorEastAsia"/>
          <w:kern w:val="0"/>
          <w:szCs w:val="20"/>
        </w:rPr>
        <w:t>SM3</w:t>
      </w:r>
      <w:r w:rsidRPr="00EC2A01">
        <w:rPr>
          <w:rFonts w:asciiTheme="minorEastAsia" w:eastAsiaTheme="minorEastAsia" w:hAnsiTheme="minorEastAsia" w:hint="eastAsia"/>
          <w:kern w:val="0"/>
          <w:szCs w:val="20"/>
        </w:rPr>
        <w:t>密码杂凑算法对发</w:t>
      </w:r>
      <w:bookmarkEnd w:id="1150"/>
      <w:r w:rsidRPr="00EC2A01">
        <w:rPr>
          <w:rFonts w:asciiTheme="minorEastAsia" w:eastAsiaTheme="minorEastAsia" w:hAnsiTheme="minorEastAsia" w:hint="eastAsia"/>
          <w:kern w:val="0"/>
          <w:szCs w:val="20"/>
        </w:rPr>
        <w:t>送的每条</w:t>
      </w:r>
      <w:r w:rsidRPr="00EC2A01">
        <w:rPr>
          <w:rFonts w:asciiTheme="minorEastAsia" w:eastAsiaTheme="minorEastAsia" w:hAnsiTheme="minorEastAsia"/>
          <w:kern w:val="0"/>
          <w:szCs w:val="20"/>
        </w:rPr>
        <w:t>BSM</w:t>
      </w:r>
      <w:r w:rsidRPr="00EC2A01">
        <w:rPr>
          <w:rFonts w:asciiTheme="minorEastAsia" w:eastAsiaTheme="minorEastAsia" w:hAnsiTheme="minorEastAsia" w:hint="eastAsia"/>
          <w:kern w:val="0"/>
          <w:szCs w:val="20"/>
        </w:rPr>
        <w:t>消息生成消息签名，并附加于该</w:t>
      </w:r>
      <w:r w:rsidRPr="00EC2A01">
        <w:rPr>
          <w:rFonts w:asciiTheme="minorEastAsia" w:eastAsiaTheme="minorEastAsia" w:hAnsiTheme="minorEastAsia"/>
          <w:kern w:val="0"/>
          <w:szCs w:val="20"/>
        </w:rPr>
        <w:t>BSM</w:t>
      </w:r>
      <w:r w:rsidRPr="00EC2A01">
        <w:rPr>
          <w:rFonts w:asciiTheme="minorEastAsia" w:eastAsiaTheme="minorEastAsia" w:hAnsiTheme="minorEastAsia" w:hint="eastAsia"/>
          <w:kern w:val="0"/>
          <w:szCs w:val="20"/>
        </w:rPr>
        <w:t>消息发送</w:t>
      </w:r>
      <w:bookmarkEnd w:id="1149"/>
      <w:r w:rsidRPr="00EC2A01">
        <w:rPr>
          <w:rFonts w:asciiTheme="minorEastAsia" w:eastAsiaTheme="minorEastAsia" w:hAnsiTheme="minorEastAsia" w:hint="eastAsia"/>
          <w:kern w:val="0"/>
          <w:szCs w:val="20"/>
        </w:rPr>
        <w:t>；</w:t>
      </w:r>
    </w:p>
    <w:p w14:paraId="0B55E649" w14:textId="77777777" w:rsidR="00DD64AE" w:rsidRPr="00EC2A01" w:rsidRDefault="00DD64AE" w:rsidP="00DD64AE">
      <w:pPr>
        <w:widowControl/>
        <w:numPr>
          <w:ilvl w:val="0"/>
          <w:numId w:val="164"/>
        </w:numPr>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EC2A01">
        <w:rPr>
          <w:rFonts w:asciiTheme="minorEastAsia" w:eastAsiaTheme="minorEastAsia" w:hAnsiTheme="minorEastAsia" w:hint="eastAsia"/>
          <w:kern w:val="0"/>
          <w:szCs w:val="20"/>
        </w:rPr>
        <w:t>系统应为发送的每条</w:t>
      </w:r>
      <w:r w:rsidRPr="00EC2A01">
        <w:rPr>
          <w:rFonts w:asciiTheme="minorEastAsia" w:eastAsiaTheme="minorEastAsia" w:hAnsiTheme="minorEastAsia"/>
          <w:kern w:val="0"/>
          <w:szCs w:val="20"/>
        </w:rPr>
        <w:t>BSM</w:t>
      </w:r>
      <w:r w:rsidRPr="00EC2A01">
        <w:rPr>
          <w:rFonts w:asciiTheme="minorEastAsia" w:eastAsiaTheme="minorEastAsia" w:hAnsiTheme="minorEastAsia" w:hint="eastAsia"/>
          <w:kern w:val="0"/>
          <w:szCs w:val="20"/>
        </w:rPr>
        <w:t>消息附加用于签名该条消息的消息证书或消息证书的摘要；</w:t>
      </w:r>
    </w:p>
    <w:p w14:paraId="797037C3" w14:textId="77777777" w:rsidR="00DD64AE" w:rsidRPr="00EC2A01" w:rsidRDefault="00DD64AE" w:rsidP="00DD64AE">
      <w:pPr>
        <w:widowControl/>
        <w:numPr>
          <w:ilvl w:val="0"/>
          <w:numId w:val="164"/>
        </w:numPr>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EC2A01">
        <w:rPr>
          <w:rFonts w:asciiTheme="minorEastAsia" w:eastAsiaTheme="minorEastAsia" w:hAnsiTheme="minorEastAsia" w:hint="eastAsia"/>
          <w:kern w:val="0"/>
          <w:szCs w:val="20"/>
        </w:rPr>
        <w:t>系统应使用</w:t>
      </w:r>
      <w:r w:rsidRPr="00EC2A01">
        <w:rPr>
          <w:rFonts w:asciiTheme="minorEastAsia" w:eastAsiaTheme="minorEastAsia" w:hAnsiTheme="minorEastAsia"/>
          <w:kern w:val="0"/>
          <w:szCs w:val="20"/>
        </w:rPr>
        <w:t>SM3</w:t>
      </w:r>
      <w:r w:rsidRPr="00EC2A01">
        <w:rPr>
          <w:rFonts w:asciiTheme="minorEastAsia" w:eastAsiaTheme="minorEastAsia" w:hAnsiTheme="minorEastAsia" w:hint="eastAsia"/>
          <w:kern w:val="0"/>
          <w:szCs w:val="20"/>
        </w:rPr>
        <w:t>密码杂凑算法对</w:t>
      </w:r>
      <w:r w:rsidRPr="00EC2A01">
        <w:rPr>
          <w:rFonts w:asciiTheme="minorEastAsia" w:eastAsiaTheme="minorEastAsia" w:hAnsiTheme="minorEastAsia"/>
          <w:kern w:val="0"/>
          <w:szCs w:val="20"/>
        </w:rPr>
        <w:t>BSM</w:t>
      </w:r>
      <w:r w:rsidRPr="00EC2A01">
        <w:rPr>
          <w:rFonts w:asciiTheme="minorEastAsia" w:eastAsiaTheme="minorEastAsia" w:hAnsiTheme="minorEastAsia" w:hint="eastAsia"/>
          <w:kern w:val="0"/>
          <w:szCs w:val="20"/>
        </w:rPr>
        <w:t>消息、消息证书进行杂凑运算获得其摘要；</w:t>
      </w:r>
    </w:p>
    <w:p w14:paraId="61182B59" w14:textId="77777777" w:rsidR="00DD64AE" w:rsidRPr="00EC2A01" w:rsidRDefault="00DD64AE" w:rsidP="00DD64AE">
      <w:pPr>
        <w:widowControl/>
        <w:numPr>
          <w:ilvl w:val="0"/>
          <w:numId w:val="164"/>
        </w:numPr>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EC2A01">
        <w:rPr>
          <w:rFonts w:asciiTheme="minorEastAsia" w:eastAsiaTheme="minorEastAsia" w:hAnsiTheme="minorEastAsia" w:hint="eastAsia"/>
          <w:kern w:val="0"/>
          <w:szCs w:val="20"/>
        </w:rPr>
        <w:lastRenderedPageBreak/>
        <w:t>系统发送当前</w:t>
      </w:r>
      <w:r w:rsidRPr="00EC2A01">
        <w:rPr>
          <w:rFonts w:asciiTheme="minorEastAsia" w:eastAsiaTheme="minorEastAsia" w:hAnsiTheme="minorEastAsia"/>
          <w:kern w:val="0"/>
          <w:szCs w:val="20"/>
        </w:rPr>
        <w:t>BSM</w:t>
      </w:r>
      <w:r w:rsidRPr="00EC2A01">
        <w:rPr>
          <w:rFonts w:asciiTheme="minorEastAsia" w:eastAsiaTheme="minorEastAsia" w:hAnsiTheme="minorEastAsia" w:hint="eastAsia"/>
          <w:kern w:val="0"/>
          <w:szCs w:val="20"/>
        </w:rPr>
        <w:t>消息时，</w:t>
      </w:r>
      <w:proofErr w:type="gramStart"/>
      <w:r w:rsidRPr="00EC2A01">
        <w:rPr>
          <w:rFonts w:asciiTheme="minorEastAsia" w:eastAsiaTheme="minorEastAsia" w:hAnsiTheme="minorEastAsia" w:hint="eastAsia"/>
          <w:kern w:val="0"/>
          <w:szCs w:val="20"/>
        </w:rPr>
        <w:t>若距上</w:t>
      </w:r>
      <w:proofErr w:type="gramEnd"/>
      <w:r w:rsidRPr="00EC2A01">
        <w:rPr>
          <w:rFonts w:asciiTheme="minorEastAsia" w:eastAsiaTheme="minorEastAsia" w:hAnsiTheme="minorEastAsia" w:hint="eastAsia"/>
          <w:kern w:val="0"/>
          <w:szCs w:val="20"/>
        </w:rPr>
        <w:t>一次发送附加消息证书的</w:t>
      </w:r>
      <w:r w:rsidRPr="00EC2A01">
        <w:rPr>
          <w:rFonts w:asciiTheme="minorEastAsia" w:eastAsiaTheme="minorEastAsia" w:hAnsiTheme="minorEastAsia"/>
          <w:kern w:val="0"/>
          <w:szCs w:val="20"/>
        </w:rPr>
        <w:t>BSM</w:t>
      </w:r>
      <w:r w:rsidRPr="00EC2A01">
        <w:rPr>
          <w:rFonts w:asciiTheme="minorEastAsia" w:eastAsiaTheme="minorEastAsia" w:hAnsiTheme="minorEastAsia" w:hint="eastAsia"/>
          <w:kern w:val="0"/>
          <w:szCs w:val="20"/>
        </w:rPr>
        <w:t>消息的时间等于或大于</w:t>
      </w:r>
      <w:r w:rsidRPr="00EC2A01">
        <w:rPr>
          <w:rFonts w:asciiTheme="minorEastAsia" w:eastAsiaTheme="minorEastAsia" w:hAnsiTheme="minorEastAsia"/>
          <w:kern w:val="0"/>
          <w:szCs w:val="20"/>
        </w:rPr>
        <w:t>450ms</w:t>
      </w:r>
      <w:r w:rsidRPr="00EC2A01">
        <w:rPr>
          <w:rFonts w:asciiTheme="minorEastAsia" w:eastAsiaTheme="minorEastAsia" w:hAnsiTheme="minorEastAsia" w:hint="eastAsia"/>
          <w:kern w:val="0"/>
          <w:szCs w:val="20"/>
        </w:rPr>
        <w:t>，则应为当前</w:t>
      </w:r>
      <w:r w:rsidRPr="00EC2A01">
        <w:rPr>
          <w:rFonts w:asciiTheme="minorEastAsia" w:eastAsiaTheme="minorEastAsia" w:hAnsiTheme="minorEastAsia"/>
          <w:kern w:val="0"/>
          <w:szCs w:val="20"/>
        </w:rPr>
        <w:t>BSM</w:t>
      </w:r>
      <w:r w:rsidRPr="00EC2A01">
        <w:rPr>
          <w:rFonts w:asciiTheme="minorEastAsia" w:eastAsiaTheme="minorEastAsia" w:hAnsiTheme="minorEastAsia" w:hint="eastAsia"/>
          <w:kern w:val="0"/>
          <w:szCs w:val="20"/>
        </w:rPr>
        <w:t>消息附加消息证书；</w:t>
      </w:r>
    </w:p>
    <w:p w14:paraId="7743EABE" w14:textId="77777777" w:rsidR="00DD64AE" w:rsidRPr="00EC2A01" w:rsidRDefault="00DD64AE" w:rsidP="00DD64AE">
      <w:pPr>
        <w:widowControl/>
        <w:numPr>
          <w:ilvl w:val="0"/>
          <w:numId w:val="164"/>
        </w:numPr>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EC2A01">
        <w:rPr>
          <w:rFonts w:asciiTheme="minorEastAsia" w:eastAsiaTheme="minorEastAsia" w:hAnsiTheme="minorEastAsia" w:hint="eastAsia"/>
          <w:kern w:val="0"/>
          <w:szCs w:val="20"/>
        </w:rPr>
        <w:t>若</w:t>
      </w:r>
      <w:r w:rsidRPr="00EC2A01">
        <w:rPr>
          <w:rFonts w:asciiTheme="minorEastAsia" w:eastAsiaTheme="minorEastAsia" w:hAnsiTheme="minorEastAsia"/>
          <w:kern w:val="0"/>
          <w:szCs w:val="20"/>
        </w:rPr>
        <w:t>BSM</w:t>
      </w:r>
      <w:r w:rsidRPr="00EC2A01">
        <w:rPr>
          <w:rFonts w:asciiTheme="minorEastAsia" w:eastAsiaTheme="minorEastAsia" w:hAnsiTheme="minorEastAsia" w:hint="eastAsia"/>
          <w:kern w:val="0"/>
          <w:szCs w:val="20"/>
        </w:rPr>
        <w:t>消息中</w:t>
      </w:r>
      <w:proofErr w:type="spellStart"/>
      <w:r w:rsidRPr="00EC2A01">
        <w:rPr>
          <w:rFonts w:asciiTheme="minorEastAsia" w:eastAsiaTheme="minorEastAsia" w:hAnsiTheme="minorEastAsia" w:hint="eastAsia"/>
          <w:kern w:val="0"/>
          <w:szCs w:val="20"/>
        </w:rPr>
        <w:t>DE_VehicleEventFlags</w:t>
      </w:r>
      <w:proofErr w:type="spellEnd"/>
      <w:r w:rsidRPr="00EC2A01">
        <w:rPr>
          <w:rFonts w:asciiTheme="minorEastAsia" w:eastAsiaTheme="minorEastAsia" w:hAnsiTheme="minorEastAsia" w:hint="eastAsia"/>
          <w:kern w:val="0"/>
          <w:szCs w:val="20"/>
        </w:rPr>
        <w:t>中的某一位或某几位被置1</w:t>
      </w:r>
      <w:del w:id="1155" w:author="刘 建行" w:date="2019-09-27T17:25:00Z">
        <w:r w:rsidRPr="00EC2A01" w:rsidDel="00D31069">
          <w:rPr>
            <w:rFonts w:asciiTheme="minorEastAsia" w:eastAsiaTheme="minorEastAsia" w:hAnsiTheme="minorEastAsia" w:hint="eastAsia"/>
            <w:kern w:val="0"/>
            <w:szCs w:val="20"/>
          </w:rPr>
          <w:delText>关键事件标志位被置位</w:delText>
        </w:r>
      </w:del>
      <w:r w:rsidRPr="00EC2A01">
        <w:rPr>
          <w:rFonts w:asciiTheme="minorEastAsia" w:eastAsiaTheme="minorEastAsia" w:hAnsiTheme="minorEastAsia" w:hint="eastAsia"/>
          <w:kern w:val="0"/>
          <w:szCs w:val="20"/>
        </w:rPr>
        <w:t>时，则系统发送</w:t>
      </w:r>
      <w:r w:rsidRPr="00EC2A01">
        <w:rPr>
          <w:rFonts w:asciiTheme="minorEastAsia" w:eastAsiaTheme="minorEastAsia" w:hAnsiTheme="minorEastAsia"/>
          <w:kern w:val="0"/>
          <w:szCs w:val="20"/>
        </w:rPr>
        <w:t>BSM</w:t>
      </w:r>
      <w:r w:rsidRPr="00EC2A01">
        <w:rPr>
          <w:rFonts w:asciiTheme="minorEastAsia" w:eastAsiaTheme="minorEastAsia" w:hAnsiTheme="minorEastAsia" w:hint="eastAsia"/>
          <w:kern w:val="0"/>
          <w:szCs w:val="20"/>
        </w:rPr>
        <w:t>消息时应附加消息证书；</w:t>
      </w:r>
    </w:p>
    <w:p w14:paraId="03916D11" w14:textId="77777777" w:rsidR="00DD64AE" w:rsidRPr="00EC2A01" w:rsidRDefault="00DD64AE" w:rsidP="00DD64AE">
      <w:pPr>
        <w:widowControl/>
        <w:numPr>
          <w:ilvl w:val="0"/>
          <w:numId w:val="164"/>
        </w:numPr>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EC2A01">
        <w:rPr>
          <w:rFonts w:asciiTheme="minorEastAsia" w:eastAsiaTheme="minorEastAsia" w:hAnsiTheme="minorEastAsia" w:hint="eastAsia"/>
          <w:kern w:val="0"/>
          <w:szCs w:val="20"/>
        </w:rPr>
        <w:t>当无有效的消息证书时，系统不应发送</w:t>
      </w:r>
      <w:r w:rsidRPr="00EC2A01">
        <w:rPr>
          <w:rFonts w:asciiTheme="minorEastAsia" w:eastAsiaTheme="minorEastAsia" w:hAnsiTheme="minorEastAsia"/>
          <w:kern w:val="0"/>
          <w:szCs w:val="20"/>
        </w:rPr>
        <w:t>BSM</w:t>
      </w:r>
      <w:r w:rsidRPr="00EC2A01">
        <w:rPr>
          <w:rFonts w:asciiTheme="minorEastAsia" w:eastAsiaTheme="minorEastAsia" w:hAnsiTheme="minorEastAsia" w:hint="eastAsia"/>
          <w:kern w:val="0"/>
          <w:szCs w:val="20"/>
        </w:rPr>
        <w:t>消息；</w:t>
      </w:r>
    </w:p>
    <w:p w14:paraId="7D11EA55" w14:textId="77777777" w:rsidR="00DD64AE" w:rsidRPr="00EC2A01" w:rsidRDefault="00DD64AE" w:rsidP="00DD64AE">
      <w:pPr>
        <w:widowControl/>
        <w:numPr>
          <w:ilvl w:val="0"/>
          <w:numId w:val="164"/>
        </w:numPr>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EC2A01">
        <w:rPr>
          <w:rFonts w:asciiTheme="minorEastAsia" w:eastAsiaTheme="minorEastAsia" w:hAnsiTheme="minorEastAsia" w:hint="eastAsia"/>
          <w:kern w:val="0"/>
          <w:szCs w:val="20"/>
        </w:rPr>
        <w:t>系统不应使用过期的消息证书发送</w:t>
      </w:r>
      <w:r w:rsidRPr="00EC2A01">
        <w:rPr>
          <w:rFonts w:asciiTheme="minorEastAsia" w:eastAsiaTheme="minorEastAsia" w:hAnsiTheme="minorEastAsia"/>
          <w:kern w:val="0"/>
          <w:szCs w:val="20"/>
        </w:rPr>
        <w:t>BSM</w:t>
      </w:r>
      <w:r w:rsidRPr="00EC2A01">
        <w:rPr>
          <w:rFonts w:asciiTheme="minorEastAsia" w:eastAsiaTheme="minorEastAsia" w:hAnsiTheme="minorEastAsia" w:hint="eastAsia"/>
          <w:kern w:val="0"/>
          <w:szCs w:val="20"/>
        </w:rPr>
        <w:t>消息；</w:t>
      </w:r>
    </w:p>
    <w:p w14:paraId="3357B1D2" w14:textId="77777777" w:rsidR="00DD64AE" w:rsidRPr="00EC2A01" w:rsidRDefault="00DD64AE" w:rsidP="00DD64AE">
      <w:pPr>
        <w:widowControl/>
        <w:numPr>
          <w:ilvl w:val="0"/>
          <w:numId w:val="164"/>
        </w:numPr>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EC2A01">
        <w:rPr>
          <w:rFonts w:asciiTheme="minorEastAsia" w:eastAsiaTheme="minorEastAsia" w:hAnsiTheme="minorEastAsia" w:hint="eastAsia"/>
          <w:kern w:val="0"/>
          <w:szCs w:val="20"/>
        </w:rPr>
        <w:t>系统启动后应为发送的第一条</w:t>
      </w:r>
      <w:r w:rsidRPr="00EC2A01">
        <w:rPr>
          <w:rFonts w:asciiTheme="minorEastAsia" w:eastAsiaTheme="minorEastAsia" w:hAnsiTheme="minorEastAsia"/>
          <w:kern w:val="0"/>
          <w:szCs w:val="20"/>
        </w:rPr>
        <w:t>BSM</w:t>
      </w:r>
      <w:r w:rsidRPr="00EC2A01">
        <w:rPr>
          <w:rFonts w:asciiTheme="minorEastAsia" w:eastAsiaTheme="minorEastAsia" w:hAnsiTheme="minorEastAsia" w:hint="eastAsia"/>
          <w:kern w:val="0"/>
          <w:szCs w:val="20"/>
        </w:rPr>
        <w:t>消息附加消息证书；</w:t>
      </w:r>
    </w:p>
    <w:p w14:paraId="464D9157" w14:textId="77777777" w:rsidR="00DD64AE" w:rsidRPr="00EC2A01" w:rsidRDefault="00DD64AE" w:rsidP="00DD64AE">
      <w:pPr>
        <w:widowControl/>
        <w:numPr>
          <w:ilvl w:val="0"/>
          <w:numId w:val="164"/>
        </w:numPr>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EC2A01">
        <w:rPr>
          <w:rFonts w:asciiTheme="minorEastAsia" w:eastAsiaTheme="minorEastAsia" w:hAnsiTheme="minorEastAsia" w:hint="eastAsia"/>
          <w:kern w:val="0"/>
          <w:szCs w:val="20"/>
        </w:rPr>
        <w:t>当消息证书发生改变后，系统应为此后发送的第一条</w:t>
      </w:r>
      <w:r w:rsidRPr="00EC2A01">
        <w:rPr>
          <w:rFonts w:asciiTheme="minorEastAsia" w:eastAsiaTheme="minorEastAsia" w:hAnsiTheme="minorEastAsia"/>
          <w:kern w:val="0"/>
          <w:szCs w:val="20"/>
        </w:rPr>
        <w:t>BSM</w:t>
      </w:r>
      <w:r w:rsidRPr="00EC2A01">
        <w:rPr>
          <w:rFonts w:asciiTheme="minorEastAsia" w:eastAsiaTheme="minorEastAsia" w:hAnsiTheme="minorEastAsia" w:hint="eastAsia"/>
          <w:kern w:val="0"/>
          <w:szCs w:val="20"/>
        </w:rPr>
        <w:t>消息附加消息证书；</w:t>
      </w:r>
    </w:p>
    <w:p w14:paraId="28CD9E75" w14:textId="77777777" w:rsidR="00DD64AE" w:rsidRPr="00EC2A01" w:rsidRDefault="00DD64AE" w:rsidP="00DD64AE">
      <w:pPr>
        <w:widowControl/>
        <w:numPr>
          <w:ilvl w:val="0"/>
          <w:numId w:val="164"/>
        </w:numPr>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EC2A01">
        <w:rPr>
          <w:rFonts w:asciiTheme="minorEastAsia" w:eastAsiaTheme="minorEastAsia" w:hAnsiTheme="minorEastAsia" w:hint="eastAsia"/>
          <w:kern w:val="0"/>
          <w:szCs w:val="20"/>
        </w:rPr>
        <w:t>系统为每条</w:t>
      </w:r>
      <w:r w:rsidRPr="00EC2A01">
        <w:rPr>
          <w:rFonts w:asciiTheme="minorEastAsia" w:eastAsiaTheme="minorEastAsia" w:hAnsiTheme="minorEastAsia"/>
          <w:kern w:val="0"/>
          <w:szCs w:val="20"/>
        </w:rPr>
        <w:t>BSM</w:t>
      </w:r>
      <w:r w:rsidRPr="00EC2A01">
        <w:rPr>
          <w:rFonts w:asciiTheme="minorEastAsia" w:eastAsiaTheme="minorEastAsia" w:hAnsiTheme="minorEastAsia" w:hint="eastAsia"/>
          <w:kern w:val="0"/>
          <w:szCs w:val="20"/>
        </w:rPr>
        <w:t>消息附加消息签名、消息证书或消息证书摘要时，不应附加消息生成时间、消息生成地点信息。</w:t>
      </w:r>
    </w:p>
    <w:p w14:paraId="7344BEE6" w14:textId="77777777" w:rsidR="00DD64AE" w:rsidRPr="00EC2A01" w:rsidRDefault="00DD64AE" w:rsidP="00DD64AE">
      <w:pPr>
        <w:widowControl/>
        <w:numPr>
          <w:ilvl w:val="0"/>
          <w:numId w:val="164"/>
        </w:numPr>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EC2A01">
        <w:rPr>
          <w:rFonts w:asciiTheme="minorEastAsia" w:eastAsiaTheme="minorEastAsia" w:hAnsiTheme="minorEastAsia" w:hint="eastAsia"/>
          <w:kern w:val="0"/>
          <w:szCs w:val="20"/>
        </w:rPr>
        <w:t>系统不应对发送的</w:t>
      </w:r>
      <w:r w:rsidRPr="00EC2A01">
        <w:rPr>
          <w:rFonts w:asciiTheme="minorEastAsia" w:eastAsiaTheme="minorEastAsia" w:hAnsiTheme="minorEastAsia"/>
          <w:kern w:val="0"/>
          <w:szCs w:val="20"/>
        </w:rPr>
        <w:t>BSM</w:t>
      </w:r>
      <w:r w:rsidRPr="00EC2A01">
        <w:rPr>
          <w:rFonts w:asciiTheme="minorEastAsia" w:eastAsiaTheme="minorEastAsia" w:hAnsiTheme="minorEastAsia" w:hint="eastAsia"/>
          <w:kern w:val="0"/>
          <w:szCs w:val="20"/>
        </w:rPr>
        <w:t>消息进行加密。</w:t>
      </w:r>
    </w:p>
    <w:p w14:paraId="2F5C79F0" w14:textId="77777777" w:rsidR="00DD64AE" w:rsidRPr="00EC2A01" w:rsidRDefault="00DD64AE" w:rsidP="00DD64AE">
      <w:pPr>
        <w:widowControl/>
        <w:numPr>
          <w:ilvl w:val="2"/>
          <w:numId w:val="2"/>
        </w:numPr>
        <w:spacing w:beforeLines="50" w:before="156" w:afterLines="50" w:after="156"/>
        <w:ind w:left="284"/>
        <w:jc w:val="left"/>
        <w:outlineLvl w:val="3"/>
        <w:rPr>
          <w:rFonts w:ascii="SimHei" w:eastAsia="SimHei" w:hAnsi="SimHei"/>
          <w:kern w:val="0"/>
          <w:szCs w:val="21"/>
        </w:rPr>
      </w:pPr>
      <w:bookmarkStart w:id="1156" w:name="_Toc23252456"/>
      <w:r w:rsidRPr="00EC2A01">
        <w:rPr>
          <w:rFonts w:ascii="SimHei" w:eastAsia="SimHei" w:hAnsi="SimHei" w:hint="eastAsia"/>
          <w:kern w:val="0"/>
          <w:szCs w:val="21"/>
        </w:rPr>
        <w:t>消息证书改变</w:t>
      </w:r>
      <w:bookmarkEnd w:id="1156"/>
    </w:p>
    <w:p w14:paraId="09BEB3BF" w14:textId="77777777" w:rsidR="00DD64AE" w:rsidRPr="00EC2A01" w:rsidRDefault="00DD64AE" w:rsidP="00DD64AE">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EC2A01">
        <w:rPr>
          <w:rFonts w:asciiTheme="minorEastAsia" w:eastAsiaTheme="minorEastAsia" w:hAnsiTheme="minorEastAsia" w:hint="eastAsia"/>
          <w:kern w:val="0"/>
          <w:szCs w:val="20"/>
        </w:rPr>
        <w:t>为保护隐私，连续使用同一个消息证书时间超过</w:t>
      </w:r>
      <w:commentRangeStart w:id="1157"/>
      <w:commentRangeStart w:id="1158"/>
      <w:r w:rsidRPr="00EC2A01">
        <w:rPr>
          <w:rFonts w:asciiTheme="minorEastAsia" w:eastAsiaTheme="minorEastAsia" w:hAnsiTheme="minorEastAsia"/>
          <w:kern w:val="0"/>
          <w:szCs w:val="20"/>
        </w:rPr>
        <w:t>300s</w:t>
      </w:r>
      <w:commentRangeEnd w:id="1157"/>
      <w:r w:rsidRPr="00EC2A01">
        <w:rPr>
          <w:rFonts w:ascii="Microsoft Yi Baiti" w:eastAsia="Microsoft Yi Baiti" w:hAnsi="Microsoft Yi Baiti"/>
          <w:szCs w:val="21"/>
        </w:rPr>
        <w:commentReference w:id="1157"/>
      </w:r>
      <w:commentRangeEnd w:id="1158"/>
      <w:r w:rsidRPr="00EC2A01">
        <w:rPr>
          <w:rFonts w:ascii="Microsoft Yi Baiti" w:eastAsia="Microsoft Yi Baiti" w:hAnsi="Microsoft Yi Baiti"/>
          <w:szCs w:val="21"/>
        </w:rPr>
        <w:commentReference w:id="1158"/>
      </w:r>
      <w:r w:rsidRPr="00EC2A01">
        <w:rPr>
          <w:rFonts w:asciiTheme="minorEastAsia" w:eastAsiaTheme="minorEastAsia" w:hAnsiTheme="minorEastAsia" w:hint="eastAsia"/>
          <w:kern w:val="0"/>
          <w:szCs w:val="20"/>
        </w:rPr>
        <w:t>时，系统应随机使用其他有效的消息证书，但有以下任</w:t>
      </w:r>
      <w:proofErr w:type="gramStart"/>
      <w:r w:rsidRPr="00EC2A01">
        <w:rPr>
          <w:rFonts w:asciiTheme="minorEastAsia" w:eastAsiaTheme="minorEastAsia" w:hAnsiTheme="minorEastAsia" w:hint="eastAsia"/>
          <w:kern w:val="0"/>
          <w:szCs w:val="20"/>
        </w:rPr>
        <w:t>一</w:t>
      </w:r>
      <w:proofErr w:type="gramEnd"/>
      <w:r w:rsidRPr="00EC2A01">
        <w:rPr>
          <w:rFonts w:asciiTheme="minorEastAsia" w:eastAsiaTheme="minorEastAsia" w:hAnsiTheme="minorEastAsia" w:hint="eastAsia"/>
          <w:kern w:val="0"/>
          <w:szCs w:val="20"/>
        </w:rPr>
        <w:t>情形除外：</w:t>
      </w:r>
    </w:p>
    <w:p w14:paraId="74026BC4" w14:textId="77777777" w:rsidR="00DD64AE" w:rsidRPr="00EC2A01" w:rsidRDefault="00DD64AE" w:rsidP="00DD64AE">
      <w:pPr>
        <w:widowControl/>
        <w:numPr>
          <w:ilvl w:val="0"/>
          <w:numId w:val="48"/>
        </w:numPr>
        <w:tabs>
          <w:tab w:val="center" w:pos="4201"/>
          <w:tab w:val="right" w:leader="dot" w:pos="9298"/>
        </w:tabs>
        <w:autoSpaceDE w:val="0"/>
        <w:autoSpaceDN w:val="0"/>
        <w:ind w:left="0" w:firstLineChars="200" w:firstLine="420"/>
        <w:rPr>
          <w:rFonts w:asciiTheme="minorEastAsia" w:eastAsiaTheme="minorEastAsia" w:hAnsiTheme="minorEastAsia"/>
          <w:kern w:val="0"/>
          <w:szCs w:val="20"/>
        </w:rPr>
      </w:pPr>
      <w:r w:rsidRPr="00EC2A01">
        <w:rPr>
          <w:rFonts w:asciiTheme="minorEastAsia" w:eastAsiaTheme="minorEastAsia" w:hAnsiTheme="minorEastAsia" w:hint="eastAsia"/>
          <w:kern w:val="0"/>
          <w:szCs w:val="20"/>
        </w:rPr>
        <w:t>系统当前位置距离上一次消息证书改变时所处的位置小于</w:t>
      </w:r>
      <w:r w:rsidRPr="00EC2A01">
        <w:rPr>
          <w:rFonts w:asciiTheme="minorEastAsia" w:eastAsiaTheme="minorEastAsia" w:hAnsiTheme="minorEastAsia"/>
          <w:kern w:val="0"/>
          <w:szCs w:val="20"/>
        </w:rPr>
        <w:t>2km</w:t>
      </w:r>
      <w:r w:rsidRPr="00EC2A01">
        <w:rPr>
          <w:rFonts w:asciiTheme="minorEastAsia" w:eastAsiaTheme="minorEastAsia" w:hAnsiTheme="minorEastAsia" w:hint="eastAsia"/>
          <w:kern w:val="0"/>
          <w:szCs w:val="20"/>
        </w:rPr>
        <w:t>，且该消息证书未过期，且上一次消息证书改变后系统未进行关机重启操作；</w:t>
      </w:r>
    </w:p>
    <w:p w14:paraId="1BED460D" w14:textId="77777777" w:rsidR="00DD64AE" w:rsidRPr="00EC2A01" w:rsidRDefault="00DD64AE" w:rsidP="00DD64AE">
      <w:pPr>
        <w:widowControl/>
        <w:numPr>
          <w:ilvl w:val="0"/>
          <w:numId w:val="48"/>
        </w:numPr>
        <w:tabs>
          <w:tab w:val="center" w:pos="4201"/>
          <w:tab w:val="right" w:leader="dot" w:pos="9298"/>
        </w:tabs>
        <w:autoSpaceDE w:val="0"/>
        <w:autoSpaceDN w:val="0"/>
        <w:ind w:left="0" w:firstLineChars="200" w:firstLine="420"/>
        <w:rPr>
          <w:rFonts w:asciiTheme="minorEastAsia" w:eastAsiaTheme="minorEastAsia" w:hAnsiTheme="minorEastAsia"/>
          <w:kern w:val="0"/>
          <w:szCs w:val="20"/>
        </w:rPr>
      </w:pPr>
      <w:proofErr w:type="spellStart"/>
      <w:r w:rsidRPr="00EC2A01">
        <w:rPr>
          <w:rFonts w:asciiTheme="minorEastAsia" w:eastAsiaTheme="minorEastAsia" w:hAnsiTheme="minorEastAsia" w:hint="eastAsia"/>
          <w:kern w:val="0"/>
          <w:szCs w:val="20"/>
        </w:rPr>
        <w:t>DE_VehicleEventFlags</w:t>
      </w:r>
      <w:proofErr w:type="spellEnd"/>
      <w:r w:rsidRPr="00EC2A01">
        <w:rPr>
          <w:rFonts w:asciiTheme="minorEastAsia" w:eastAsiaTheme="minorEastAsia" w:hAnsiTheme="minorEastAsia" w:hint="eastAsia"/>
          <w:kern w:val="0"/>
          <w:szCs w:val="20"/>
        </w:rPr>
        <w:t>中的某一位或某几位</w:t>
      </w:r>
      <w:del w:id="1159" w:author="刘 建行" w:date="2019-09-27T17:29:00Z">
        <w:r w:rsidRPr="00EC2A01" w:rsidDel="00D31069">
          <w:rPr>
            <w:rFonts w:asciiTheme="minorEastAsia" w:eastAsiaTheme="minorEastAsia" w:hAnsiTheme="minorEastAsia" w:hint="eastAsia"/>
            <w:kern w:val="0"/>
            <w:szCs w:val="20"/>
          </w:rPr>
          <w:delText>一个或多个关键事件标志位</w:delText>
        </w:r>
      </w:del>
      <w:r w:rsidRPr="00EC2A01">
        <w:rPr>
          <w:rFonts w:asciiTheme="minorEastAsia" w:eastAsiaTheme="minorEastAsia" w:hAnsiTheme="minorEastAsia" w:hint="eastAsia"/>
          <w:kern w:val="0"/>
          <w:szCs w:val="20"/>
        </w:rPr>
        <w:t>被置1</w:t>
      </w:r>
      <w:del w:id="1160" w:author="刘 建行" w:date="2019-09-27T17:30:00Z">
        <w:r w:rsidRPr="00EC2A01" w:rsidDel="00D31069">
          <w:rPr>
            <w:rFonts w:asciiTheme="minorEastAsia" w:eastAsiaTheme="minorEastAsia" w:hAnsiTheme="minorEastAsia" w:hint="eastAsia"/>
            <w:kern w:val="0"/>
            <w:szCs w:val="20"/>
          </w:rPr>
          <w:delText>位</w:delText>
        </w:r>
      </w:del>
      <w:r w:rsidRPr="00EC2A01">
        <w:rPr>
          <w:rFonts w:asciiTheme="minorEastAsia" w:eastAsiaTheme="minorEastAsia" w:hAnsiTheme="minorEastAsia" w:hint="eastAsia"/>
          <w:kern w:val="0"/>
          <w:szCs w:val="20"/>
        </w:rPr>
        <w:t>，且该消息证书未过期。</w:t>
      </w:r>
      <w:r w:rsidRPr="00EB5BCC">
        <w:rPr>
          <w:rFonts w:asciiTheme="minorEastAsia" w:eastAsiaTheme="minorEastAsia" w:hAnsiTheme="minorEastAsia" w:hint="eastAsia"/>
          <w:kern w:val="0"/>
          <w:szCs w:val="20"/>
        </w:rPr>
        <w:t>此后，当BSM中所有关键事件标志位被恢复为复位时，若当前使用的证书时间超过300s，则系统应随机使用其他有效的消息证书</w:t>
      </w:r>
    </w:p>
    <w:p w14:paraId="78A52055" w14:textId="77777777" w:rsidR="00DD64AE" w:rsidRPr="00EC2A01" w:rsidRDefault="00DD64AE" w:rsidP="00DD64AE">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EC2A01">
        <w:rPr>
          <w:rFonts w:asciiTheme="minorEastAsia" w:eastAsiaTheme="minorEastAsia" w:hAnsiTheme="minorEastAsia" w:hint="eastAsia"/>
          <w:kern w:val="0"/>
          <w:szCs w:val="20"/>
        </w:rPr>
        <w:t>当正在使用的消息证书过期时，系统应立即随机使用其他有效的消息证书。</w:t>
      </w:r>
    </w:p>
    <w:p w14:paraId="71D6653F" w14:textId="77777777" w:rsidR="00DD64AE" w:rsidRPr="00EC2A01" w:rsidRDefault="00DD64AE" w:rsidP="00DD64AE">
      <w:pPr>
        <w:widowControl/>
        <w:numPr>
          <w:ilvl w:val="2"/>
          <w:numId w:val="2"/>
        </w:numPr>
        <w:spacing w:beforeLines="50" w:before="156" w:afterLines="50" w:after="156"/>
        <w:ind w:left="284"/>
        <w:jc w:val="left"/>
        <w:outlineLvl w:val="3"/>
        <w:rPr>
          <w:rFonts w:ascii="SimHei" w:eastAsia="SimHei" w:hAnsi="SimHei"/>
          <w:kern w:val="0"/>
          <w:szCs w:val="21"/>
        </w:rPr>
      </w:pPr>
      <w:bookmarkStart w:id="1161" w:name="_Toc23252457"/>
      <w:r w:rsidRPr="00EC2A01">
        <w:rPr>
          <w:rFonts w:ascii="SimHei" w:eastAsia="SimHei" w:hAnsi="SimHei" w:hint="eastAsia"/>
          <w:kern w:val="0"/>
          <w:szCs w:val="21"/>
        </w:rPr>
        <w:t>消息验证</w:t>
      </w:r>
      <w:bookmarkEnd w:id="1161"/>
    </w:p>
    <w:p w14:paraId="48F71234" w14:textId="77777777" w:rsidR="00DD64AE" w:rsidRDefault="00DD64AE" w:rsidP="00DD64AE">
      <w:pPr>
        <w:widowControl/>
        <w:tabs>
          <w:tab w:val="center" w:pos="4201"/>
          <w:tab w:val="right" w:leader="dot" w:pos="9298"/>
        </w:tabs>
        <w:autoSpaceDE w:val="0"/>
        <w:autoSpaceDN w:val="0"/>
        <w:ind w:left="420"/>
        <w:rPr>
          <w:rFonts w:asciiTheme="minorEastAsia" w:eastAsiaTheme="minorEastAsia" w:hAnsiTheme="minorEastAsia"/>
          <w:kern w:val="0"/>
          <w:szCs w:val="20"/>
        </w:rPr>
      </w:pPr>
      <w:r>
        <w:rPr>
          <w:rFonts w:asciiTheme="minorEastAsia" w:eastAsiaTheme="minorEastAsia" w:hAnsiTheme="minorEastAsia" w:hint="eastAsia"/>
          <w:kern w:val="0"/>
          <w:szCs w:val="20"/>
        </w:rPr>
        <w:t>系统将接收到的B</w:t>
      </w:r>
      <w:r>
        <w:rPr>
          <w:rFonts w:asciiTheme="minorEastAsia" w:eastAsiaTheme="minorEastAsia" w:hAnsiTheme="minorEastAsia"/>
          <w:kern w:val="0"/>
          <w:szCs w:val="20"/>
        </w:rPr>
        <w:t>SM</w:t>
      </w:r>
      <w:r>
        <w:rPr>
          <w:rFonts w:asciiTheme="minorEastAsia" w:eastAsiaTheme="minorEastAsia" w:hAnsiTheme="minorEastAsia" w:hint="eastAsia"/>
          <w:kern w:val="0"/>
          <w:szCs w:val="20"/>
        </w:rPr>
        <w:t>消息用于自车安全应用前，应对该消息进行下列验证：</w:t>
      </w:r>
    </w:p>
    <w:p w14:paraId="49823985" w14:textId="77777777" w:rsidR="00DD64AE" w:rsidRPr="00C45516" w:rsidRDefault="00DD64AE" w:rsidP="00DD64AE">
      <w:pPr>
        <w:widowControl/>
        <w:numPr>
          <w:ilvl w:val="0"/>
          <w:numId w:val="49"/>
        </w:numPr>
        <w:tabs>
          <w:tab w:val="center" w:pos="4201"/>
          <w:tab w:val="right" w:leader="dot" w:pos="9298"/>
        </w:tabs>
        <w:autoSpaceDE w:val="0"/>
        <w:autoSpaceDN w:val="0"/>
        <w:ind w:left="0" w:firstLineChars="200" w:firstLine="420"/>
        <w:rPr>
          <w:rFonts w:asciiTheme="minorEastAsia" w:eastAsiaTheme="minorEastAsia" w:hAnsiTheme="minorEastAsia"/>
          <w:kern w:val="0"/>
          <w:szCs w:val="20"/>
        </w:rPr>
      </w:pPr>
      <w:r w:rsidRPr="00C45516">
        <w:rPr>
          <w:rFonts w:asciiTheme="minorEastAsia" w:eastAsiaTheme="minorEastAsia" w:hAnsiTheme="minorEastAsia" w:hint="eastAsia"/>
          <w:kern w:val="0"/>
          <w:szCs w:val="20"/>
        </w:rPr>
        <w:t>若系统接收到的</w:t>
      </w:r>
      <w:r w:rsidRPr="00C45516">
        <w:rPr>
          <w:rFonts w:asciiTheme="minorEastAsia" w:eastAsiaTheme="minorEastAsia" w:hAnsiTheme="minorEastAsia"/>
          <w:kern w:val="0"/>
          <w:szCs w:val="20"/>
        </w:rPr>
        <w:t>BSM</w:t>
      </w:r>
      <w:r w:rsidRPr="00C45516">
        <w:rPr>
          <w:rFonts w:asciiTheme="minorEastAsia" w:eastAsiaTheme="minorEastAsia" w:hAnsiTheme="minorEastAsia" w:hint="eastAsia"/>
          <w:kern w:val="0"/>
          <w:szCs w:val="20"/>
        </w:rPr>
        <w:t>消息附带了消息证书，系统应验证该消息证书是由系统信任的数字证书管理系统颁发，且该消息证书未失效，是则进入该</w:t>
      </w:r>
      <w:r w:rsidRPr="00C45516">
        <w:rPr>
          <w:rFonts w:asciiTheme="minorEastAsia" w:eastAsiaTheme="minorEastAsia" w:hAnsiTheme="minorEastAsia"/>
          <w:kern w:val="0"/>
          <w:szCs w:val="20"/>
        </w:rPr>
        <w:t>BSM</w:t>
      </w:r>
      <w:r w:rsidRPr="00C45516">
        <w:rPr>
          <w:rFonts w:asciiTheme="minorEastAsia" w:eastAsiaTheme="minorEastAsia" w:hAnsiTheme="minorEastAsia" w:hint="eastAsia"/>
          <w:kern w:val="0"/>
          <w:szCs w:val="20"/>
        </w:rPr>
        <w:t>消息的签名验证环节，并应缓存该消息证书至少</w:t>
      </w:r>
      <w:r w:rsidRPr="00C45516">
        <w:rPr>
          <w:rFonts w:asciiTheme="minorEastAsia" w:eastAsiaTheme="minorEastAsia" w:hAnsiTheme="minorEastAsia"/>
          <w:kern w:val="0"/>
          <w:szCs w:val="20"/>
        </w:rPr>
        <w:t>600ms</w:t>
      </w:r>
      <w:r w:rsidRPr="00C45516">
        <w:rPr>
          <w:rFonts w:asciiTheme="minorEastAsia" w:eastAsiaTheme="minorEastAsia" w:hAnsiTheme="minorEastAsia" w:hint="eastAsia"/>
          <w:kern w:val="0"/>
          <w:szCs w:val="20"/>
        </w:rPr>
        <w:t>，</w:t>
      </w:r>
      <w:r w:rsidRPr="00C45516">
        <w:rPr>
          <w:rFonts w:asciiTheme="minorEastAsia" w:eastAsiaTheme="minorEastAsia" w:hAnsiTheme="minorEastAsia"/>
          <w:kern w:val="0"/>
          <w:szCs w:val="20"/>
        </w:rPr>
        <w:t xml:space="preserve"> </w:t>
      </w:r>
      <w:r w:rsidRPr="00C45516">
        <w:rPr>
          <w:rFonts w:asciiTheme="minorEastAsia" w:eastAsiaTheme="minorEastAsia" w:hAnsiTheme="minorEastAsia" w:hint="eastAsia"/>
          <w:kern w:val="0"/>
          <w:szCs w:val="20"/>
        </w:rPr>
        <w:t>否则认为该</w:t>
      </w:r>
      <w:r w:rsidRPr="00C45516">
        <w:rPr>
          <w:rFonts w:asciiTheme="minorEastAsia" w:eastAsiaTheme="minorEastAsia" w:hAnsiTheme="minorEastAsia"/>
          <w:kern w:val="0"/>
          <w:szCs w:val="20"/>
        </w:rPr>
        <w:t>BSM</w:t>
      </w:r>
      <w:r w:rsidRPr="00C45516">
        <w:rPr>
          <w:rFonts w:asciiTheme="minorEastAsia" w:eastAsiaTheme="minorEastAsia" w:hAnsiTheme="minorEastAsia" w:hint="eastAsia"/>
          <w:kern w:val="0"/>
          <w:szCs w:val="20"/>
        </w:rPr>
        <w:t>消息无效。</w:t>
      </w:r>
    </w:p>
    <w:p w14:paraId="23E57AFC" w14:textId="77777777" w:rsidR="00DD64AE" w:rsidRPr="00EC2A01" w:rsidRDefault="00DD64AE" w:rsidP="00DD64AE">
      <w:pPr>
        <w:widowControl/>
        <w:numPr>
          <w:ilvl w:val="0"/>
          <w:numId w:val="49"/>
        </w:numPr>
        <w:tabs>
          <w:tab w:val="center" w:pos="4201"/>
          <w:tab w:val="right" w:leader="dot" w:pos="9298"/>
        </w:tabs>
        <w:autoSpaceDE w:val="0"/>
        <w:autoSpaceDN w:val="0"/>
        <w:ind w:left="0" w:firstLineChars="200" w:firstLine="420"/>
        <w:rPr>
          <w:rFonts w:asciiTheme="minorEastAsia" w:eastAsiaTheme="minorEastAsia" w:hAnsiTheme="minorEastAsia"/>
          <w:kern w:val="0"/>
          <w:szCs w:val="20"/>
        </w:rPr>
      </w:pPr>
      <w:r w:rsidRPr="00EC2A01">
        <w:rPr>
          <w:rFonts w:asciiTheme="minorEastAsia" w:eastAsiaTheme="minorEastAsia" w:hAnsiTheme="minorEastAsia" w:hint="eastAsia"/>
          <w:kern w:val="0"/>
          <w:szCs w:val="20"/>
        </w:rPr>
        <w:t>若系统接收到的</w:t>
      </w:r>
      <w:r w:rsidRPr="00EC2A01">
        <w:rPr>
          <w:rFonts w:asciiTheme="minorEastAsia" w:eastAsiaTheme="minorEastAsia" w:hAnsiTheme="minorEastAsia"/>
          <w:kern w:val="0"/>
          <w:szCs w:val="20"/>
        </w:rPr>
        <w:t>BSM</w:t>
      </w:r>
      <w:r w:rsidRPr="00EC2A01">
        <w:rPr>
          <w:rFonts w:asciiTheme="minorEastAsia" w:eastAsiaTheme="minorEastAsia" w:hAnsiTheme="minorEastAsia" w:hint="eastAsia"/>
          <w:kern w:val="0"/>
          <w:szCs w:val="20"/>
        </w:rPr>
        <w:t>消息附带了消息证书摘要，系统应检索缓存中是否有与该摘要一致的消息证书，且该消息证书未失效，是则进入该</w:t>
      </w:r>
      <w:r w:rsidRPr="00EC2A01">
        <w:rPr>
          <w:rFonts w:asciiTheme="minorEastAsia" w:eastAsiaTheme="minorEastAsia" w:hAnsiTheme="minorEastAsia"/>
          <w:kern w:val="0"/>
          <w:szCs w:val="20"/>
        </w:rPr>
        <w:t>BSM</w:t>
      </w:r>
      <w:r w:rsidRPr="00EC2A01">
        <w:rPr>
          <w:rFonts w:asciiTheme="minorEastAsia" w:eastAsiaTheme="minorEastAsia" w:hAnsiTheme="minorEastAsia" w:hint="eastAsia"/>
          <w:kern w:val="0"/>
          <w:szCs w:val="20"/>
        </w:rPr>
        <w:t>消息的签名验证环节，否则认为该</w:t>
      </w:r>
      <w:r w:rsidRPr="00EC2A01">
        <w:rPr>
          <w:rFonts w:asciiTheme="minorEastAsia" w:eastAsiaTheme="minorEastAsia" w:hAnsiTheme="minorEastAsia"/>
          <w:kern w:val="0"/>
          <w:szCs w:val="20"/>
        </w:rPr>
        <w:t>BSM</w:t>
      </w:r>
      <w:r w:rsidRPr="00EC2A01">
        <w:rPr>
          <w:rFonts w:asciiTheme="minorEastAsia" w:eastAsiaTheme="minorEastAsia" w:hAnsiTheme="minorEastAsia" w:hint="eastAsia"/>
          <w:kern w:val="0"/>
          <w:szCs w:val="20"/>
        </w:rPr>
        <w:t>消息无效。</w:t>
      </w:r>
    </w:p>
    <w:p w14:paraId="35ABDCF4" w14:textId="77777777" w:rsidR="00DD64AE" w:rsidRPr="00EC2A01" w:rsidRDefault="00DD64AE" w:rsidP="00DD64AE">
      <w:pPr>
        <w:widowControl/>
        <w:numPr>
          <w:ilvl w:val="0"/>
          <w:numId w:val="49"/>
        </w:numPr>
        <w:tabs>
          <w:tab w:val="center" w:pos="4201"/>
          <w:tab w:val="right" w:leader="dot" w:pos="9298"/>
        </w:tabs>
        <w:autoSpaceDE w:val="0"/>
        <w:autoSpaceDN w:val="0"/>
        <w:ind w:left="0" w:firstLineChars="200" w:firstLine="420"/>
        <w:rPr>
          <w:rFonts w:asciiTheme="minorEastAsia" w:eastAsiaTheme="minorEastAsia" w:hAnsiTheme="minorEastAsia"/>
          <w:kern w:val="0"/>
          <w:szCs w:val="20"/>
        </w:rPr>
      </w:pPr>
      <w:r w:rsidRPr="00EC2A01">
        <w:rPr>
          <w:rFonts w:asciiTheme="minorEastAsia" w:eastAsiaTheme="minorEastAsia" w:hAnsiTheme="minorEastAsia"/>
          <w:kern w:val="0"/>
          <w:szCs w:val="20"/>
        </w:rPr>
        <w:t>BSM</w:t>
      </w:r>
      <w:r w:rsidRPr="00EC2A01">
        <w:rPr>
          <w:rFonts w:asciiTheme="minorEastAsia" w:eastAsiaTheme="minorEastAsia" w:hAnsiTheme="minorEastAsia" w:hint="eastAsia"/>
          <w:kern w:val="0"/>
          <w:szCs w:val="20"/>
        </w:rPr>
        <w:t>消息的签名验证环节，系统应利用本节中第</w:t>
      </w:r>
      <w:r w:rsidRPr="00EC2A01">
        <w:rPr>
          <w:rFonts w:asciiTheme="minorEastAsia" w:eastAsiaTheme="minorEastAsia" w:hAnsiTheme="minorEastAsia" w:hint="eastAsia"/>
          <w:kern w:val="0"/>
          <w:szCs w:val="20"/>
        </w:rPr>
        <w:fldChar w:fldCharType="begin"/>
      </w:r>
      <w:r w:rsidRPr="00EC2A01">
        <w:rPr>
          <w:rFonts w:asciiTheme="minorEastAsia" w:eastAsiaTheme="minorEastAsia" w:hAnsiTheme="minorEastAsia"/>
          <w:kern w:val="0"/>
          <w:szCs w:val="20"/>
        </w:rPr>
        <w:instrText xml:space="preserve"> REF _Ref13820796 \r \h  \* MERGEFORMAT </w:instrText>
      </w:r>
      <w:r w:rsidRPr="00EC2A01">
        <w:rPr>
          <w:rFonts w:asciiTheme="minorEastAsia" w:eastAsiaTheme="minorEastAsia" w:hAnsiTheme="minorEastAsia" w:hint="eastAsia"/>
          <w:kern w:val="0"/>
          <w:szCs w:val="20"/>
        </w:rPr>
      </w:r>
      <w:r w:rsidRPr="00EC2A01">
        <w:rPr>
          <w:rFonts w:asciiTheme="minorEastAsia" w:eastAsiaTheme="minorEastAsia" w:hAnsiTheme="minorEastAsia" w:hint="eastAsia"/>
          <w:kern w:val="0"/>
          <w:szCs w:val="20"/>
        </w:rPr>
        <w:fldChar w:fldCharType="separate"/>
      </w:r>
      <w:r w:rsidRPr="00EC2A01">
        <w:rPr>
          <w:rFonts w:asciiTheme="minorEastAsia" w:eastAsiaTheme="minorEastAsia" w:hAnsiTheme="minorEastAsia"/>
          <w:kern w:val="0"/>
          <w:szCs w:val="20"/>
        </w:rPr>
        <w:t>1)</w:t>
      </w:r>
      <w:r w:rsidRPr="00EC2A01">
        <w:rPr>
          <w:rFonts w:asciiTheme="minorEastAsia" w:eastAsiaTheme="minorEastAsia" w:hAnsiTheme="minorEastAsia" w:hint="eastAsia"/>
          <w:kern w:val="0"/>
          <w:szCs w:val="20"/>
        </w:rPr>
        <w:fldChar w:fldCharType="end"/>
      </w:r>
      <w:r w:rsidRPr="00EC2A01">
        <w:rPr>
          <w:rFonts w:asciiTheme="minorEastAsia" w:eastAsiaTheme="minorEastAsia" w:hAnsiTheme="minorEastAsia" w:hint="eastAsia"/>
          <w:kern w:val="0"/>
          <w:szCs w:val="20"/>
        </w:rPr>
        <w:t>步或第</w:t>
      </w:r>
      <w:r w:rsidRPr="00EC2A01">
        <w:rPr>
          <w:rFonts w:asciiTheme="minorEastAsia" w:eastAsiaTheme="minorEastAsia" w:hAnsiTheme="minorEastAsia" w:hint="eastAsia"/>
          <w:kern w:val="0"/>
          <w:szCs w:val="20"/>
        </w:rPr>
        <w:fldChar w:fldCharType="begin"/>
      </w:r>
      <w:r w:rsidRPr="00EC2A01">
        <w:rPr>
          <w:rFonts w:asciiTheme="minorEastAsia" w:eastAsiaTheme="minorEastAsia" w:hAnsiTheme="minorEastAsia"/>
          <w:kern w:val="0"/>
          <w:szCs w:val="20"/>
        </w:rPr>
        <w:instrText xml:space="preserve"> REF _Ref13820804 \r \h  \* MERGEFORMAT </w:instrText>
      </w:r>
      <w:r w:rsidRPr="00EC2A01">
        <w:rPr>
          <w:rFonts w:asciiTheme="minorEastAsia" w:eastAsiaTheme="minorEastAsia" w:hAnsiTheme="minorEastAsia" w:hint="eastAsia"/>
          <w:kern w:val="0"/>
          <w:szCs w:val="20"/>
        </w:rPr>
      </w:r>
      <w:r w:rsidRPr="00EC2A01">
        <w:rPr>
          <w:rFonts w:asciiTheme="minorEastAsia" w:eastAsiaTheme="minorEastAsia" w:hAnsiTheme="minorEastAsia" w:hint="eastAsia"/>
          <w:kern w:val="0"/>
          <w:szCs w:val="20"/>
        </w:rPr>
        <w:fldChar w:fldCharType="separate"/>
      </w:r>
      <w:r w:rsidRPr="00EC2A01">
        <w:rPr>
          <w:rFonts w:asciiTheme="minorEastAsia" w:eastAsiaTheme="minorEastAsia" w:hAnsiTheme="minorEastAsia"/>
          <w:kern w:val="0"/>
          <w:szCs w:val="20"/>
        </w:rPr>
        <w:t>2)</w:t>
      </w:r>
      <w:r w:rsidRPr="00EC2A01">
        <w:rPr>
          <w:rFonts w:asciiTheme="minorEastAsia" w:eastAsiaTheme="minorEastAsia" w:hAnsiTheme="minorEastAsia" w:hint="eastAsia"/>
          <w:kern w:val="0"/>
          <w:szCs w:val="20"/>
        </w:rPr>
        <w:fldChar w:fldCharType="end"/>
      </w:r>
      <w:r w:rsidRPr="00EC2A01">
        <w:rPr>
          <w:rFonts w:asciiTheme="minorEastAsia" w:eastAsiaTheme="minorEastAsia" w:hAnsiTheme="minorEastAsia" w:hint="eastAsia"/>
          <w:kern w:val="0"/>
          <w:szCs w:val="20"/>
        </w:rPr>
        <w:t>步验证过的消息证书对该条</w:t>
      </w:r>
      <w:r w:rsidRPr="00EC2A01">
        <w:rPr>
          <w:rFonts w:asciiTheme="minorEastAsia" w:eastAsiaTheme="minorEastAsia" w:hAnsiTheme="minorEastAsia"/>
          <w:kern w:val="0"/>
          <w:szCs w:val="20"/>
        </w:rPr>
        <w:t>BSM</w:t>
      </w:r>
      <w:r w:rsidRPr="00EC2A01">
        <w:rPr>
          <w:rFonts w:asciiTheme="minorEastAsia" w:eastAsiaTheme="minorEastAsia" w:hAnsiTheme="minorEastAsia" w:hint="eastAsia"/>
          <w:kern w:val="0"/>
          <w:szCs w:val="20"/>
        </w:rPr>
        <w:t>消息内的签名进行验证，验签不通过则认为该</w:t>
      </w:r>
      <w:r w:rsidRPr="00EC2A01">
        <w:rPr>
          <w:rFonts w:asciiTheme="minorEastAsia" w:eastAsiaTheme="minorEastAsia" w:hAnsiTheme="minorEastAsia"/>
          <w:kern w:val="0"/>
          <w:szCs w:val="20"/>
        </w:rPr>
        <w:t>BSM</w:t>
      </w:r>
      <w:r w:rsidRPr="00EC2A01">
        <w:rPr>
          <w:rFonts w:asciiTheme="minorEastAsia" w:eastAsiaTheme="minorEastAsia" w:hAnsiTheme="minorEastAsia" w:hint="eastAsia"/>
          <w:kern w:val="0"/>
          <w:szCs w:val="20"/>
        </w:rPr>
        <w:t>消息无效。</w:t>
      </w:r>
    </w:p>
    <w:p w14:paraId="1D485A74" w14:textId="77777777" w:rsidR="00DD64AE" w:rsidRPr="00EC2A01" w:rsidRDefault="00DD64AE" w:rsidP="00DD64AE">
      <w:pPr>
        <w:widowControl/>
        <w:numPr>
          <w:ilvl w:val="2"/>
          <w:numId w:val="2"/>
        </w:numPr>
        <w:spacing w:beforeLines="50" w:before="156" w:afterLines="50" w:after="156"/>
        <w:ind w:left="284"/>
        <w:jc w:val="left"/>
        <w:outlineLvl w:val="3"/>
        <w:rPr>
          <w:rFonts w:ascii="SimHei" w:eastAsia="SimHei" w:hAnsi="SimHei"/>
          <w:kern w:val="0"/>
          <w:szCs w:val="21"/>
        </w:rPr>
      </w:pPr>
      <w:bookmarkStart w:id="1162" w:name="_Toc23252458"/>
      <w:r w:rsidRPr="00EC2A01">
        <w:rPr>
          <w:rFonts w:ascii="SimHei" w:eastAsia="SimHei" w:hAnsi="SimHei" w:hint="eastAsia"/>
          <w:kern w:val="0"/>
          <w:szCs w:val="21"/>
        </w:rPr>
        <w:t>消息证书申请和存储</w:t>
      </w:r>
      <w:bookmarkEnd w:id="1162"/>
    </w:p>
    <w:p w14:paraId="7BC2D77F" w14:textId="77777777" w:rsidR="00DD64AE" w:rsidRPr="00EC2A01" w:rsidRDefault="00DD64AE" w:rsidP="00DD64AE">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EC2A01">
        <w:rPr>
          <w:rFonts w:asciiTheme="minorEastAsia" w:eastAsiaTheme="minorEastAsia" w:hAnsiTheme="minorEastAsia" w:hint="eastAsia"/>
          <w:kern w:val="0"/>
          <w:szCs w:val="20"/>
        </w:rPr>
        <w:t>系统应通过安全的通信协议向数字证书管理系统申请消息证书和获取消息证书撤销列表。</w:t>
      </w:r>
    </w:p>
    <w:p w14:paraId="7CD22EA6" w14:textId="77777777" w:rsidR="00DD64AE" w:rsidRPr="00EC2A01" w:rsidRDefault="00DD64AE" w:rsidP="00DD64AE">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EC2A01">
        <w:rPr>
          <w:rFonts w:asciiTheme="minorEastAsia" w:eastAsiaTheme="minorEastAsia" w:hAnsiTheme="minorEastAsia" w:hint="eastAsia"/>
          <w:kern w:val="0"/>
          <w:szCs w:val="20"/>
        </w:rPr>
        <w:t>系统应使用专用的非易失性内存空间（non-volatile memory，NVM）存储消息证书和消息证书撤销列表。</w:t>
      </w:r>
    </w:p>
    <w:p w14:paraId="26549EE7" w14:textId="77777777" w:rsidR="00DD64AE" w:rsidRPr="00EC2A01" w:rsidRDefault="00DD64AE" w:rsidP="00DD64AE">
      <w:pPr>
        <w:widowControl/>
        <w:numPr>
          <w:ilvl w:val="2"/>
          <w:numId w:val="2"/>
        </w:numPr>
        <w:spacing w:beforeLines="50" w:before="156" w:afterLines="50" w:after="156"/>
        <w:ind w:left="284"/>
        <w:jc w:val="left"/>
        <w:outlineLvl w:val="3"/>
        <w:rPr>
          <w:rFonts w:ascii="SimHei" w:eastAsia="SimHei" w:hAnsi="SimHei"/>
          <w:kern w:val="0"/>
          <w:szCs w:val="21"/>
        </w:rPr>
      </w:pPr>
      <w:bookmarkStart w:id="1163" w:name="_Toc23252459"/>
      <w:r w:rsidRPr="00EC2A01">
        <w:rPr>
          <w:rFonts w:ascii="SimHei" w:eastAsia="SimHei" w:hAnsi="SimHei" w:hint="eastAsia"/>
          <w:kern w:val="0"/>
          <w:szCs w:val="21"/>
        </w:rPr>
        <w:t>消息证书失效</w:t>
      </w:r>
      <w:bookmarkEnd w:id="1163"/>
    </w:p>
    <w:p w14:paraId="1760BC7E" w14:textId="77777777" w:rsidR="00DD64AE" w:rsidRPr="00EC2A01" w:rsidRDefault="00DD64AE" w:rsidP="00DD64AE">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EC2A01">
        <w:rPr>
          <w:rFonts w:asciiTheme="minorEastAsia" w:eastAsiaTheme="minorEastAsia" w:hAnsiTheme="minorEastAsia" w:hint="eastAsia"/>
          <w:kern w:val="0"/>
          <w:szCs w:val="20"/>
        </w:rPr>
        <w:t>系统不应通过消息证书撤销列表中存在的消息证书发送</w:t>
      </w:r>
      <w:r w:rsidRPr="00EC2A01">
        <w:rPr>
          <w:rFonts w:asciiTheme="minorEastAsia" w:eastAsiaTheme="minorEastAsia" w:hAnsiTheme="minorEastAsia"/>
          <w:kern w:val="0"/>
          <w:szCs w:val="20"/>
        </w:rPr>
        <w:t>BSM</w:t>
      </w:r>
      <w:r w:rsidRPr="00EC2A01">
        <w:rPr>
          <w:rFonts w:asciiTheme="minorEastAsia" w:eastAsiaTheme="minorEastAsia" w:hAnsiTheme="minorEastAsia" w:hint="eastAsia"/>
          <w:kern w:val="0"/>
          <w:szCs w:val="20"/>
        </w:rPr>
        <w:t>消息。</w:t>
      </w:r>
    </w:p>
    <w:p w14:paraId="752BE691" w14:textId="77777777" w:rsidR="00DD64AE" w:rsidRPr="00EC2A01" w:rsidRDefault="00DD64AE" w:rsidP="00DD64AE">
      <w:pPr>
        <w:widowControl/>
        <w:numPr>
          <w:ilvl w:val="2"/>
          <w:numId w:val="2"/>
        </w:numPr>
        <w:spacing w:beforeLines="50" w:before="156" w:afterLines="50" w:after="156"/>
        <w:ind w:left="284"/>
        <w:jc w:val="left"/>
        <w:outlineLvl w:val="3"/>
        <w:rPr>
          <w:rFonts w:ascii="SimHei" w:eastAsia="SimHei" w:hAnsi="SimHei"/>
          <w:kern w:val="0"/>
          <w:szCs w:val="21"/>
        </w:rPr>
      </w:pPr>
      <w:bookmarkStart w:id="1164" w:name="_Toc23252460"/>
      <w:r w:rsidRPr="00EC2A01">
        <w:rPr>
          <w:rFonts w:ascii="SimHei" w:eastAsia="SimHei" w:hAnsi="SimHei" w:hint="eastAsia"/>
          <w:kern w:val="0"/>
          <w:szCs w:val="21"/>
        </w:rPr>
        <w:t>系统安全环境要求</w:t>
      </w:r>
      <w:bookmarkEnd w:id="1164"/>
    </w:p>
    <w:p w14:paraId="30393CBE" w14:textId="77777777" w:rsidR="00DD64AE" w:rsidRPr="00EC2A01" w:rsidRDefault="00DD64AE" w:rsidP="00DD64AE">
      <w:pPr>
        <w:ind w:firstLine="360"/>
        <w:rPr>
          <w:rFonts w:asciiTheme="minorEastAsia" w:eastAsiaTheme="minorEastAsia" w:hAnsiTheme="minorEastAsia"/>
        </w:rPr>
      </w:pPr>
      <w:r w:rsidRPr="00EC2A01">
        <w:rPr>
          <w:rFonts w:asciiTheme="minorEastAsia" w:eastAsiaTheme="minorEastAsia" w:hAnsiTheme="minorEastAsia" w:hint="eastAsia"/>
        </w:rPr>
        <w:t>系统安全环境应符合</w:t>
      </w:r>
      <w:bookmarkStart w:id="1165" w:name="_Hlk23850565"/>
      <w:r w:rsidRPr="00EC2A01">
        <w:rPr>
          <w:rFonts w:asciiTheme="minorEastAsia" w:eastAsiaTheme="minorEastAsia" w:hAnsiTheme="minorEastAsia"/>
        </w:rPr>
        <w:t>GM/T 0008-2012</w:t>
      </w:r>
      <w:r w:rsidRPr="00EC2A01">
        <w:rPr>
          <w:rFonts w:asciiTheme="minorEastAsia" w:eastAsiaTheme="minorEastAsia" w:hAnsiTheme="minorEastAsia" w:hint="eastAsia"/>
        </w:rPr>
        <w:t>《安全芯片密码检测准则》中安全等级</w:t>
      </w:r>
      <w:r w:rsidRPr="00EC2A01">
        <w:rPr>
          <w:rFonts w:asciiTheme="minorEastAsia" w:eastAsiaTheme="minorEastAsia" w:hAnsiTheme="minorEastAsia"/>
        </w:rPr>
        <w:t>2</w:t>
      </w:r>
      <w:bookmarkEnd w:id="1165"/>
      <w:r w:rsidRPr="00EC2A01">
        <w:rPr>
          <w:rFonts w:asciiTheme="minorEastAsia" w:eastAsiaTheme="minorEastAsia" w:hAnsiTheme="minorEastAsia" w:hint="eastAsia"/>
        </w:rPr>
        <w:t>的要求，具体包括以下方面：</w:t>
      </w:r>
    </w:p>
    <w:p w14:paraId="1EDC0670" w14:textId="77777777" w:rsidR="00DD64AE" w:rsidRPr="00EC2A01" w:rsidRDefault="00DD64AE" w:rsidP="00DD64AE">
      <w:pPr>
        <w:widowControl/>
        <w:numPr>
          <w:ilvl w:val="0"/>
          <w:numId w:val="50"/>
        </w:numPr>
        <w:spacing w:after="160" w:line="256" w:lineRule="auto"/>
        <w:contextualSpacing/>
        <w:jc w:val="left"/>
        <w:rPr>
          <w:rFonts w:asciiTheme="minorEastAsia" w:eastAsiaTheme="minorEastAsia" w:hAnsiTheme="minorEastAsia"/>
        </w:rPr>
      </w:pPr>
      <w:r w:rsidRPr="00EC2A01">
        <w:rPr>
          <w:rFonts w:asciiTheme="minorEastAsia" w:eastAsiaTheme="minorEastAsia" w:hAnsiTheme="minorEastAsia" w:hint="eastAsia"/>
        </w:rPr>
        <w:lastRenderedPageBreak/>
        <w:t>算法要求</w:t>
      </w:r>
    </w:p>
    <w:p w14:paraId="79EFC01D" w14:textId="77777777" w:rsidR="00DD64AE" w:rsidRPr="00EC2A01" w:rsidRDefault="00DD64AE" w:rsidP="00DD64AE">
      <w:pPr>
        <w:widowControl/>
        <w:numPr>
          <w:ilvl w:val="0"/>
          <w:numId w:val="50"/>
        </w:numPr>
        <w:spacing w:after="160" w:line="256" w:lineRule="auto"/>
        <w:contextualSpacing/>
        <w:jc w:val="left"/>
        <w:rPr>
          <w:rFonts w:asciiTheme="minorEastAsia" w:eastAsiaTheme="minorEastAsia" w:hAnsiTheme="minorEastAsia"/>
        </w:rPr>
      </w:pPr>
      <w:r w:rsidRPr="00EC2A01">
        <w:rPr>
          <w:rFonts w:asciiTheme="minorEastAsia" w:eastAsiaTheme="minorEastAsia" w:hAnsiTheme="minorEastAsia" w:hint="eastAsia"/>
        </w:rPr>
        <w:t>接口要求</w:t>
      </w:r>
    </w:p>
    <w:p w14:paraId="7DAA1909" w14:textId="77777777" w:rsidR="00DD64AE" w:rsidRPr="00EC2A01" w:rsidRDefault="00DD64AE" w:rsidP="00DD64AE">
      <w:pPr>
        <w:widowControl/>
        <w:numPr>
          <w:ilvl w:val="0"/>
          <w:numId w:val="50"/>
        </w:numPr>
        <w:spacing w:after="160" w:line="256" w:lineRule="auto"/>
        <w:contextualSpacing/>
        <w:jc w:val="left"/>
        <w:rPr>
          <w:rFonts w:asciiTheme="minorEastAsia" w:eastAsiaTheme="minorEastAsia" w:hAnsiTheme="minorEastAsia"/>
        </w:rPr>
      </w:pPr>
      <w:r w:rsidRPr="00EC2A01">
        <w:rPr>
          <w:rFonts w:asciiTheme="minorEastAsia" w:eastAsiaTheme="minorEastAsia" w:hAnsiTheme="minorEastAsia" w:hint="eastAsia"/>
        </w:rPr>
        <w:t>密钥管理要求</w:t>
      </w:r>
    </w:p>
    <w:p w14:paraId="6A2F8E9C" w14:textId="018F5BE5" w:rsidR="004C0DE1" w:rsidRPr="002D16A0" w:rsidRDefault="00DD64AE" w:rsidP="00DD64AE">
      <w:pPr>
        <w:widowControl/>
        <w:numPr>
          <w:ilvl w:val="0"/>
          <w:numId w:val="50"/>
        </w:numPr>
        <w:spacing w:after="160" w:line="256" w:lineRule="auto"/>
        <w:contextualSpacing/>
        <w:jc w:val="left"/>
        <w:rPr>
          <w:rFonts w:asciiTheme="minorEastAsia" w:eastAsiaTheme="minorEastAsia" w:hAnsiTheme="minorEastAsia"/>
        </w:rPr>
      </w:pPr>
      <w:r w:rsidRPr="00EC2A01">
        <w:rPr>
          <w:rFonts w:asciiTheme="minorEastAsia" w:eastAsiaTheme="minorEastAsia" w:hAnsiTheme="minorEastAsia" w:hint="eastAsia"/>
        </w:rPr>
        <w:t>攻击防护要求</w:t>
      </w:r>
    </w:p>
    <w:p w14:paraId="6CE14390" w14:textId="5D4FF6E8" w:rsidR="00D129AB" w:rsidRPr="002D16A0" w:rsidRDefault="00EC102B" w:rsidP="005C3A69">
      <w:pPr>
        <w:pStyle w:val="a5"/>
        <w:rPr>
          <w:rFonts w:hAnsi="SimHei"/>
          <w:color w:val="000000" w:themeColor="text1"/>
        </w:rPr>
      </w:pPr>
      <w:bookmarkStart w:id="1166" w:name="_Toc14163817"/>
      <w:bookmarkStart w:id="1167" w:name="_Toc14288029"/>
      <w:r w:rsidRPr="002D16A0">
        <w:rPr>
          <w:rFonts w:hAnsi="SimHei" w:hint="eastAsia"/>
          <w:color w:val="000000" w:themeColor="text1"/>
        </w:rPr>
        <w:t>系统通信性能要求</w:t>
      </w:r>
      <w:bookmarkEnd w:id="1166"/>
      <w:bookmarkEnd w:id="1167"/>
    </w:p>
    <w:p w14:paraId="18E9E2E7" w14:textId="5E2089C1" w:rsidR="00D129AB" w:rsidRPr="002D16A0" w:rsidRDefault="00EC102B">
      <w:pPr>
        <w:pStyle w:val="a6"/>
        <w:rPr>
          <w:rFonts w:hAnsi="SimHei"/>
          <w:color w:val="000000" w:themeColor="text1"/>
        </w:rPr>
      </w:pPr>
      <w:bookmarkStart w:id="1168" w:name="_Toc14163818"/>
      <w:bookmarkStart w:id="1169" w:name="_Toc14288030"/>
      <w:r w:rsidRPr="002D16A0">
        <w:rPr>
          <w:rFonts w:hAnsi="SimHei" w:hint="eastAsia"/>
          <w:color w:val="000000" w:themeColor="text1"/>
        </w:rPr>
        <w:t>射频性能要求</w:t>
      </w:r>
      <w:bookmarkEnd w:id="1168"/>
      <w:bookmarkEnd w:id="1169"/>
    </w:p>
    <w:p w14:paraId="5FB2677F" w14:textId="77777777" w:rsidR="00D27265" w:rsidRPr="002D16A0" w:rsidRDefault="00D27265" w:rsidP="00DC3F1B">
      <w:pPr>
        <w:pStyle w:val="a7"/>
        <w:spacing w:before="156" w:after="156"/>
        <w:rPr>
          <w:rFonts w:hAnsi="SimHei"/>
          <w:color w:val="000000" w:themeColor="text1"/>
        </w:rPr>
      </w:pPr>
      <w:bookmarkStart w:id="1170" w:name="_Toc14288031"/>
      <w:commentRangeStart w:id="1171"/>
      <w:commentRangeStart w:id="1172"/>
      <w:r w:rsidRPr="002D16A0">
        <w:rPr>
          <w:rFonts w:hAnsi="SimHei" w:hint="eastAsia"/>
          <w:color w:val="000000" w:themeColor="text1"/>
        </w:rPr>
        <w:t>零部件射频性能要求</w:t>
      </w:r>
      <w:bookmarkEnd w:id="1170"/>
      <w:commentRangeEnd w:id="1171"/>
      <w:r w:rsidR="00DE0DC6" w:rsidRPr="002D16A0">
        <w:rPr>
          <w:rStyle w:val="CommentReference"/>
          <w:rFonts w:ascii="Microsoft Yi Baiti" w:eastAsia="Microsoft Yi Baiti" w:hAnsi="Microsoft Yi Baiti"/>
          <w:kern w:val="2"/>
        </w:rPr>
        <w:commentReference w:id="1171"/>
      </w:r>
      <w:commentRangeEnd w:id="1172"/>
      <w:r w:rsidR="0028401E" w:rsidRPr="002D16A0">
        <w:rPr>
          <w:rStyle w:val="CommentReference"/>
          <w:rFonts w:ascii="Microsoft Yi Baiti" w:eastAsia="Microsoft Yi Baiti" w:hAnsi="Microsoft Yi Baiti"/>
          <w:kern w:val="2"/>
        </w:rPr>
        <w:commentReference w:id="1172"/>
      </w:r>
    </w:p>
    <w:p w14:paraId="5A395A16" w14:textId="799774BB" w:rsidR="00D129AB" w:rsidRPr="002D16A0" w:rsidRDefault="00EC102B" w:rsidP="00DD64AE">
      <w:pPr>
        <w:pStyle w:val="a8"/>
        <w:spacing w:before="156" w:after="156"/>
        <w:ind w:left="567"/>
        <w:rPr>
          <w:rFonts w:hAnsi="SimHei"/>
          <w:color w:val="000000" w:themeColor="text1"/>
        </w:rPr>
      </w:pPr>
      <w:bookmarkStart w:id="1173" w:name="_Toc5608578"/>
      <w:bookmarkStart w:id="1174" w:name="_Toc480842575"/>
      <w:bookmarkStart w:id="1175" w:name="_Toc511666193"/>
      <w:r w:rsidRPr="002D16A0">
        <w:rPr>
          <w:rFonts w:hAnsi="SimHei" w:hint="eastAsia"/>
          <w:color w:val="000000" w:themeColor="text1"/>
        </w:rPr>
        <w:t>信道划分</w:t>
      </w:r>
      <w:bookmarkEnd w:id="1173"/>
      <w:bookmarkEnd w:id="1174"/>
      <w:bookmarkEnd w:id="1175"/>
      <w:r w:rsidR="00AA0BA0" w:rsidRPr="002D16A0">
        <w:rPr>
          <w:rFonts w:hAnsi="SimHei"/>
          <w:color w:val="000000" w:themeColor="text1"/>
        </w:rPr>
        <w:t xml:space="preserve"> </w:t>
      </w:r>
    </w:p>
    <w:p w14:paraId="6541EDDC" w14:textId="77777777" w:rsidR="00D129AB" w:rsidRPr="002D16A0" w:rsidRDefault="00EC102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参见</w:t>
      </w:r>
      <w:r w:rsidRPr="002D16A0">
        <w:rPr>
          <w:rFonts w:asciiTheme="minorEastAsia" w:eastAsiaTheme="minorEastAsia" w:hAnsiTheme="minorEastAsia"/>
          <w:color w:val="000000" w:themeColor="text1"/>
        </w:rPr>
        <w:t xml:space="preserve">YD/T XXXX </w:t>
      </w: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LTE的车联网无线通信技术支持直连通信的</w:t>
      </w:r>
      <w:r w:rsidRPr="002D16A0">
        <w:rPr>
          <w:rFonts w:asciiTheme="minorEastAsia" w:eastAsiaTheme="minorEastAsia" w:hAnsiTheme="minorEastAsia" w:hint="eastAsia"/>
          <w:color w:val="000000" w:themeColor="text1"/>
        </w:rPr>
        <w:t>车载终端设备技术要求》第</w:t>
      </w:r>
      <w:r w:rsidRPr="002D16A0">
        <w:rPr>
          <w:rFonts w:asciiTheme="minorEastAsia" w:eastAsiaTheme="minorEastAsia" w:hAnsiTheme="minorEastAsia"/>
          <w:color w:val="000000" w:themeColor="text1"/>
        </w:rPr>
        <w:t>9.1节</w:t>
      </w:r>
    </w:p>
    <w:p w14:paraId="2998E278" w14:textId="31AF1DFC" w:rsidR="00321518" w:rsidRPr="00DD64AE" w:rsidRDefault="00321518" w:rsidP="00DD64AE">
      <w:pPr>
        <w:pStyle w:val="a8"/>
        <w:spacing w:before="156" w:after="156"/>
        <w:ind w:left="567"/>
        <w:rPr>
          <w:rFonts w:hAnsi="SimHei"/>
          <w:color w:val="000000" w:themeColor="text1"/>
        </w:rPr>
      </w:pPr>
      <w:bookmarkStart w:id="1176" w:name="_Toc416343404"/>
      <w:bookmarkStart w:id="1177" w:name="_Toc316589922"/>
      <w:r w:rsidRPr="00DD64AE">
        <w:rPr>
          <w:rFonts w:hAnsi="SimHei" w:hint="eastAsia"/>
          <w:color w:val="000000" w:themeColor="text1"/>
        </w:rPr>
        <w:t>发射机指标</w:t>
      </w:r>
      <w:r w:rsidR="00AA0BA0" w:rsidRPr="00DD64AE">
        <w:rPr>
          <w:rFonts w:hAnsi="SimHei"/>
          <w:color w:val="000000" w:themeColor="text1"/>
        </w:rPr>
        <w:t xml:space="preserve"> </w:t>
      </w:r>
    </w:p>
    <w:p w14:paraId="6934CB9D" w14:textId="77777777" w:rsidR="00321518" w:rsidRPr="002D16A0" w:rsidRDefault="00321518" w:rsidP="00321518">
      <w:pPr>
        <w:pStyle w:val="aff3"/>
        <w:rPr>
          <w:rFonts w:asciiTheme="minorEastAsia" w:eastAsiaTheme="minorEastAsia" w:hAnsiTheme="minorEastAsia"/>
        </w:rPr>
      </w:pPr>
      <w:r w:rsidRPr="002D16A0">
        <w:rPr>
          <w:rFonts w:asciiTheme="minorEastAsia" w:eastAsiaTheme="minorEastAsia" w:hAnsiTheme="minorEastAsia" w:hint="eastAsia"/>
          <w:color w:val="000000"/>
          <w:rPrChange w:id="1178" w:author="吴 飞燕" w:date="2019-11-04T23:36:00Z">
            <w:rPr>
              <w:rFonts w:asciiTheme="minorEastAsia" w:eastAsiaTheme="minorEastAsia" w:hAnsiTheme="minorEastAsia" w:hint="eastAsia"/>
              <w:color w:val="000000"/>
              <w:highlight w:val="yellow"/>
            </w:rPr>
          </w:rPrChange>
        </w:rPr>
        <w:t>参见</w:t>
      </w:r>
      <w:r w:rsidRPr="002D16A0">
        <w:rPr>
          <w:rFonts w:asciiTheme="minorEastAsia" w:eastAsiaTheme="minorEastAsia" w:hAnsiTheme="minorEastAsia"/>
          <w:color w:val="000000"/>
          <w:rPrChange w:id="1179" w:author="吴 飞燕" w:date="2019-11-04T23:36:00Z">
            <w:rPr>
              <w:rFonts w:asciiTheme="minorEastAsia" w:eastAsiaTheme="minorEastAsia" w:hAnsiTheme="minorEastAsia"/>
              <w:color w:val="000000"/>
              <w:highlight w:val="yellow"/>
            </w:rPr>
          </w:rPrChange>
        </w:rPr>
        <w:t xml:space="preserve">YD/T XXXX </w:t>
      </w:r>
      <w:r w:rsidRPr="002D16A0">
        <w:rPr>
          <w:rFonts w:asciiTheme="minorEastAsia" w:eastAsiaTheme="minorEastAsia" w:hAnsiTheme="minorEastAsia" w:hint="eastAsia"/>
          <w:color w:val="000000"/>
          <w:rPrChange w:id="1180" w:author="吴 飞燕" w:date="2019-11-04T23:36:00Z">
            <w:rPr>
              <w:rFonts w:asciiTheme="minorEastAsia" w:eastAsiaTheme="minorEastAsia" w:hAnsiTheme="minorEastAsia" w:hint="eastAsia"/>
              <w:color w:val="000000"/>
              <w:highlight w:val="yellow"/>
            </w:rPr>
          </w:rPrChange>
        </w:rPr>
        <w:t>《</w:t>
      </w:r>
      <w:r w:rsidRPr="002D16A0">
        <w:rPr>
          <w:rFonts w:asciiTheme="minorEastAsia" w:eastAsiaTheme="minorEastAsia" w:hAnsiTheme="minorEastAsia" w:hint="eastAsia"/>
          <w:rPrChange w:id="1181" w:author="吴 飞燕" w:date="2019-11-04T23:36:00Z">
            <w:rPr>
              <w:rFonts w:asciiTheme="minorEastAsia" w:eastAsiaTheme="minorEastAsia" w:hAnsiTheme="minorEastAsia" w:hint="eastAsia"/>
              <w:highlight w:val="yellow"/>
            </w:rPr>
          </w:rPrChange>
        </w:rPr>
        <w:t>基于</w:t>
      </w:r>
      <w:r w:rsidRPr="002D16A0">
        <w:rPr>
          <w:rFonts w:asciiTheme="minorEastAsia" w:eastAsiaTheme="minorEastAsia" w:hAnsiTheme="minorEastAsia"/>
          <w:rPrChange w:id="1182" w:author="吴 飞燕" w:date="2019-11-04T23:36:00Z">
            <w:rPr>
              <w:rFonts w:asciiTheme="minorEastAsia" w:eastAsiaTheme="minorEastAsia" w:hAnsiTheme="minorEastAsia"/>
              <w:highlight w:val="yellow"/>
            </w:rPr>
          </w:rPrChange>
        </w:rPr>
        <w:t>LTE的车联网无线通信技术支持直连通信的</w:t>
      </w:r>
      <w:r w:rsidRPr="002D16A0">
        <w:rPr>
          <w:rFonts w:asciiTheme="minorEastAsia" w:eastAsiaTheme="minorEastAsia" w:hAnsiTheme="minorEastAsia" w:hint="eastAsia"/>
          <w:rPrChange w:id="1183" w:author="吴 飞燕" w:date="2019-11-04T23:36:00Z">
            <w:rPr>
              <w:rFonts w:asciiTheme="minorEastAsia" w:eastAsiaTheme="minorEastAsia" w:hAnsiTheme="minorEastAsia" w:hint="eastAsia"/>
              <w:highlight w:val="yellow"/>
            </w:rPr>
          </w:rPrChange>
        </w:rPr>
        <w:t>车载终端设备技术要求》第</w:t>
      </w:r>
      <w:r w:rsidRPr="002D16A0">
        <w:rPr>
          <w:rFonts w:asciiTheme="minorEastAsia" w:eastAsiaTheme="minorEastAsia" w:hAnsiTheme="minorEastAsia"/>
          <w:rPrChange w:id="1184" w:author="吴 飞燕" w:date="2019-11-04T23:36:00Z">
            <w:rPr>
              <w:rFonts w:asciiTheme="minorEastAsia" w:eastAsiaTheme="minorEastAsia" w:hAnsiTheme="minorEastAsia"/>
              <w:highlight w:val="yellow"/>
            </w:rPr>
          </w:rPrChange>
        </w:rPr>
        <w:t>9.2节</w:t>
      </w:r>
    </w:p>
    <w:p w14:paraId="563AAEA4" w14:textId="49D664EC" w:rsidR="00D129AB" w:rsidRPr="002D16A0" w:rsidRDefault="00EC102B" w:rsidP="00DD64AE">
      <w:pPr>
        <w:pStyle w:val="a8"/>
        <w:spacing w:before="156" w:after="156"/>
        <w:ind w:left="567"/>
        <w:rPr>
          <w:rFonts w:hAnsi="SimHei"/>
          <w:color w:val="000000" w:themeColor="text1"/>
        </w:rPr>
      </w:pPr>
      <w:bookmarkStart w:id="1185" w:name="_Toc5608580"/>
      <w:bookmarkStart w:id="1186" w:name="_Toc511666580"/>
      <w:bookmarkEnd w:id="1176"/>
      <w:bookmarkEnd w:id="1177"/>
      <w:r w:rsidRPr="002D16A0">
        <w:rPr>
          <w:rFonts w:hAnsi="SimHei" w:hint="eastAsia"/>
          <w:color w:val="000000" w:themeColor="text1"/>
        </w:rPr>
        <w:t>接收机指标</w:t>
      </w:r>
      <w:bookmarkEnd w:id="1185"/>
      <w:bookmarkEnd w:id="1186"/>
      <w:r w:rsidR="00AA0BA0" w:rsidRPr="002D16A0">
        <w:rPr>
          <w:rFonts w:hAnsi="SimHei"/>
          <w:color w:val="000000" w:themeColor="text1"/>
        </w:rPr>
        <w:t xml:space="preserve"> </w:t>
      </w:r>
    </w:p>
    <w:p w14:paraId="244AAD9C" w14:textId="77777777" w:rsidR="00D129AB" w:rsidRPr="002D16A0" w:rsidRDefault="00EC102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Change w:id="1187" w:author="吴 飞燕" w:date="2019-11-04T23:36:00Z">
            <w:rPr>
              <w:rFonts w:asciiTheme="minorEastAsia" w:eastAsiaTheme="minorEastAsia" w:hAnsiTheme="minorEastAsia" w:hint="eastAsia"/>
              <w:color w:val="000000" w:themeColor="text1"/>
              <w:highlight w:val="yellow"/>
            </w:rPr>
          </w:rPrChange>
        </w:rPr>
        <w:t>参见</w:t>
      </w:r>
      <w:r w:rsidRPr="002D16A0">
        <w:rPr>
          <w:rFonts w:asciiTheme="minorEastAsia" w:eastAsiaTheme="minorEastAsia" w:hAnsiTheme="minorEastAsia"/>
          <w:color w:val="000000" w:themeColor="text1"/>
          <w:rPrChange w:id="1188" w:author="吴 飞燕" w:date="2019-11-04T23:36:00Z">
            <w:rPr>
              <w:rFonts w:asciiTheme="minorEastAsia" w:eastAsiaTheme="minorEastAsia" w:hAnsiTheme="minorEastAsia"/>
              <w:color w:val="000000" w:themeColor="text1"/>
              <w:highlight w:val="yellow"/>
            </w:rPr>
          </w:rPrChange>
        </w:rPr>
        <w:t xml:space="preserve">YD/T XXXX </w:t>
      </w:r>
      <w:r w:rsidRPr="002D16A0">
        <w:rPr>
          <w:rFonts w:asciiTheme="minorEastAsia" w:eastAsiaTheme="minorEastAsia" w:hAnsiTheme="minorEastAsia" w:hint="eastAsia"/>
          <w:color w:val="000000" w:themeColor="text1"/>
          <w:rPrChange w:id="1189" w:author="吴 飞燕" w:date="2019-11-04T23:36:00Z">
            <w:rPr>
              <w:rFonts w:asciiTheme="minorEastAsia" w:eastAsiaTheme="minorEastAsia" w:hAnsiTheme="minorEastAsia" w:hint="eastAsia"/>
              <w:color w:val="000000" w:themeColor="text1"/>
              <w:highlight w:val="yellow"/>
            </w:rPr>
          </w:rPrChange>
        </w:rPr>
        <w:t>《基于</w:t>
      </w:r>
      <w:r w:rsidRPr="002D16A0">
        <w:rPr>
          <w:rFonts w:asciiTheme="minorEastAsia" w:eastAsiaTheme="minorEastAsia" w:hAnsiTheme="minorEastAsia"/>
          <w:color w:val="000000" w:themeColor="text1"/>
          <w:rPrChange w:id="1190" w:author="吴 飞燕" w:date="2019-11-04T23:36:00Z">
            <w:rPr>
              <w:rFonts w:asciiTheme="minorEastAsia" w:eastAsiaTheme="minorEastAsia" w:hAnsiTheme="minorEastAsia"/>
              <w:color w:val="000000" w:themeColor="text1"/>
              <w:highlight w:val="yellow"/>
            </w:rPr>
          </w:rPrChange>
        </w:rPr>
        <w:t>LTE的车联网无线通信技术支持直连通信的</w:t>
      </w:r>
      <w:r w:rsidRPr="002D16A0">
        <w:rPr>
          <w:rFonts w:asciiTheme="minorEastAsia" w:eastAsiaTheme="minorEastAsia" w:hAnsiTheme="minorEastAsia" w:hint="eastAsia"/>
          <w:color w:val="000000" w:themeColor="text1"/>
          <w:rPrChange w:id="1191" w:author="吴 飞燕" w:date="2019-11-04T23:36:00Z">
            <w:rPr>
              <w:rFonts w:asciiTheme="minorEastAsia" w:eastAsiaTheme="minorEastAsia" w:hAnsiTheme="minorEastAsia" w:hint="eastAsia"/>
              <w:color w:val="000000" w:themeColor="text1"/>
              <w:highlight w:val="yellow"/>
            </w:rPr>
          </w:rPrChange>
        </w:rPr>
        <w:t>车载终端设备技术要求》第</w:t>
      </w:r>
      <w:r w:rsidRPr="002D16A0">
        <w:rPr>
          <w:rFonts w:asciiTheme="minorEastAsia" w:eastAsiaTheme="minorEastAsia" w:hAnsiTheme="minorEastAsia"/>
          <w:color w:val="000000" w:themeColor="text1"/>
          <w:rPrChange w:id="1192" w:author="吴 飞燕" w:date="2019-11-04T23:36:00Z">
            <w:rPr>
              <w:rFonts w:asciiTheme="minorEastAsia" w:eastAsiaTheme="minorEastAsia" w:hAnsiTheme="minorEastAsia"/>
              <w:color w:val="000000" w:themeColor="text1"/>
              <w:highlight w:val="yellow"/>
            </w:rPr>
          </w:rPrChange>
        </w:rPr>
        <w:t>9.3节</w:t>
      </w:r>
    </w:p>
    <w:p w14:paraId="5FF2FFF4" w14:textId="77777777" w:rsidR="00D129AB" w:rsidRPr="002D16A0" w:rsidRDefault="00D129AB">
      <w:pPr>
        <w:pStyle w:val="aff3"/>
        <w:rPr>
          <w:rFonts w:asciiTheme="minorEastAsia" w:eastAsiaTheme="minorEastAsia" w:hAnsiTheme="minorEastAsia"/>
          <w:color w:val="000000" w:themeColor="text1"/>
        </w:rPr>
      </w:pPr>
    </w:p>
    <w:p w14:paraId="23915960" w14:textId="6BAF8823" w:rsidR="00D27265" w:rsidRPr="002D16A0" w:rsidRDefault="00D27265" w:rsidP="00D27265">
      <w:pPr>
        <w:pStyle w:val="a7"/>
        <w:spacing w:before="156" w:after="156"/>
        <w:rPr>
          <w:rFonts w:hAnsi="SimHei"/>
          <w:color w:val="000000" w:themeColor="text1"/>
        </w:rPr>
      </w:pPr>
      <w:bookmarkStart w:id="1193" w:name="_Toc14288032"/>
      <w:commentRangeStart w:id="1194"/>
      <w:r w:rsidRPr="002D16A0">
        <w:rPr>
          <w:rFonts w:hAnsi="SimHei" w:hint="eastAsia"/>
          <w:color w:val="000000" w:themeColor="text1"/>
        </w:rPr>
        <w:t>整车射频性能要求</w:t>
      </w:r>
      <w:r w:rsidR="00CA5571" w:rsidRPr="002D16A0">
        <w:rPr>
          <w:rFonts w:hAnsi="SimHei" w:hint="eastAsia"/>
          <w:color w:val="000000" w:themeColor="text1"/>
        </w:rPr>
        <w:t>（试验验证）</w:t>
      </w:r>
      <w:bookmarkEnd w:id="1193"/>
      <w:commentRangeEnd w:id="1194"/>
      <w:r w:rsidR="00617A19" w:rsidRPr="002D16A0">
        <w:rPr>
          <w:rStyle w:val="CommentReference"/>
          <w:rFonts w:ascii="Microsoft Yi Baiti" w:eastAsia="Microsoft Yi Baiti" w:hAnsi="Microsoft Yi Baiti"/>
          <w:kern w:val="2"/>
        </w:rPr>
        <w:commentReference w:id="1194"/>
      </w:r>
    </w:p>
    <w:p w14:paraId="4F754185" w14:textId="77777777" w:rsidR="00BF51D3" w:rsidRPr="002D16A0" w:rsidRDefault="00BF51D3" w:rsidP="00BF51D3">
      <w:pPr>
        <w:pStyle w:val="a8"/>
        <w:spacing w:before="156" w:after="156"/>
        <w:rPr>
          <w:rFonts w:hAnsi="SimHei"/>
        </w:rPr>
      </w:pPr>
      <w:bookmarkStart w:id="1195" w:name="_Toc10034704"/>
      <w:r w:rsidRPr="002D16A0">
        <w:rPr>
          <w:rFonts w:hAnsi="SimHei" w:hint="eastAsia"/>
        </w:rPr>
        <w:t>整车天线辐射功率</w:t>
      </w:r>
      <w:bookmarkEnd w:id="1195"/>
    </w:p>
    <w:p w14:paraId="605F7D21" w14:textId="77777777" w:rsidR="00BF51D3" w:rsidRPr="002D16A0" w:rsidRDefault="00BF51D3" w:rsidP="00BF51D3">
      <w:pPr>
        <w:pStyle w:val="aff3"/>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360°</w:t>
      </w:r>
      <w:r w:rsidRPr="002D16A0">
        <w:rPr>
          <w:rFonts w:asciiTheme="minorEastAsia" w:eastAsiaTheme="minorEastAsia" w:hAnsiTheme="minorEastAsia" w:hint="eastAsia"/>
          <w:color w:val="000000" w:themeColor="text1"/>
        </w:rPr>
        <w:t>方向，辐射功率不小于</w:t>
      </w:r>
      <w:r w:rsidRPr="002D16A0">
        <w:rPr>
          <w:rFonts w:asciiTheme="minorEastAsia" w:eastAsiaTheme="minorEastAsia" w:hAnsiTheme="minorEastAsia"/>
          <w:color w:val="000000" w:themeColor="text1"/>
        </w:rPr>
        <w:t>dBm；</w:t>
      </w:r>
    </w:p>
    <w:p w14:paraId="4A5057D2" w14:textId="77777777" w:rsidR="00BF51D3" w:rsidRPr="002D16A0" w:rsidRDefault="00BF51D3" w:rsidP="00BF51D3">
      <w:pPr>
        <w:pStyle w:val="a8"/>
        <w:spacing w:before="156" w:after="156"/>
        <w:rPr>
          <w:rFonts w:hAnsi="SimHei"/>
        </w:rPr>
      </w:pPr>
      <w:bookmarkStart w:id="1196" w:name="_Toc10034705"/>
      <w:r w:rsidRPr="002D16A0">
        <w:rPr>
          <w:rFonts w:hAnsi="SimHei" w:hint="eastAsia"/>
        </w:rPr>
        <w:t>整车天线接收灵敏度</w:t>
      </w:r>
      <w:bookmarkEnd w:id="1196"/>
    </w:p>
    <w:p w14:paraId="0745DE4C" w14:textId="77777777" w:rsidR="00BF51D3" w:rsidRPr="002D16A0" w:rsidRDefault="00BF51D3" w:rsidP="00BF51D3">
      <w:pPr>
        <w:pStyle w:val="aff3"/>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360°</w:t>
      </w:r>
      <w:r w:rsidRPr="002D16A0">
        <w:rPr>
          <w:rFonts w:asciiTheme="minorEastAsia" w:eastAsiaTheme="minorEastAsia" w:hAnsiTheme="minorEastAsia" w:hint="eastAsia"/>
          <w:color w:val="000000" w:themeColor="text1"/>
        </w:rPr>
        <w:t>方向，接收灵敏度不低于</w:t>
      </w:r>
      <w:r w:rsidRPr="002D16A0">
        <w:rPr>
          <w:rFonts w:asciiTheme="minorEastAsia" w:eastAsiaTheme="minorEastAsia" w:hAnsiTheme="minorEastAsia"/>
          <w:color w:val="000000" w:themeColor="text1"/>
        </w:rPr>
        <w:t>dBm；</w:t>
      </w:r>
    </w:p>
    <w:p w14:paraId="7A4F4E21" w14:textId="77777777" w:rsidR="00BF51D3" w:rsidRPr="002D16A0" w:rsidRDefault="00BF51D3" w:rsidP="00BF51D3">
      <w:pPr>
        <w:pStyle w:val="aff3"/>
        <w:rPr>
          <w:rFonts w:asciiTheme="minorEastAsia" w:eastAsiaTheme="minorEastAsia" w:hAnsiTheme="minorEastAsia"/>
        </w:rPr>
      </w:pPr>
    </w:p>
    <w:p w14:paraId="2FAC386B" w14:textId="77777777" w:rsidR="00DC3F1B" w:rsidRPr="002D16A0" w:rsidRDefault="00DC3F1B" w:rsidP="00DC3F1B">
      <w:pPr>
        <w:pStyle w:val="aff3"/>
        <w:rPr>
          <w:rFonts w:asciiTheme="minorEastAsia" w:eastAsiaTheme="minorEastAsia" w:hAnsiTheme="minorEastAsia"/>
          <w:color w:val="000000" w:themeColor="text1"/>
        </w:rPr>
      </w:pPr>
    </w:p>
    <w:p w14:paraId="32D1E2EF" w14:textId="343957DB" w:rsidR="004331C5" w:rsidRPr="002D16A0" w:rsidRDefault="001401E2" w:rsidP="004331C5">
      <w:pPr>
        <w:pStyle w:val="a6"/>
        <w:rPr>
          <w:rFonts w:hAnsi="SimHei"/>
          <w:color w:val="000000" w:themeColor="text1"/>
        </w:rPr>
      </w:pPr>
      <w:bookmarkStart w:id="1197" w:name="_Toc14163819"/>
      <w:bookmarkStart w:id="1198" w:name="_Toc14288033"/>
      <w:r w:rsidRPr="002D16A0">
        <w:rPr>
          <w:rFonts w:hAnsi="SimHei" w:hint="eastAsia"/>
          <w:color w:val="000000" w:themeColor="text1"/>
        </w:rPr>
        <w:t>天线性能要求</w:t>
      </w:r>
      <w:bookmarkEnd w:id="1197"/>
      <w:bookmarkEnd w:id="1198"/>
    </w:p>
    <w:p w14:paraId="38FBB501" w14:textId="77777777" w:rsidR="004331C5" w:rsidRPr="002D16A0" w:rsidRDefault="004331C5" w:rsidP="004331C5">
      <w:pPr>
        <w:pStyle w:val="a7"/>
        <w:spacing w:before="156" w:after="156"/>
        <w:ind w:left="0" w:firstLine="0"/>
        <w:rPr>
          <w:rFonts w:hAnsi="SimHei"/>
          <w:color w:val="000000" w:themeColor="text1"/>
        </w:rPr>
      </w:pPr>
      <w:bookmarkStart w:id="1199" w:name="_Toc10034701"/>
      <w:bookmarkStart w:id="1200" w:name="_Toc14288034"/>
      <w:bookmarkStart w:id="1201" w:name="_Toc10034702"/>
      <w:r w:rsidRPr="002D16A0">
        <w:rPr>
          <w:rFonts w:hAnsi="SimHei" w:hint="eastAsia"/>
          <w:color w:val="000000" w:themeColor="text1"/>
        </w:rPr>
        <w:t>单体天线</w:t>
      </w:r>
      <w:bookmarkEnd w:id="1199"/>
      <w:bookmarkEnd w:id="1200"/>
    </w:p>
    <w:p w14:paraId="46CBFD93" w14:textId="55A2E068" w:rsidR="001401E2" w:rsidRPr="002D16A0" w:rsidRDefault="001401E2" w:rsidP="004331C5">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天线工作</w:t>
      </w:r>
      <w:r w:rsidRPr="002D16A0">
        <w:rPr>
          <w:rFonts w:asciiTheme="minorEastAsia" w:eastAsiaTheme="minorEastAsia" w:hAnsiTheme="minorEastAsia"/>
          <w:color w:val="000000" w:themeColor="text1"/>
        </w:rPr>
        <w:t>频率</w:t>
      </w:r>
      <w:r w:rsidRPr="002D16A0">
        <w:rPr>
          <w:rFonts w:asciiTheme="minorEastAsia" w:eastAsiaTheme="minorEastAsia" w:hAnsiTheme="minorEastAsia" w:hint="eastAsia"/>
          <w:color w:val="000000" w:themeColor="text1"/>
        </w:rPr>
        <w:t>至少</w:t>
      </w:r>
      <w:r w:rsidRPr="002D16A0">
        <w:rPr>
          <w:rFonts w:asciiTheme="minorEastAsia" w:eastAsiaTheme="minorEastAsia" w:hAnsiTheme="minorEastAsia"/>
          <w:color w:val="000000" w:themeColor="text1"/>
        </w:rPr>
        <w:t>覆盖5905MHz~5925MHz；</w:t>
      </w:r>
    </w:p>
    <w:p w14:paraId="6487E86B" w14:textId="0788526F" w:rsidR="001401E2" w:rsidRPr="002D16A0" w:rsidRDefault="001401E2" w:rsidP="004331C5">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天线的特征</w:t>
      </w:r>
      <w:r w:rsidRPr="002D16A0">
        <w:rPr>
          <w:rFonts w:asciiTheme="minorEastAsia" w:eastAsiaTheme="minorEastAsia" w:hAnsiTheme="minorEastAsia"/>
          <w:color w:val="000000" w:themeColor="text1"/>
        </w:rPr>
        <w:t>阻抗为50Ω</w:t>
      </w:r>
      <w:r w:rsidRPr="002D16A0">
        <w:rPr>
          <w:rFonts w:asciiTheme="minorEastAsia" w:eastAsiaTheme="minorEastAsia" w:hAnsiTheme="minorEastAsia" w:hint="eastAsia"/>
          <w:color w:val="000000" w:themeColor="text1"/>
        </w:rPr>
        <w:t>；</w:t>
      </w:r>
    </w:p>
    <w:p w14:paraId="776E932B" w14:textId="77777777" w:rsidR="001401E2" w:rsidRPr="002D16A0" w:rsidRDefault="001401E2" w:rsidP="004331C5">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天线</w:t>
      </w:r>
      <w:r w:rsidRPr="002D16A0">
        <w:rPr>
          <w:rFonts w:asciiTheme="minorEastAsia" w:eastAsiaTheme="minorEastAsia" w:hAnsiTheme="minorEastAsia"/>
          <w:color w:val="000000" w:themeColor="text1"/>
        </w:rPr>
        <w:t>驻波比</w:t>
      </w:r>
      <w:r w:rsidRPr="002D16A0">
        <w:rPr>
          <w:rFonts w:asciiTheme="minorEastAsia" w:eastAsiaTheme="minorEastAsia" w:hAnsiTheme="minorEastAsia" w:hint="eastAsia"/>
          <w:color w:val="000000" w:themeColor="text1"/>
        </w:rPr>
        <w:t>在</w:t>
      </w:r>
      <w:r w:rsidRPr="002D16A0">
        <w:rPr>
          <w:rFonts w:asciiTheme="minorEastAsia" w:eastAsiaTheme="minorEastAsia" w:hAnsiTheme="minorEastAsia"/>
          <w:color w:val="000000" w:themeColor="text1"/>
        </w:rPr>
        <w:t>工作频段内应不超过3；</w:t>
      </w:r>
    </w:p>
    <w:p w14:paraId="62F06F71" w14:textId="598D5BC5" w:rsidR="004331C5" w:rsidRPr="002D16A0" w:rsidRDefault="001401E2" w:rsidP="004331C5">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天线增益</w:t>
      </w:r>
      <w:commentRangeStart w:id="1202"/>
      <w:commentRangeStart w:id="1203"/>
      <w:commentRangeStart w:id="1204"/>
      <w:r w:rsidRPr="002D16A0">
        <w:rPr>
          <w:rFonts w:asciiTheme="minorEastAsia" w:eastAsiaTheme="minorEastAsia" w:hAnsiTheme="minorEastAsia" w:hint="eastAsia"/>
          <w:color w:val="000000" w:themeColor="text1"/>
        </w:rPr>
        <w:t>应</w:t>
      </w:r>
      <w:r w:rsidRPr="002D16A0">
        <w:rPr>
          <w:rFonts w:asciiTheme="minorEastAsia" w:eastAsiaTheme="minorEastAsia" w:hAnsiTheme="minorEastAsia"/>
          <w:color w:val="000000" w:themeColor="text1"/>
        </w:rPr>
        <w:t>小于</w:t>
      </w:r>
      <w:r w:rsidR="00684BA1" w:rsidRPr="002D16A0">
        <w:rPr>
          <w:rFonts w:asciiTheme="minorEastAsia" w:eastAsiaTheme="minorEastAsia" w:hAnsiTheme="minorEastAsia"/>
          <w:color w:val="000000" w:themeColor="text1"/>
        </w:rPr>
        <w:t>8</w:t>
      </w:r>
      <w:r w:rsidRPr="002D16A0">
        <w:rPr>
          <w:rFonts w:asciiTheme="minorEastAsia" w:eastAsiaTheme="minorEastAsia" w:hAnsiTheme="minorEastAsia"/>
          <w:color w:val="000000" w:themeColor="text1"/>
        </w:rPr>
        <w:t>dB</w:t>
      </w:r>
      <w:commentRangeEnd w:id="1202"/>
      <w:r w:rsidR="00684BA1" w:rsidRPr="002D16A0">
        <w:rPr>
          <w:rStyle w:val="CommentReference"/>
          <w:rFonts w:ascii="Microsoft Yi Baiti" w:eastAsia="Microsoft Yi Baiti" w:hAnsi="Microsoft Yi Baiti"/>
          <w:kern w:val="2"/>
        </w:rPr>
        <w:commentReference w:id="1202"/>
      </w:r>
      <w:commentRangeEnd w:id="1203"/>
      <w:commentRangeEnd w:id="1204"/>
      <w:r w:rsidR="00617A19" w:rsidRPr="002D16A0">
        <w:rPr>
          <w:rStyle w:val="CommentReference"/>
          <w:rFonts w:ascii="Microsoft Yi Baiti" w:eastAsia="Microsoft Yi Baiti" w:hAnsi="Microsoft Yi Baiti"/>
          <w:kern w:val="2"/>
        </w:rPr>
        <w:commentReference w:id="1203"/>
      </w:r>
      <w:r w:rsidR="00617A19" w:rsidRPr="002D16A0">
        <w:rPr>
          <w:rStyle w:val="CommentReference"/>
          <w:rFonts w:ascii="Microsoft Yi Baiti" w:eastAsia="Microsoft Yi Baiti" w:hAnsi="Microsoft Yi Baiti"/>
          <w:kern w:val="2"/>
        </w:rPr>
        <w:commentReference w:id="1204"/>
      </w:r>
      <w:r w:rsidRPr="002D16A0">
        <w:rPr>
          <w:rFonts w:asciiTheme="minorEastAsia" w:eastAsiaTheme="minorEastAsia" w:hAnsiTheme="minorEastAsia" w:hint="eastAsia"/>
          <w:color w:val="000000" w:themeColor="text1"/>
        </w:rPr>
        <w:t>；</w:t>
      </w:r>
    </w:p>
    <w:p w14:paraId="4A341EF6" w14:textId="77777777" w:rsidR="004331C5" w:rsidRPr="002D16A0" w:rsidRDefault="004331C5" w:rsidP="004331C5">
      <w:pPr>
        <w:pStyle w:val="a7"/>
        <w:spacing w:before="156" w:after="156"/>
        <w:ind w:left="0" w:firstLine="0"/>
        <w:rPr>
          <w:rFonts w:hAnsi="SimHei"/>
          <w:color w:val="000000" w:themeColor="text1"/>
        </w:rPr>
      </w:pPr>
      <w:bookmarkStart w:id="1205" w:name="_Toc14288035"/>
      <w:bookmarkEnd w:id="1201"/>
      <w:r w:rsidRPr="002D16A0">
        <w:rPr>
          <w:rFonts w:hAnsi="SimHei" w:hint="eastAsia"/>
          <w:color w:val="000000" w:themeColor="text1"/>
        </w:rPr>
        <w:t>水平面线性平均增益</w:t>
      </w:r>
      <w:bookmarkEnd w:id="1205"/>
    </w:p>
    <w:p w14:paraId="4C949F3B" w14:textId="77777777" w:rsidR="004331C5" w:rsidRPr="002D16A0" w:rsidRDefault="004331C5" w:rsidP="004331C5">
      <w:pPr>
        <w:pStyle w:val="aff3"/>
        <w:rPr>
          <w:rFonts w:asciiTheme="minorEastAsia" w:eastAsiaTheme="minorEastAsia" w:hAnsiTheme="minorEastAsia"/>
          <w:color w:val="000000" w:themeColor="text1"/>
          <w:szCs w:val="22"/>
        </w:rPr>
      </w:pPr>
      <w:r w:rsidRPr="002D16A0">
        <w:rPr>
          <w:rFonts w:asciiTheme="minorEastAsia" w:eastAsiaTheme="minorEastAsia" w:hAnsiTheme="minorEastAsia" w:hint="eastAsia"/>
          <w:color w:val="000000" w:themeColor="text1"/>
          <w:szCs w:val="22"/>
        </w:rPr>
        <w:t>根据车联网应用场景及相关信道模型，基站来波的最大可能方向接近水平面。测试角度范围为</w:t>
      </w:r>
      <w:r w:rsidRPr="002D16A0">
        <w:rPr>
          <w:rFonts w:asciiTheme="minorEastAsia" w:eastAsiaTheme="minorEastAsia" w:hAnsiTheme="minorEastAsia"/>
          <w:color w:val="000000" w:themeColor="text1"/>
          <w:szCs w:val="22"/>
        </w:rPr>
        <w:t>phi=360°，theta=80-95°。对该范围内空间测试点处的增益值进行线性平均。此处的增益包含天线到模块端口的线缆损耗，天线阻抗匹配，方向性，天线效率，成为实现增益。水平面线性平均增益，其限值需经过试验分析确定。</w:t>
      </w:r>
    </w:p>
    <w:p w14:paraId="7CAD7F6F" w14:textId="77777777" w:rsidR="004331C5" w:rsidRPr="002D16A0" w:rsidRDefault="004331C5" w:rsidP="004331C5">
      <w:pPr>
        <w:pStyle w:val="a7"/>
        <w:spacing w:before="156" w:after="156"/>
        <w:ind w:left="0" w:firstLine="0"/>
        <w:rPr>
          <w:rFonts w:hAnsi="SimHei"/>
          <w:color w:val="000000" w:themeColor="text1"/>
        </w:rPr>
      </w:pPr>
      <w:bookmarkStart w:id="1206" w:name="_Toc14288036"/>
      <w:r w:rsidRPr="002D16A0">
        <w:rPr>
          <w:rFonts w:hAnsi="SimHei" w:hint="eastAsia"/>
          <w:color w:val="000000" w:themeColor="text1"/>
        </w:rPr>
        <w:lastRenderedPageBreak/>
        <w:t>水平面基于</w:t>
      </w:r>
      <w:r w:rsidRPr="002D16A0">
        <w:rPr>
          <w:rFonts w:hAnsi="SimHei"/>
          <w:color w:val="000000" w:themeColor="text1"/>
        </w:rPr>
        <w:t>CDF的加权增益</w:t>
      </w:r>
      <w:bookmarkEnd w:id="1206"/>
    </w:p>
    <w:p w14:paraId="26FEBFD5" w14:textId="77777777" w:rsidR="004331C5" w:rsidRPr="002D16A0" w:rsidRDefault="004331C5" w:rsidP="004331C5">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根据车联网应用场景及相关信道模型，基站来波的最大可能方向接近水平面。测试角度范围为</w:t>
      </w:r>
      <w:r w:rsidRPr="002D16A0">
        <w:rPr>
          <w:rFonts w:asciiTheme="minorEastAsia" w:eastAsiaTheme="minorEastAsia" w:hAnsiTheme="minorEastAsia"/>
          <w:color w:val="000000" w:themeColor="text1"/>
        </w:rPr>
        <w:t>phi=360°</w:t>
      </w:r>
      <w:r w:rsidRPr="002D16A0">
        <w:rPr>
          <w:rFonts w:asciiTheme="minorEastAsia" w:eastAsiaTheme="minorEastAsia" w:hAnsiTheme="minorEastAsia" w:hint="eastAsia"/>
          <w:color w:val="000000" w:themeColor="text1"/>
        </w:rPr>
        <w:t>，</w:t>
      </w:r>
      <w:r w:rsidRPr="002D16A0">
        <w:rPr>
          <w:rFonts w:asciiTheme="minorEastAsia" w:eastAsiaTheme="minorEastAsia" w:hAnsiTheme="minorEastAsia"/>
          <w:color w:val="000000" w:themeColor="text1"/>
        </w:rPr>
        <w:t>theta=80-95°</w:t>
      </w:r>
      <w:r w:rsidRPr="002D16A0">
        <w:rPr>
          <w:rFonts w:asciiTheme="minorEastAsia" w:eastAsiaTheme="minorEastAsia" w:hAnsiTheme="minorEastAsia" w:hint="eastAsia"/>
          <w:color w:val="000000" w:themeColor="text1"/>
        </w:rPr>
        <w:t>。对该范围内空间测试点处的增益值按照俯仰角进行加权（</w:t>
      </w:r>
      <w:r w:rsidRPr="008216E0">
        <w:rPr>
          <w:rFonts w:asciiTheme="minorEastAsia" w:eastAsiaTheme="minorEastAsia" w:hAnsiTheme="minorEastAsia"/>
          <w:noProof/>
          <w:color w:val="000000" w:themeColor="text1"/>
        </w:rPr>
        <w:drawing>
          <wp:inline distT="0" distB="0" distL="114300" distR="114300" wp14:anchorId="08166937" wp14:editId="5ECF20A5">
            <wp:extent cx="341630" cy="146050"/>
            <wp:effectExtent l="0" t="0" r="1270" b="571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6"/>
                    <a:srcRect l="41888" t="23871" b="33917"/>
                    <a:stretch>
                      <a:fillRect/>
                    </a:stretch>
                  </pic:blipFill>
                  <pic:spPr>
                    <a:xfrm>
                      <a:off x="0" y="0"/>
                      <a:ext cx="341630" cy="146050"/>
                    </a:xfrm>
                    <a:prstGeom prst="rect">
                      <a:avLst/>
                    </a:prstGeom>
                    <a:noFill/>
                    <a:ln>
                      <a:noFill/>
                    </a:ln>
                  </pic:spPr>
                </pic:pic>
              </a:graphicData>
            </a:graphic>
          </wp:inline>
        </w:drawing>
      </w:r>
      <w:r w:rsidRPr="002D16A0">
        <w:rPr>
          <w:rFonts w:asciiTheme="minorEastAsia" w:eastAsiaTheme="minorEastAsia" w:hAnsiTheme="minorEastAsia" w:hint="eastAsia"/>
          <w:color w:val="000000" w:themeColor="text1"/>
        </w:rPr>
        <w:t>），做</w:t>
      </w:r>
      <w:r w:rsidRPr="002D16A0">
        <w:rPr>
          <w:rFonts w:asciiTheme="minorEastAsia" w:eastAsiaTheme="minorEastAsia" w:hAnsiTheme="minorEastAsia"/>
          <w:color w:val="000000" w:themeColor="text1"/>
        </w:rPr>
        <w:t>CDF曲线，并记录该曲线上X%处的增益值。（X</w:t>
      </w:r>
      <w:proofErr w:type="gramStart"/>
      <w:r w:rsidRPr="002D16A0">
        <w:rPr>
          <w:rFonts w:asciiTheme="minorEastAsia" w:eastAsiaTheme="minorEastAsia" w:hAnsiTheme="minorEastAsia" w:hint="eastAsia"/>
          <w:color w:val="000000" w:themeColor="text1"/>
        </w:rPr>
        <w:t>值需经过</w:t>
      </w:r>
      <w:proofErr w:type="gramEnd"/>
      <w:r w:rsidRPr="002D16A0">
        <w:rPr>
          <w:rFonts w:asciiTheme="minorEastAsia" w:eastAsiaTheme="minorEastAsia" w:hAnsiTheme="minorEastAsia" w:hint="eastAsia"/>
          <w:color w:val="000000" w:themeColor="text1"/>
        </w:rPr>
        <w:t>试验分析确定）。水平面基于</w:t>
      </w:r>
      <w:r w:rsidRPr="002D16A0">
        <w:rPr>
          <w:rFonts w:asciiTheme="minorEastAsia" w:eastAsiaTheme="minorEastAsia" w:hAnsiTheme="minorEastAsia"/>
          <w:color w:val="000000" w:themeColor="text1"/>
        </w:rPr>
        <w:t>CDF的加权增益，其限值需根据法规性要求（发射）及接收系统灵敏度（接收）进行计算分解。根据应用场景对车辆收发进行方向分区，注重对车辆前后方的收发性能，并适当降低侧向性能。</w:t>
      </w:r>
    </w:p>
    <w:p w14:paraId="1612279F" w14:textId="77777777" w:rsidR="004331C5" w:rsidRPr="002D16A0" w:rsidRDefault="004331C5" w:rsidP="004331C5">
      <w:pPr>
        <w:pStyle w:val="a7"/>
        <w:spacing w:before="156" w:after="156"/>
        <w:ind w:left="0" w:firstLine="0"/>
        <w:rPr>
          <w:rFonts w:hAnsi="SimHei"/>
          <w:color w:val="000000" w:themeColor="text1"/>
        </w:rPr>
      </w:pPr>
      <w:bookmarkStart w:id="1207" w:name="_Toc10034703"/>
      <w:bookmarkStart w:id="1208" w:name="_Toc14288037"/>
      <w:r w:rsidRPr="002D16A0">
        <w:rPr>
          <w:rFonts w:hAnsi="SimHei" w:hint="eastAsia"/>
          <w:color w:val="000000" w:themeColor="text1"/>
        </w:rPr>
        <w:t>整车天线增益平坦度</w:t>
      </w:r>
      <w:bookmarkEnd w:id="1207"/>
      <w:bookmarkEnd w:id="1208"/>
    </w:p>
    <w:p w14:paraId="5186BF0D" w14:textId="27123DA8" w:rsidR="004331C5" w:rsidRPr="002D16A0" w:rsidRDefault="004331C5" w:rsidP="004331C5">
      <w:pPr>
        <w:pStyle w:val="aff3"/>
        <w:rPr>
          <w:rFonts w:asciiTheme="minorEastAsia" w:eastAsiaTheme="minorEastAsia" w:hAnsiTheme="minorEastAsia"/>
          <w:color w:val="000000" w:themeColor="text1"/>
        </w:rPr>
      </w:pPr>
      <w:commentRangeStart w:id="1209"/>
      <w:r w:rsidRPr="002D16A0">
        <w:rPr>
          <w:rFonts w:asciiTheme="minorEastAsia" w:eastAsiaTheme="minorEastAsia" w:hAnsiTheme="minorEastAsia" w:hint="eastAsia"/>
          <w:color w:val="000000" w:themeColor="text1"/>
        </w:rPr>
        <w:t>天线涵盖的各频点内</w:t>
      </w:r>
      <w:commentRangeEnd w:id="1209"/>
      <w:r w:rsidR="00621856" w:rsidRPr="002D16A0">
        <w:rPr>
          <w:rStyle w:val="CommentReference"/>
          <w:rFonts w:ascii="Microsoft Yi Baiti" w:eastAsia="Microsoft Yi Baiti" w:hAnsi="Microsoft Yi Baiti"/>
          <w:kern w:val="2"/>
        </w:rPr>
        <w:commentReference w:id="1209"/>
      </w:r>
      <w:r w:rsidRPr="002D16A0">
        <w:rPr>
          <w:rFonts w:asciiTheme="minorEastAsia" w:eastAsiaTheme="minorEastAsia" w:hAnsiTheme="minorEastAsia" w:hint="eastAsia"/>
          <w:color w:val="000000" w:themeColor="text1"/>
        </w:rPr>
        <w:t>，平坦度值应不超过</w:t>
      </w:r>
      <w:commentRangeStart w:id="1210"/>
      <w:commentRangeStart w:id="1211"/>
      <w:commentRangeStart w:id="1212"/>
      <w:r w:rsidR="00A419F9" w:rsidRPr="002D16A0">
        <w:rPr>
          <w:rFonts w:asciiTheme="minorEastAsia" w:eastAsiaTheme="minorEastAsia" w:hAnsiTheme="minorEastAsia"/>
          <w:color w:val="000000" w:themeColor="text1"/>
        </w:rPr>
        <w:t>1.5</w:t>
      </w:r>
      <w:r w:rsidRPr="002D16A0">
        <w:rPr>
          <w:rFonts w:asciiTheme="minorEastAsia" w:eastAsiaTheme="minorEastAsia" w:hAnsiTheme="minorEastAsia"/>
          <w:color w:val="000000" w:themeColor="text1"/>
        </w:rPr>
        <w:t>dB</w:t>
      </w:r>
      <w:commentRangeEnd w:id="1210"/>
      <w:r w:rsidR="00A419F9" w:rsidRPr="002D16A0">
        <w:rPr>
          <w:rStyle w:val="CommentReference"/>
          <w:rFonts w:ascii="Microsoft Yi Baiti" w:eastAsia="Microsoft Yi Baiti" w:hAnsi="Microsoft Yi Baiti"/>
          <w:kern w:val="2"/>
        </w:rPr>
        <w:commentReference w:id="1210"/>
      </w:r>
      <w:commentRangeEnd w:id="1211"/>
      <w:commentRangeEnd w:id="1212"/>
      <w:r w:rsidR="00757B97" w:rsidRPr="002D16A0">
        <w:rPr>
          <w:rStyle w:val="CommentReference"/>
          <w:rFonts w:ascii="Microsoft Yi Baiti" w:eastAsia="Microsoft Yi Baiti" w:hAnsi="Microsoft Yi Baiti"/>
          <w:kern w:val="2"/>
        </w:rPr>
        <w:commentReference w:id="1211"/>
      </w:r>
      <w:r w:rsidR="00684BA1" w:rsidRPr="002D16A0">
        <w:rPr>
          <w:rStyle w:val="CommentReference"/>
          <w:rFonts w:ascii="Microsoft Yi Baiti" w:eastAsia="Microsoft Yi Baiti" w:hAnsi="Microsoft Yi Baiti"/>
          <w:kern w:val="2"/>
        </w:rPr>
        <w:commentReference w:id="1212"/>
      </w:r>
      <w:r w:rsidRPr="002D16A0">
        <w:rPr>
          <w:rFonts w:asciiTheme="minorEastAsia" w:eastAsiaTheme="minorEastAsia" w:hAnsiTheme="minorEastAsia"/>
          <w:color w:val="000000" w:themeColor="text1"/>
        </w:rPr>
        <w:t>。</w:t>
      </w:r>
    </w:p>
    <w:p w14:paraId="4D379846" w14:textId="77777777" w:rsidR="004331C5" w:rsidRPr="002D16A0" w:rsidRDefault="004331C5" w:rsidP="004331C5">
      <w:pPr>
        <w:pStyle w:val="aff3"/>
        <w:rPr>
          <w:rFonts w:asciiTheme="minorEastAsia" w:eastAsiaTheme="minorEastAsia" w:hAnsiTheme="minorEastAsia"/>
          <w:color w:val="000000" w:themeColor="text1"/>
        </w:rPr>
      </w:pPr>
    </w:p>
    <w:p w14:paraId="7F314D58" w14:textId="16CE053E" w:rsidR="004331C5" w:rsidRPr="002D16A0" w:rsidRDefault="004331C5" w:rsidP="004331C5">
      <w:pPr>
        <w:pStyle w:val="a6"/>
        <w:rPr>
          <w:rFonts w:hAnsi="SimHei" w:cs="宋体"/>
          <w:color w:val="000000" w:themeColor="text1"/>
        </w:rPr>
      </w:pPr>
      <w:bookmarkStart w:id="1213" w:name="_Toc10034706"/>
      <w:bookmarkStart w:id="1214" w:name="_Toc6814358"/>
      <w:bookmarkStart w:id="1215" w:name="_Toc14163820"/>
      <w:bookmarkStart w:id="1216" w:name="_Toc14288038"/>
      <w:r w:rsidRPr="002D16A0">
        <w:rPr>
          <w:rFonts w:hAnsi="SimHei" w:cs="宋体" w:hint="eastAsia"/>
          <w:color w:val="000000" w:themeColor="text1"/>
        </w:rPr>
        <w:t>电磁兼容要求</w:t>
      </w:r>
      <w:bookmarkEnd w:id="1213"/>
      <w:bookmarkEnd w:id="1214"/>
      <w:bookmarkEnd w:id="1215"/>
      <w:bookmarkEnd w:id="1216"/>
    </w:p>
    <w:p w14:paraId="79EE0359" w14:textId="77777777" w:rsidR="00185D2F" w:rsidRPr="002D16A0" w:rsidRDefault="00185D2F" w:rsidP="00185D2F">
      <w:pPr>
        <w:pStyle w:val="a7"/>
        <w:spacing w:before="156" w:after="156"/>
        <w:rPr>
          <w:rFonts w:hAnsi="SimHei"/>
          <w:rPrChange w:id="1217" w:author="吴 飞燕" w:date="2019-11-04T23:36:00Z">
            <w:rPr>
              <w:rFonts w:hAnsi="SimHei"/>
              <w:highlight w:val="yellow"/>
            </w:rPr>
          </w:rPrChange>
        </w:rPr>
      </w:pPr>
      <w:bookmarkStart w:id="1218" w:name="_Toc14288039"/>
      <w:r w:rsidRPr="002D16A0">
        <w:rPr>
          <w:rFonts w:hAnsi="SimHei" w:hint="eastAsia"/>
          <w:rPrChange w:id="1219" w:author="吴 飞燕" w:date="2019-11-04T23:36:00Z">
            <w:rPr>
              <w:rFonts w:hAnsi="SimHei" w:hint="eastAsia"/>
              <w:highlight w:val="yellow"/>
            </w:rPr>
          </w:rPrChange>
        </w:rPr>
        <w:t>工作</w:t>
      </w:r>
      <w:r w:rsidRPr="002D16A0">
        <w:rPr>
          <w:rFonts w:hAnsi="SimHei"/>
          <w:rPrChange w:id="1220" w:author="吴 飞燕" w:date="2019-11-04T23:36:00Z">
            <w:rPr>
              <w:rFonts w:hAnsi="SimHei"/>
              <w:highlight w:val="yellow"/>
            </w:rPr>
          </w:rPrChange>
        </w:rPr>
        <w:t>模式</w:t>
      </w:r>
      <w:bookmarkEnd w:id="1218"/>
    </w:p>
    <w:p w14:paraId="3B0362F8" w14:textId="77777777" w:rsidR="00185D2F" w:rsidRPr="002D16A0" w:rsidRDefault="00185D2F" w:rsidP="00185D2F">
      <w:pPr>
        <w:pStyle w:val="aff3"/>
        <w:rPr>
          <w:rFonts w:asciiTheme="minorEastAsia" w:eastAsiaTheme="minorEastAsia" w:hAnsiTheme="minorEastAsia"/>
          <w:rPrChange w:id="1221" w:author="吴 飞燕" w:date="2019-11-04T23:36:00Z">
            <w:rPr>
              <w:rFonts w:asciiTheme="minorEastAsia" w:eastAsiaTheme="minorEastAsia" w:hAnsiTheme="minorEastAsia"/>
              <w:highlight w:val="yellow"/>
            </w:rPr>
          </w:rPrChange>
        </w:rPr>
      </w:pPr>
      <w:r w:rsidRPr="002D16A0">
        <w:rPr>
          <w:rFonts w:asciiTheme="minorEastAsia" w:eastAsiaTheme="minorEastAsia" w:hAnsiTheme="minorEastAsia" w:hint="eastAsia"/>
          <w:rPrChange w:id="1222" w:author="吴 飞燕" w:date="2019-11-04T23:36:00Z">
            <w:rPr>
              <w:rFonts w:asciiTheme="minorEastAsia" w:eastAsiaTheme="minorEastAsia" w:hAnsiTheme="minorEastAsia" w:hint="eastAsia"/>
              <w:highlight w:val="yellow"/>
            </w:rPr>
          </w:rPrChange>
        </w:rPr>
        <w:t>车载</w:t>
      </w:r>
      <w:r w:rsidRPr="002D16A0">
        <w:rPr>
          <w:rFonts w:asciiTheme="minorEastAsia" w:eastAsiaTheme="minorEastAsia" w:hAnsiTheme="minorEastAsia"/>
          <w:rPrChange w:id="1223" w:author="吴 飞燕" w:date="2019-11-04T23:36:00Z">
            <w:rPr>
              <w:rFonts w:asciiTheme="minorEastAsia" w:eastAsiaTheme="minorEastAsia" w:hAnsiTheme="minorEastAsia"/>
              <w:highlight w:val="yellow"/>
            </w:rPr>
          </w:rPrChange>
        </w:rPr>
        <w:t>信息交互系统</w:t>
      </w:r>
      <w:r w:rsidRPr="002D16A0">
        <w:rPr>
          <w:rFonts w:asciiTheme="minorEastAsia" w:eastAsiaTheme="minorEastAsia" w:hAnsiTheme="minorEastAsia" w:hint="eastAsia"/>
          <w:rPrChange w:id="1224" w:author="吴 飞燕" w:date="2019-11-04T23:36:00Z">
            <w:rPr>
              <w:rFonts w:asciiTheme="minorEastAsia" w:eastAsiaTheme="minorEastAsia" w:hAnsiTheme="minorEastAsia" w:hint="eastAsia"/>
              <w:highlight w:val="yellow"/>
            </w:rPr>
          </w:rPrChange>
        </w:rPr>
        <w:t>根据工作条件的不同可分为工作模式</w:t>
      </w:r>
      <w:r w:rsidRPr="002D16A0">
        <w:rPr>
          <w:rFonts w:asciiTheme="minorEastAsia" w:eastAsiaTheme="minorEastAsia" w:hAnsiTheme="minorEastAsia"/>
          <w:rPrChange w:id="1225" w:author="吴 飞燕" w:date="2019-11-04T23:36:00Z">
            <w:rPr>
              <w:rFonts w:asciiTheme="minorEastAsia" w:eastAsiaTheme="minorEastAsia" w:hAnsiTheme="minorEastAsia"/>
              <w:highlight w:val="yellow"/>
            </w:rPr>
          </w:rPrChange>
        </w:rPr>
        <w:t>1和工作模式2</w:t>
      </w:r>
      <w:r w:rsidRPr="002D16A0">
        <w:rPr>
          <w:rFonts w:asciiTheme="minorEastAsia" w:eastAsiaTheme="minorEastAsia" w:hAnsiTheme="minorEastAsia" w:hint="eastAsia"/>
          <w:rPrChange w:id="1226" w:author="吴 飞燕" w:date="2019-11-04T23:36:00Z">
            <w:rPr>
              <w:rFonts w:asciiTheme="minorEastAsia" w:eastAsiaTheme="minorEastAsia" w:hAnsiTheme="minorEastAsia" w:hint="eastAsia"/>
              <w:highlight w:val="yellow"/>
            </w:rPr>
          </w:rPrChange>
        </w:rPr>
        <w:t>，具体见表</w:t>
      </w:r>
      <w:r w:rsidRPr="002D16A0">
        <w:rPr>
          <w:rFonts w:asciiTheme="minorEastAsia" w:eastAsiaTheme="minorEastAsia" w:hAnsiTheme="minorEastAsia"/>
          <w:rPrChange w:id="1227" w:author="吴 飞燕" w:date="2019-11-04T23:36:00Z">
            <w:rPr>
              <w:rFonts w:asciiTheme="minorEastAsia" w:eastAsiaTheme="minorEastAsia" w:hAnsiTheme="minorEastAsia"/>
              <w:highlight w:val="yellow"/>
            </w:rPr>
          </w:rPrChange>
        </w:rPr>
        <w:t>40</w:t>
      </w:r>
      <w:r w:rsidRPr="002D16A0">
        <w:rPr>
          <w:rFonts w:asciiTheme="minorEastAsia" w:eastAsiaTheme="minorEastAsia" w:hAnsiTheme="minorEastAsia" w:hint="eastAsia"/>
          <w:rPrChange w:id="1228" w:author="吴 飞燕" w:date="2019-11-04T23:36:00Z">
            <w:rPr>
              <w:rFonts w:asciiTheme="minorEastAsia" w:eastAsiaTheme="minorEastAsia" w:hAnsiTheme="minorEastAsia" w:hint="eastAsia"/>
              <w:highlight w:val="yellow"/>
            </w:rPr>
          </w:rPrChange>
        </w:rPr>
        <w:t>。</w:t>
      </w:r>
    </w:p>
    <w:p w14:paraId="0BF8A4D4" w14:textId="77777777" w:rsidR="00185D2F" w:rsidRPr="002D16A0" w:rsidRDefault="00185D2F" w:rsidP="00185D2F">
      <w:pPr>
        <w:pStyle w:val="af6"/>
        <w:tabs>
          <w:tab w:val="num" w:pos="360"/>
        </w:tabs>
        <w:rPr>
          <w:rFonts w:asciiTheme="minorEastAsia" w:eastAsiaTheme="minorEastAsia" w:hAnsiTheme="minorEastAsia"/>
          <w:noProof/>
          <w:rPrChange w:id="1229" w:author="吴 飞燕" w:date="2019-11-04T23:36:00Z">
            <w:rPr>
              <w:rFonts w:asciiTheme="minorEastAsia" w:eastAsiaTheme="minorEastAsia" w:hAnsiTheme="minorEastAsia"/>
              <w:noProof/>
              <w:highlight w:val="yellow"/>
            </w:rPr>
          </w:rPrChange>
        </w:rPr>
      </w:pPr>
      <w:r w:rsidRPr="002D16A0">
        <w:rPr>
          <w:rFonts w:asciiTheme="minorEastAsia" w:eastAsiaTheme="minorEastAsia" w:hAnsiTheme="minorEastAsia" w:hint="eastAsia"/>
          <w:noProof/>
          <w:rPrChange w:id="1230" w:author="吴 飞燕" w:date="2019-11-04T23:36:00Z">
            <w:rPr>
              <w:rFonts w:asciiTheme="minorEastAsia" w:eastAsiaTheme="minorEastAsia" w:hAnsiTheme="minorEastAsia" w:hint="eastAsia"/>
              <w:noProof/>
              <w:highlight w:val="yellow"/>
            </w:rPr>
          </w:rPrChange>
        </w:rPr>
        <w:t>车载信息交互系统工作</w:t>
      </w:r>
      <w:r w:rsidRPr="002D16A0">
        <w:rPr>
          <w:rFonts w:asciiTheme="minorEastAsia" w:eastAsiaTheme="minorEastAsia" w:hAnsiTheme="minorEastAsia"/>
          <w:noProof/>
          <w:rPrChange w:id="1231" w:author="吴 飞燕" w:date="2019-11-04T23:36:00Z">
            <w:rPr>
              <w:rFonts w:asciiTheme="minorEastAsia" w:eastAsiaTheme="minorEastAsia" w:hAnsiTheme="minorEastAsia"/>
              <w:noProof/>
              <w:highlight w:val="yellow"/>
            </w:rPr>
          </w:rPrChange>
        </w:rPr>
        <w:t>模式定义</w:t>
      </w:r>
    </w:p>
    <w:tbl>
      <w:tblPr>
        <w:tblW w:w="303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701"/>
        <w:gridCol w:w="3970"/>
      </w:tblGrid>
      <w:tr w:rsidR="00185D2F" w:rsidRPr="002D16A0" w14:paraId="5CD4DBEC" w14:textId="77777777" w:rsidTr="00DE0DC6">
        <w:trPr>
          <w:jc w:val="center"/>
        </w:trPr>
        <w:tc>
          <w:tcPr>
            <w:tcW w:w="1500" w:type="pct"/>
            <w:tcBorders>
              <w:tl2br w:val="nil"/>
            </w:tcBorders>
            <w:shd w:val="clear" w:color="auto" w:fill="auto"/>
          </w:tcPr>
          <w:p w14:paraId="5CD81F99" w14:textId="77777777" w:rsidR="00185D2F" w:rsidRPr="002D16A0" w:rsidRDefault="00185D2F" w:rsidP="00DE0DC6">
            <w:pPr>
              <w:pStyle w:val="aff3"/>
              <w:ind w:firstLineChars="0" w:firstLine="0"/>
              <w:jc w:val="center"/>
              <w:rPr>
                <w:rFonts w:asciiTheme="minorEastAsia" w:eastAsiaTheme="minorEastAsia" w:hAnsiTheme="minorEastAsia"/>
                <w:sz w:val="18"/>
                <w:szCs w:val="18"/>
                <w:rPrChange w:id="1232" w:author="吴 飞燕" w:date="2019-11-04T23:36:00Z">
                  <w:rPr>
                    <w:rFonts w:asciiTheme="minorEastAsia" w:eastAsiaTheme="minorEastAsia" w:hAnsiTheme="minorEastAsia"/>
                    <w:sz w:val="18"/>
                    <w:szCs w:val="18"/>
                    <w:highlight w:val="yellow"/>
                  </w:rPr>
                </w:rPrChange>
              </w:rPr>
            </w:pPr>
            <w:r w:rsidRPr="002D16A0">
              <w:rPr>
                <w:rFonts w:asciiTheme="minorEastAsia" w:eastAsiaTheme="minorEastAsia" w:hAnsiTheme="minorEastAsia" w:hint="eastAsia"/>
                <w:sz w:val="18"/>
                <w:szCs w:val="18"/>
                <w:rPrChange w:id="1233" w:author="吴 飞燕" w:date="2019-11-04T23:36:00Z">
                  <w:rPr>
                    <w:rFonts w:asciiTheme="minorEastAsia" w:eastAsiaTheme="minorEastAsia" w:hAnsiTheme="minorEastAsia" w:hint="eastAsia"/>
                    <w:sz w:val="18"/>
                    <w:szCs w:val="18"/>
                    <w:highlight w:val="yellow"/>
                  </w:rPr>
                </w:rPrChange>
              </w:rPr>
              <w:t>工作模式</w:t>
            </w:r>
          </w:p>
        </w:tc>
        <w:tc>
          <w:tcPr>
            <w:tcW w:w="3500" w:type="pct"/>
            <w:tcBorders>
              <w:tl2br w:val="nil"/>
            </w:tcBorders>
            <w:shd w:val="clear" w:color="auto" w:fill="auto"/>
          </w:tcPr>
          <w:p w14:paraId="6A410E77" w14:textId="77777777" w:rsidR="00185D2F" w:rsidRPr="002D16A0" w:rsidRDefault="00185D2F" w:rsidP="00DE0DC6">
            <w:pPr>
              <w:pStyle w:val="aff3"/>
              <w:ind w:firstLineChars="0" w:firstLine="0"/>
              <w:jc w:val="center"/>
              <w:rPr>
                <w:rFonts w:asciiTheme="minorEastAsia" w:eastAsiaTheme="minorEastAsia" w:hAnsiTheme="minorEastAsia"/>
                <w:sz w:val="18"/>
                <w:szCs w:val="18"/>
                <w:rPrChange w:id="1234" w:author="吴 飞燕" w:date="2019-11-04T23:36:00Z">
                  <w:rPr>
                    <w:rFonts w:asciiTheme="minorEastAsia" w:eastAsiaTheme="minorEastAsia" w:hAnsiTheme="minorEastAsia"/>
                    <w:sz w:val="18"/>
                    <w:szCs w:val="18"/>
                    <w:highlight w:val="yellow"/>
                  </w:rPr>
                </w:rPrChange>
              </w:rPr>
            </w:pPr>
            <w:r w:rsidRPr="002D16A0">
              <w:rPr>
                <w:rFonts w:asciiTheme="minorEastAsia" w:eastAsiaTheme="minorEastAsia" w:hAnsiTheme="minorEastAsia" w:hint="eastAsia"/>
                <w:sz w:val="18"/>
                <w:szCs w:val="18"/>
                <w:rPrChange w:id="1235" w:author="吴 飞燕" w:date="2019-11-04T23:36:00Z">
                  <w:rPr>
                    <w:rFonts w:asciiTheme="minorEastAsia" w:eastAsiaTheme="minorEastAsia" w:hAnsiTheme="minorEastAsia" w:hint="eastAsia"/>
                    <w:sz w:val="18"/>
                    <w:szCs w:val="18"/>
                    <w:highlight w:val="yellow"/>
                  </w:rPr>
                </w:rPrChange>
              </w:rPr>
              <w:t>工作条件</w:t>
            </w:r>
          </w:p>
        </w:tc>
      </w:tr>
      <w:tr w:rsidR="00185D2F" w:rsidRPr="002D16A0" w14:paraId="140CB2F3" w14:textId="77777777" w:rsidTr="00DE0DC6">
        <w:trPr>
          <w:jc w:val="center"/>
        </w:trPr>
        <w:tc>
          <w:tcPr>
            <w:tcW w:w="1500" w:type="pct"/>
            <w:tcBorders>
              <w:tl2br w:val="nil"/>
            </w:tcBorders>
            <w:shd w:val="clear" w:color="auto" w:fill="auto"/>
          </w:tcPr>
          <w:p w14:paraId="6D05CDC4" w14:textId="77777777" w:rsidR="00185D2F" w:rsidRPr="002D16A0" w:rsidRDefault="00185D2F" w:rsidP="00DE0DC6">
            <w:pPr>
              <w:pStyle w:val="aff3"/>
              <w:ind w:firstLineChars="0" w:firstLine="0"/>
              <w:jc w:val="center"/>
              <w:rPr>
                <w:rFonts w:asciiTheme="minorEastAsia" w:eastAsiaTheme="minorEastAsia" w:hAnsiTheme="minorEastAsia"/>
                <w:sz w:val="18"/>
                <w:szCs w:val="18"/>
                <w:rPrChange w:id="1236" w:author="吴 飞燕" w:date="2019-11-04T23:36:00Z">
                  <w:rPr>
                    <w:rFonts w:asciiTheme="minorEastAsia" w:eastAsiaTheme="minorEastAsia" w:hAnsiTheme="minorEastAsia"/>
                    <w:sz w:val="18"/>
                    <w:szCs w:val="18"/>
                    <w:highlight w:val="yellow"/>
                  </w:rPr>
                </w:rPrChange>
              </w:rPr>
            </w:pPr>
            <w:r w:rsidRPr="002D16A0">
              <w:rPr>
                <w:rFonts w:asciiTheme="minorEastAsia" w:eastAsiaTheme="minorEastAsia" w:hAnsiTheme="minorEastAsia" w:hint="eastAsia"/>
                <w:sz w:val="18"/>
                <w:szCs w:val="18"/>
                <w:rPrChange w:id="1237" w:author="吴 飞燕" w:date="2019-11-04T23:36:00Z">
                  <w:rPr>
                    <w:rFonts w:asciiTheme="minorEastAsia" w:eastAsiaTheme="minorEastAsia" w:hAnsiTheme="minorEastAsia" w:hint="eastAsia"/>
                    <w:sz w:val="18"/>
                    <w:szCs w:val="18"/>
                    <w:highlight w:val="yellow"/>
                  </w:rPr>
                </w:rPrChange>
              </w:rPr>
              <w:t>工作模式</w:t>
            </w:r>
            <w:r w:rsidRPr="002D16A0">
              <w:rPr>
                <w:rFonts w:asciiTheme="minorEastAsia" w:eastAsiaTheme="minorEastAsia" w:hAnsiTheme="minorEastAsia"/>
                <w:sz w:val="18"/>
                <w:szCs w:val="18"/>
                <w:rPrChange w:id="1238" w:author="吴 飞燕" w:date="2019-11-04T23:36:00Z">
                  <w:rPr>
                    <w:rFonts w:asciiTheme="minorEastAsia" w:eastAsiaTheme="minorEastAsia" w:hAnsiTheme="minorEastAsia"/>
                    <w:sz w:val="18"/>
                    <w:szCs w:val="18"/>
                    <w:highlight w:val="yellow"/>
                  </w:rPr>
                </w:rPrChange>
              </w:rPr>
              <w:t>1</w:t>
            </w:r>
          </w:p>
        </w:tc>
        <w:tc>
          <w:tcPr>
            <w:tcW w:w="3500" w:type="pct"/>
            <w:tcBorders>
              <w:tl2br w:val="nil"/>
            </w:tcBorders>
            <w:shd w:val="clear" w:color="auto" w:fill="auto"/>
          </w:tcPr>
          <w:p w14:paraId="12B3BAA9" w14:textId="251B358F" w:rsidR="00185D2F" w:rsidRPr="002D16A0" w:rsidRDefault="00185D2F" w:rsidP="00D01839">
            <w:pPr>
              <w:pStyle w:val="aff3"/>
              <w:ind w:firstLineChars="0" w:firstLine="0"/>
              <w:jc w:val="center"/>
              <w:rPr>
                <w:rFonts w:asciiTheme="minorEastAsia" w:eastAsiaTheme="minorEastAsia" w:hAnsiTheme="minorEastAsia"/>
                <w:sz w:val="18"/>
                <w:szCs w:val="18"/>
                <w:rPrChange w:id="1239" w:author="吴 飞燕" w:date="2019-11-04T23:36:00Z">
                  <w:rPr>
                    <w:rFonts w:asciiTheme="minorEastAsia" w:eastAsiaTheme="minorEastAsia" w:hAnsiTheme="minorEastAsia"/>
                    <w:sz w:val="18"/>
                    <w:szCs w:val="18"/>
                    <w:highlight w:val="yellow"/>
                  </w:rPr>
                </w:rPrChange>
              </w:rPr>
            </w:pPr>
            <w:r w:rsidRPr="002D16A0">
              <w:rPr>
                <w:rFonts w:asciiTheme="minorEastAsia" w:eastAsiaTheme="minorEastAsia" w:hAnsiTheme="minorEastAsia" w:hint="eastAsia"/>
                <w:sz w:val="18"/>
                <w:szCs w:val="18"/>
                <w:rPrChange w:id="1240" w:author="吴 飞燕" w:date="2019-11-04T23:36:00Z">
                  <w:rPr>
                    <w:rFonts w:asciiTheme="minorEastAsia" w:eastAsiaTheme="minorEastAsia" w:hAnsiTheme="minorEastAsia" w:hint="eastAsia"/>
                    <w:sz w:val="18"/>
                    <w:szCs w:val="18"/>
                    <w:highlight w:val="yellow"/>
                  </w:rPr>
                </w:rPrChange>
              </w:rPr>
              <w:t>车载</w:t>
            </w:r>
            <w:r w:rsidRPr="002D16A0">
              <w:rPr>
                <w:rFonts w:asciiTheme="minorEastAsia" w:eastAsiaTheme="minorEastAsia" w:hAnsiTheme="minorEastAsia"/>
                <w:sz w:val="18"/>
                <w:szCs w:val="18"/>
                <w:rPrChange w:id="1241" w:author="吴 飞燕" w:date="2019-11-04T23:36:00Z">
                  <w:rPr>
                    <w:rFonts w:asciiTheme="minorEastAsia" w:eastAsiaTheme="minorEastAsia" w:hAnsiTheme="minorEastAsia"/>
                    <w:sz w:val="18"/>
                    <w:szCs w:val="18"/>
                    <w:highlight w:val="yellow"/>
                  </w:rPr>
                </w:rPrChange>
              </w:rPr>
              <w:t>信息交互系统</w:t>
            </w:r>
            <w:r w:rsidR="00D01839" w:rsidRPr="002D16A0">
              <w:rPr>
                <w:rFonts w:asciiTheme="minorEastAsia" w:eastAsiaTheme="minorEastAsia" w:hAnsiTheme="minorEastAsia" w:hint="eastAsia"/>
                <w:sz w:val="18"/>
                <w:szCs w:val="18"/>
                <w:rPrChange w:id="1242" w:author="吴 飞燕" w:date="2019-11-04T23:36:00Z">
                  <w:rPr>
                    <w:rFonts w:asciiTheme="minorEastAsia" w:eastAsiaTheme="minorEastAsia" w:hAnsiTheme="minorEastAsia" w:hint="eastAsia"/>
                    <w:sz w:val="18"/>
                    <w:szCs w:val="18"/>
                    <w:highlight w:val="yellow"/>
                  </w:rPr>
                </w:rPrChange>
              </w:rPr>
              <w:t>不通电</w:t>
            </w:r>
          </w:p>
        </w:tc>
      </w:tr>
      <w:tr w:rsidR="00185D2F" w:rsidRPr="002D16A0" w14:paraId="01647686" w14:textId="77777777" w:rsidTr="00DE0DC6">
        <w:trPr>
          <w:jc w:val="center"/>
        </w:trPr>
        <w:tc>
          <w:tcPr>
            <w:tcW w:w="1500" w:type="pct"/>
            <w:tcBorders>
              <w:tl2br w:val="nil"/>
            </w:tcBorders>
            <w:shd w:val="clear" w:color="auto" w:fill="auto"/>
          </w:tcPr>
          <w:p w14:paraId="4639C7AE" w14:textId="77777777" w:rsidR="00185D2F" w:rsidRPr="002D16A0" w:rsidRDefault="00185D2F" w:rsidP="00DE0DC6">
            <w:pPr>
              <w:pStyle w:val="aff3"/>
              <w:ind w:firstLineChars="0" w:firstLine="0"/>
              <w:jc w:val="center"/>
              <w:rPr>
                <w:rFonts w:asciiTheme="minorEastAsia" w:eastAsiaTheme="minorEastAsia" w:hAnsiTheme="minorEastAsia"/>
                <w:sz w:val="18"/>
                <w:szCs w:val="18"/>
                <w:rPrChange w:id="1243" w:author="吴 飞燕" w:date="2019-11-04T23:36:00Z">
                  <w:rPr>
                    <w:rFonts w:asciiTheme="minorEastAsia" w:eastAsiaTheme="minorEastAsia" w:hAnsiTheme="minorEastAsia"/>
                    <w:sz w:val="18"/>
                    <w:szCs w:val="18"/>
                    <w:highlight w:val="yellow"/>
                  </w:rPr>
                </w:rPrChange>
              </w:rPr>
            </w:pPr>
            <w:r w:rsidRPr="002D16A0">
              <w:rPr>
                <w:rFonts w:asciiTheme="minorEastAsia" w:eastAsiaTheme="minorEastAsia" w:hAnsiTheme="minorEastAsia" w:hint="eastAsia"/>
                <w:sz w:val="18"/>
                <w:szCs w:val="18"/>
                <w:rPrChange w:id="1244" w:author="吴 飞燕" w:date="2019-11-04T23:36:00Z">
                  <w:rPr>
                    <w:rFonts w:asciiTheme="minorEastAsia" w:eastAsiaTheme="minorEastAsia" w:hAnsiTheme="minorEastAsia" w:hint="eastAsia"/>
                    <w:sz w:val="18"/>
                    <w:szCs w:val="18"/>
                    <w:highlight w:val="yellow"/>
                  </w:rPr>
                </w:rPrChange>
              </w:rPr>
              <w:t>工作模式</w:t>
            </w:r>
            <w:r w:rsidRPr="002D16A0">
              <w:rPr>
                <w:rFonts w:asciiTheme="minorEastAsia" w:eastAsiaTheme="minorEastAsia" w:hAnsiTheme="minorEastAsia"/>
                <w:sz w:val="18"/>
                <w:szCs w:val="18"/>
                <w:rPrChange w:id="1245" w:author="吴 飞燕" w:date="2019-11-04T23:36:00Z">
                  <w:rPr>
                    <w:rFonts w:asciiTheme="minorEastAsia" w:eastAsiaTheme="minorEastAsia" w:hAnsiTheme="minorEastAsia"/>
                    <w:sz w:val="18"/>
                    <w:szCs w:val="18"/>
                    <w:highlight w:val="yellow"/>
                  </w:rPr>
                </w:rPrChange>
              </w:rPr>
              <w:t>2</w:t>
            </w:r>
          </w:p>
        </w:tc>
        <w:tc>
          <w:tcPr>
            <w:tcW w:w="3500" w:type="pct"/>
            <w:tcBorders>
              <w:tl2br w:val="nil"/>
            </w:tcBorders>
            <w:shd w:val="clear" w:color="auto" w:fill="auto"/>
          </w:tcPr>
          <w:p w14:paraId="31AE28EA" w14:textId="77777777" w:rsidR="00185D2F" w:rsidRPr="002D16A0" w:rsidRDefault="00185D2F" w:rsidP="00DE0DC6">
            <w:pPr>
              <w:pStyle w:val="aff3"/>
              <w:ind w:firstLineChars="0" w:firstLine="0"/>
              <w:jc w:val="center"/>
              <w:rPr>
                <w:rFonts w:asciiTheme="minorEastAsia" w:eastAsiaTheme="minorEastAsia" w:hAnsiTheme="minorEastAsia"/>
                <w:sz w:val="18"/>
                <w:szCs w:val="18"/>
                <w:rPrChange w:id="1246" w:author="吴 飞燕" w:date="2019-11-04T23:36:00Z">
                  <w:rPr>
                    <w:rFonts w:asciiTheme="minorEastAsia" w:eastAsiaTheme="minorEastAsia" w:hAnsiTheme="minorEastAsia"/>
                    <w:sz w:val="18"/>
                    <w:szCs w:val="18"/>
                    <w:highlight w:val="yellow"/>
                  </w:rPr>
                </w:rPrChange>
              </w:rPr>
            </w:pPr>
            <w:r w:rsidRPr="002D16A0">
              <w:rPr>
                <w:rFonts w:asciiTheme="minorEastAsia" w:eastAsiaTheme="minorEastAsia" w:hAnsiTheme="minorEastAsia" w:hint="eastAsia"/>
                <w:sz w:val="18"/>
                <w:szCs w:val="18"/>
                <w:rPrChange w:id="1247" w:author="吴 飞燕" w:date="2019-11-04T23:36:00Z">
                  <w:rPr>
                    <w:rFonts w:asciiTheme="minorEastAsia" w:eastAsiaTheme="minorEastAsia" w:hAnsiTheme="minorEastAsia" w:hint="eastAsia"/>
                    <w:sz w:val="18"/>
                    <w:szCs w:val="18"/>
                    <w:highlight w:val="yellow"/>
                  </w:rPr>
                </w:rPrChange>
              </w:rPr>
              <w:t>车载</w:t>
            </w:r>
            <w:r w:rsidRPr="002D16A0">
              <w:rPr>
                <w:rFonts w:asciiTheme="minorEastAsia" w:eastAsiaTheme="minorEastAsia" w:hAnsiTheme="minorEastAsia"/>
                <w:sz w:val="18"/>
                <w:szCs w:val="18"/>
                <w:rPrChange w:id="1248" w:author="吴 飞燕" w:date="2019-11-04T23:36:00Z">
                  <w:rPr>
                    <w:rFonts w:asciiTheme="minorEastAsia" w:eastAsiaTheme="minorEastAsia" w:hAnsiTheme="minorEastAsia"/>
                    <w:sz w:val="18"/>
                    <w:szCs w:val="18"/>
                    <w:highlight w:val="yellow"/>
                  </w:rPr>
                </w:rPrChange>
              </w:rPr>
              <w:t>信息交互系统</w:t>
            </w:r>
            <w:r w:rsidRPr="002D16A0">
              <w:rPr>
                <w:rFonts w:asciiTheme="minorEastAsia" w:eastAsiaTheme="minorEastAsia" w:hAnsiTheme="minorEastAsia" w:hint="eastAsia"/>
                <w:sz w:val="18"/>
                <w:szCs w:val="18"/>
                <w:rPrChange w:id="1249" w:author="吴 飞燕" w:date="2019-11-04T23:36:00Z">
                  <w:rPr>
                    <w:rFonts w:asciiTheme="minorEastAsia" w:eastAsiaTheme="minorEastAsia" w:hAnsiTheme="minorEastAsia" w:hint="eastAsia"/>
                    <w:sz w:val="18"/>
                    <w:szCs w:val="18"/>
                    <w:highlight w:val="yellow"/>
                  </w:rPr>
                </w:rPrChange>
              </w:rPr>
              <w:t>全部</w:t>
            </w:r>
            <w:r w:rsidRPr="002D16A0">
              <w:rPr>
                <w:rFonts w:asciiTheme="minorEastAsia" w:eastAsiaTheme="minorEastAsia" w:hAnsiTheme="minorEastAsia"/>
                <w:sz w:val="18"/>
                <w:szCs w:val="18"/>
                <w:rPrChange w:id="1250" w:author="吴 飞燕" w:date="2019-11-04T23:36:00Z">
                  <w:rPr>
                    <w:rFonts w:asciiTheme="minorEastAsia" w:eastAsiaTheme="minorEastAsia" w:hAnsiTheme="minorEastAsia"/>
                    <w:sz w:val="18"/>
                    <w:szCs w:val="18"/>
                    <w:highlight w:val="yellow"/>
                  </w:rPr>
                </w:rPrChange>
              </w:rPr>
              <w:t>功能正常工作</w:t>
            </w:r>
          </w:p>
        </w:tc>
      </w:tr>
    </w:tbl>
    <w:p w14:paraId="06239A2C" w14:textId="77777777" w:rsidR="00185D2F" w:rsidRPr="002D16A0" w:rsidRDefault="00185D2F" w:rsidP="00185D2F">
      <w:pPr>
        <w:pStyle w:val="aff3"/>
        <w:rPr>
          <w:rFonts w:asciiTheme="minorEastAsia" w:eastAsiaTheme="minorEastAsia" w:hAnsiTheme="minorEastAsia"/>
          <w:rPrChange w:id="1251" w:author="吴 飞燕" w:date="2019-11-04T23:36:00Z">
            <w:rPr>
              <w:rFonts w:asciiTheme="minorEastAsia" w:eastAsiaTheme="minorEastAsia" w:hAnsiTheme="minorEastAsia"/>
              <w:highlight w:val="yellow"/>
            </w:rPr>
          </w:rPrChange>
        </w:rPr>
      </w:pPr>
    </w:p>
    <w:p w14:paraId="1EDE32E6" w14:textId="77777777" w:rsidR="00185D2F" w:rsidRPr="002D16A0" w:rsidRDefault="00185D2F" w:rsidP="00185D2F">
      <w:pPr>
        <w:pStyle w:val="a7"/>
        <w:spacing w:before="156" w:after="156"/>
        <w:rPr>
          <w:rFonts w:hAnsi="SimHei"/>
          <w:rPrChange w:id="1252" w:author="吴 飞燕" w:date="2019-11-04T23:36:00Z">
            <w:rPr>
              <w:rFonts w:hAnsi="SimHei"/>
              <w:highlight w:val="yellow"/>
            </w:rPr>
          </w:rPrChange>
        </w:rPr>
      </w:pPr>
      <w:bookmarkStart w:id="1253" w:name="_Toc14288040"/>
      <w:r w:rsidRPr="002D16A0">
        <w:rPr>
          <w:rFonts w:hAnsi="SimHei" w:hint="eastAsia"/>
          <w:rPrChange w:id="1254" w:author="吴 飞燕" w:date="2019-11-04T23:36:00Z">
            <w:rPr>
              <w:rFonts w:hAnsi="SimHei" w:hint="eastAsia"/>
              <w:highlight w:val="yellow"/>
            </w:rPr>
          </w:rPrChange>
        </w:rPr>
        <w:t>功能等级划分</w:t>
      </w:r>
      <w:bookmarkEnd w:id="1253"/>
    </w:p>
    <w:p w14:paraId="4D536745" w14:textId="77777777" w:rsidR="00185D2F" w:rsidRPr="002D16A0" w:rsidRDefault="00185D2F" w:rsidP="00185D2F">
      <w:pPr>
        <w:pStyle w:val="aff3"/>
        <w:rPr>
          <w:rFonts w:asciiTheme="minorEastAsia" w:eastAsiaTheme="minorEastAsia" w:hAnsiTheme="minorEastAsia"/>
          <w:rPrChange w:id="1255" w:author="吴 飞燕" w:date="2019-11-04T23:36:00Z">
            <w:rPr>
              <w:rFonts w:asciiTheme="minorEastAsia" w:eastAsiaTheme="minorEastAsia" w:hAnsiTheme="minorEastAsia"/>
              <w:highlight w:val="yellow"/>
            </w:rPr>
          </w:rPrChange>
        </w:rPr>
      </w:pPr>
      <w:r w:rsidRPr="002D16A0">
        <w:rPr>
          <w:rFonts w:asciiTheme="minorEastAsia" w:eastAsiaTheme="minorEastAsia" w:hAnsiTheme="minorEastAsia" w:hint="eastAsia"/>
          <w:rPrChange w:id="1256" w:author="吴 飞燕" w:date="2019-11-04T23:36:00Z">
            <w:rPr>
              <w:rFonts w:asciiTheme="minorEastAsia" w:eastAsiaTheme="minorEastAsia" w:hAnsiTheme="minorEastAsia" w:hint="eastAsia"/>
              <w:highlight w:val="yellow"/>
            </w:rPr>
          </w:rPrChange>
        </w:rPr>
        <w:t>将车载信息交互系统的电磁</w:t>
      </w:r>
      <w:proofErr w:type="gramStart"/>
      <w:r w:rsidRPr="002D16A0">
        <w:rPr>
          <w:rFonts w:asciiTheme="minorEastAsia" w:eastAsiaTheme="minorEastAsia" w:hAnsiTheme="minorEastAsia" w:hint="eastAsia"/>
          <w:rPrChange w:id="1257" w:author="吴 飞燕" w:date="2019-11-04T23:36:00Z">
            <w:rPr>
              <w:rFonts w:asciiTheme="minorEastAsia" w:eastAsiaTheme="minorEastAsia" w:hAnsiTheme="minorEastAsia" w:hint="eastAsia"/>
              <w:highlight w:val="yellow"/>
            </w:rPr>
          </w:rPrChange>
        </w:rPr>
        <w:t>抗扰功能</w:t>
      </w:r>
      <w:proofErr w:type="gramEnd"/>
      <w:r w:rsidRPr="002D16A0">
        <w:rPr>
          <w:rFonts w:asciiTheme="minorEastAsia" w:eastAsiaTheme="minorEastAsia" w:hAnsiTheme="minorEastAsia" w:hint="eastAsia"/>
          <w:rPrChange w:id="1258" w:author="吴 飞燕" w:date="2019-11-04T23:36:00Z">
            <w:rPr>
              <w:rFonts w:asciiTheme="minorEastAsia" w:eastAsiaTheme="minorEastAsia" w:hAnsiTheme="minorEastAsia" w:hint="eastAsia"/>
              <w:highlight w:val="yellow"/>
            </w:rPr>
          </w:rPrChange>
        </w:rPr>
        <w:t>等级分为</w:t>
      </w:r>
      <w:r w:rsidRPr="002D16A0">
        <w:rPr>
          <w:rFonts w:asciiTheme="minorEastAsia" w:eastAsiaTheme="minorEastAsia" w:hAnsiTheme="minorEastAsia"/>
          <w:rPrChange w:id="1259" w:author="吴 飞燕" w:date="2019-11-04T23:36:00Z">
            <w:rPr>
              <w:rFonts w:asciiTheme="minorEastAsia" w:eastAsiaTheme="minorEastAsia" w:hAnsiTheme="minorEastAsia"/>
              <w:highlight w:val="yellow"/>
            </w:rPr>
          </w:rPrChange>
        </w:rPr>
        <w:t>4</w:t>
      </w:r>
      <w:r w:rsidRPr="002D16A0">
        <w:rPr>
          <w:rFonts w:asciiTheme="minorEastAsia" w:eastAsiaTheme="minorEastAsia" w:hAnsiTheme="minorEastAsia" w:hint="eastAsia"/>
          <w:rPrChange w:id="1260" w:author="吴 飞燕" w:date="2019-11-04T23:36:00Z">
            <w:rPr>
              <w:rFonts w:asciiTheme="minorEastAsia" w:eastAsiaTheme="minorEastAsia" w:hAnsiTheme="minorEastAsia" w:hint="eastAsia"/>
              <w:highlight w:val="yellow"/>
            </w:rPr>
          </w:rPrChange>
        </w:rPr>
        <w:t>个状态：</w:t>
      </w:r>
    </w:p>
    <w:p w14:paraId="13ADA816" w14:textId="77777777" w:rsidR="00185D2F" w:rsidRPr="002D16A0" w:rsidRDefault="00185D2F" w:rsidP="00185D2F">
      <w:pPr>
        <w:pStyle w:val="aff3"/>
        <w:rPr>
          <w:rFonts w:asciiTheme="minorEastAsia" w:eastAsiaTheme="minorEastAsia" w:hAnsiTheme="minorEastAsia"/>
          <w:rPrChange w:id="1261" w:author="吴 飞燕" w:date="2019-11-04T23:36:00Z">
            <w:rPr>
              <w:rFonts w:asciiTheme="minorEastAsia" w:eastAsiaTheme="minorEastAsia" w:hAnsiTheme="minorEastAsia"/>
              <w:highlight w:val="yellow"/>
            </w:rPr>
          </w:rPrChange>
        </w:rPr>
      </w:pPr>
      <w:r w:rsidRPr="002D16A0">
        <w:rPr>
          <w:rFonts w:asciiTheme="minorEastAsia" w:eastAsiaTheme="minorEastAsia" w:hAnsiTheme="minorEastAsia" w:hint="eastAsia"/>
          <w:rPrChange w:id="1262" w:author="吴 飞燕" w:date="2019-11-04T23:36:00Z">
            <w:rPr>
              <w:rFonts w:asciiTheme="minorEastAsia" w:eastAsiaTheme="minorEastAsia" w:hAnsiTheme="minorEastAsia" w:hint="eastAsia"/>
              <w:highlight w:val="yellow"/>
            </w:rPr>
          </w:rPrChange>
        </w:rPr>
        <w:t>状态</w:t>
      </w:r>
      <w:r w:rsidRPr="002D16A0">
        <w:rPr>
          <w:rFonts w:asciiTheme="minorEastAsia" w:eastAsiaTheme="minorEastAsia" w:hAnsiTheme="minorEastAsia"/>
          <w:rPrChange w:id="1263" w:author="吴 飞燕" w:date="2019-11-04T23:36:00Z">
            <w:rPr>
              <w:rFonts w:asciiTheme="minorEastAsia" w:eastAsiaTheme="minorEastAsia" w:hAnsiTheme="minorEastAsia"/>
              <w:highlight w:val="yellow"/>
            </w:rPr>
          </w:rPrChange>
        </w:rPr>
        <w:t>I</w:t>
      </w:r>
      <w:r w:rsidRPr="002D16A0">
        <w:rPr>
          <w:rFonts w:asciiTheme="minorEastAsia" w:eastAsiaTheme="minorEastAsia" w:hAnsiTheme="minorEastAsia" w:hint="eastAsia"/>
          <w:rPrChange w:id="1264" w:author="吴 飞燕" w:date="2019-11-04T23:36:00Z">
            <w:rPr>
              <w:rFonts w:asciiTheme="minorEastAsia" w:eastAsiaTheme="minorEastAsia" w:hAnsiTheme="minorEastAsia" w:hint="eastAsia"/>
              <w:highlight w:val="yellow"/>
            </w:rPr>
          </w:rPrChange>
        </w:rPr>
        <w:t>：试验中和试验后能够完成设计功能；</w:t>
      </w:r>
    </w:p>
    <w:p w14:paraId="0815FFE7" w14:textId="77777777" w:rsidR="00185D2F" w:rsidRPr="002D16A0" w:rsidRDefault="00185D2F" w:rsidP="00185D2F">
      <w:pPr>
        <w:pStyle w:val="aff3"/>
        <w:rPr>
          <w:rFonts w:asciiTheme="minorEastAsia" w:eastAsiaTheme="minorEastAsia" w:hAnsiTheme="minorEastAsia"/>
          <w:rPrChange w:id="1265" w:author="吴 飞燕" w:date="2019-11-04T23:36:00Z">
            <w:rPr>
              <w:rFonts w:asciiTheme="minorEastAsia" w:eastAsiaTheme="minorEastAsia" w:hAnsiTheme="minorEastAsia"/>
              <w:highlight w:val="yellow"/>
            </w:rPr>
          </w:rPrChange>
        </w:rPr>
      </w:pPr>
      <w:r w:rsidRPr="002D16A0">
        <w:rPr>
          <w:rFonts w:asciiTheme="minorEastAsia" w:eastAsiaTheme="minorEastAsia" w:hAnsiTheme="minorEastAsia" w:hint="eastAsia"/>
          <w:rPrChange w:id="1266" w:author="吴 飞燕" w:date="2019-11-04T23:36:00Z">
            <w:rPr>
              <w:rFonts w:asciiTheme="minorEastAsia" w:eastAsiaTheme="minorEastAsia" w:hAnsiTheme="minorEastAsia" w:hint="eastAsia"/>
              <w:highlight w:val="yellow"/>
            </w:rPr>
          </w:rPrChange>
        </w:rPr>
        <w:t>状态</w:t>
      </w:r>
      <w:r w:rsidRPr="002D16A0">
        <w:rPr>
          <w:rFonts w:asciiTheme="minorEastAsia" w:eastAsiaTheme="minorEastAsia" w:hAnsiTheme="minorEastAsia"/>
          <w:rPrChange w:id="1267" w:author="吴 飞燕" w:date="2019-11-04T23:36:00Z">
            <w:rPr>
              <w:rFonts w:asciiTheme="minorEastAsia" w:eastAsiaTheme="minorEastAsia" w:hAnsiTheme="minorEastAsia"/>
              <w:highlight w:val="yellow"/>
            </w:rPr>
          </w:rPrChange>
        </w:rPr>
        <w:t>II</w:t>
      </w:r>
      <w:r w:rsidRPr="002D16A0">
        <w:rPr>
          <w:rFonts w:asciiTheme="minorEastAsia" w:eastAsiaTheme="minorEastAsia" w:hAnsiTheme="minorEastAsia" w:hint="eastAsia"/>
          <w:rPrChange w:id="1268" w:author="吴 飞燕" w:date="2019-11-04T23:36:00Z">
            <w:rPr>
              <w:rFonts w:asciiTheme="minorEastAsia" w:eastAsiaTheme="minorEastAsia" w:hAnsiTheme="minorEastAsia" w:hint="eastAsia"/>
              <w:highlight w:val="yellow"/>
            </w:rPr>
          </w:rPrChange>
        </w:rPr>
        <w:t>：试验中不能完成设计功能，但试验后能够自动恢复到常态；</w:t>
      </w:r>
    </w:p>
    <w:p w14:paraId="4F070554" w14:textId="77777777" w:rsidR="00185D2F" w:rsidRPr="002D16A0" w:rsidRDefault="00185D2F" w:rsidP="00185D2F">
      <w:pPr>
        <w:pStyle w:val="aff3"/>
        <w:rPr>
          <w:rFonts w:asciiTheme="minorEastAsia" w:eastAsiaTheme="minorEastAsia" w:hAnsiTheme="minorEastAsia"/>
          <w:rPrChange w:id="1269" w:author="吴 飞燕" w:date="2019-11-04T23:36:00Z">
            <w:rPr>
              <w:rFonts w:asciiTheme="minorEastAsia" w:eastAsiaTheme="minorEastAsia" w:hAnsiTheme="minorEastAsia"/>
              <w:highlight w:val="yellow"/>
            </w:rPr>
          </w:rPrChange>
        </w:rPr>
      </w:pPr>
      <w:r w:rsidRPr="002D16A0">
        <w:rPr>
          <w:rFonts w:asciiTheme="minorEastAsia" w:eastAsiaTheme="minorEastAsia" w:hAnsiTheme="minorEastAsia" w:hint="eastAsia"/>
          <w:rPrChange w:id="1270" w:author="吴 飞燕" w:date="2019-11-04T23:36:00Z">
            <w:rPr>
              <w:rFonts w:asciiTheme="minorEastAsia" w:eastAsiaTheme="minorEastAsia" w:hAnsiTheme="minorEastAsia" w:hint="eastAsia"/>
              <w:highlight w:val="yellow"/>
            </w:rPr>
          </w:rPrChange>
        </w:rPr>
        <w:t>状态</w:t>
      </w:r>
      <w:r w:rsidRPr="002D16A0">
        <w:rPr>
          <w:rFonts w:asciiTheme="minorEastAsia" w:eastAsiaTheme="minorEastAsia" w:hAnsiTheme="minorEastAsia"/>
          <w:rPrChange w:id="1271" w:author="吴 飞燕" w:date="2019-11-04T23:36:00Z">
            <w:rPr>
              <w:rFonts w:asciiTheme="minorEastAsia" w:eastAsiaTheme="minorEastAsia" w:hAnsiTheme="minorEastAsia"/>
              <w:highlight w:val="yellow"/>
            </w:rPr>
          </w:rPrChange>
        </w:rPr>
        <w:t>III</w:t>
      </w:r>
      <w:r w:rsidRPr="002D16A0">
        <w:rPr>
          <w:rFonts w:asciiTheme="minorEastAsia" w:eastAsiaTheme="minorEastAsia" w:hAnsiTheme="minorEastAsia" w:hint="eastAsia"/>
          <w:rPrChange w:id="1272" w:author="吴 飞燕" w:date="2019-11-04T23:36:00Z">
            <w:rPr>
              <w:rFonts w:asciiTheme="minorEastAsia" w:eastAsiaTheme="minorEastAsia" w:hAnsiTheme="minorEastAsia" w:hint="eastAsia"/>
              <w:highlight w:val="yellow"/>
            </w:rPr>
          </w:rPrChange>
        </w:rPr>
        <w:t>：试验中不能完成设计功能，但试验后在没有驾驶员</w:t>
      </w:r>
      <w:r w:rsidRPr="002D16A0">
        <w:rPr>
          <w:rFonts w:asciiTheme="minorEastAsia" w:eastAsiaTheme="minorEastAsia" w:hAnsiTheme="minorEastAsia"/>
          <w:rPrChange w:id="1273" w:author="吴 飞燕" w:date="2019-11-04T23:36:00Z">
            <w:rPr>
              <w:rFonts w:asciiTheme="minorEastAsia" w:eastAsiaTheme="minorEastAsia" w:hAnsiTheme="minorEastAsia"/>
              <w:highlight w:val="yellow"/>
            </w:rPr>
          </w:rPrChange>
        </w:rPr>
        <w:t>/</w:t>
      </w:r>
      <w:r w:rsidRPr="002D16A0">
        <w:rPr>
          <w:rFonts w:asciiTheme="minorEastAsia" w:eastAsiaTheme="minorEastAsia" w:hAnsiTheme="minorEastAsia" w:hint="eastAsia"/>
          <w:rPrChange w:id="1274" w:author="吴 飞燕" w:date="2019-11-04T23:36:00Z">
            <w:rPr>
              <w:rFonts w:asciiTheme="minorEastAsia" w:eastAsiaTheme="minorEastAsia" w:hAnsiTheme="minorEastAsia" w:hint="eastAsia"/>
              <w:highlight w:val="yellow"/>
            </w:rPr>
          </w:rPrChange>
        </w:rPr>
        <w:t>乘客的简单操作下，无法恢复到常态；</w:t>
      </w:r>
    </w:p>
    <w:p w14:paraId="5B643B22" w14:textId="2280F6DD" w:rsidR="00185D2F" w:rsidRPr="002D16A0" w:rsidRDefault="00185D2F" w:rsidP="00185D2F">
      <w:pPr>
        <w:pStyle w:val="aff3"/>
        <w:rPr>
          <w:rFonts w:asciiTheme="minorEastAsia" w:eastAsiaTheme="minorEastAsia" w:hAnsiTheme="minorEastAsia"/>
          <w:rPrChange w:id="1275" w:author="吴 飞燕" w:date="2019-11-04T23:36:00Z">
            <w:rPr>
              <w:rFonts w:asciiTheme="minorEastAsia" w:eastAsiaTheme="minorEastAsia" w:hAnsiTheme="minorEastAsia"/>
              <w:highlight w:val="yellow"/>
            </w:rPr>
          </w:rPrChange>
        </w:rPr>
      </w:pPr>
      <w:r w:rsidRPr="002D16A0">
        <w:rPr>
          <w:rFonts w:asciiTheme="minorEastAsia" w:eastAsiaTheme="minorEastAsia" w:hAnsiTheme="minorEastAsia" w:hint="eastAsia"/>
          <w:rPrChange w:id="1276" w:author="吴 飞燕" w:date="2019-11-04T23:36:00Z">
            <w:rPr>
              <w:rFonts w:asciiTheme="minorEastAsia" w:eastAsiaTheme="minorEastAsia" w:hAnsiTheme="minorEastAsia" w:hint="eastAsia"/>
              <w:highlight w:val="yellow"/>
            </w:rPr>
          </w:rPrChange>
        </w:rPr>
        <w:t>状态</w:t>
      </w:r>
      <w:r w:rsidRPr="002D16A0">
        <w:rPr>
          <w:rFonts w:asciiTheme="minorEastAsia" w:eastAsiaTheme="minorEastAsia" w:hAnsiTheme="minorEastAsia"/>
          <w:rPrChange w:id="1277" w:author="吴 飞燕" w:date="2019-11-04T23:36:00Z">
            <w:rPr>
              <w:rFonts w:asciiTheme="minorEastAsia" w:eastAsiaTheme="minorEastAsia" w:hAnsiTheme="minorEastAsia"/>
              <w:highlight w:val="yellow"/>
            </w:rPr>
          </w:rPrChange>
        </w:rPr>
        <w:t>IV</w:t>
      </w:r>
      <w:r w:rsidRPr="002D16A0">
        <w:rPr>
          <w:rFonts w:asciiTheme="minorEastAsia" w:eastAsiaTheme="minorEastAsia" w:hAnsiTheme="minorEastAsia" w:hint="eastAsia"/>
          <w:rPrChange w:id="1278" w:author="吴 飞燕" w:date="2019-11-04T23:36:00Z">
            <w:rPr>
              <w:rFonts w:asciiTheme="minorEastAsia" w:eastAsiaTheme="minorEastAsia" w:hAnsiTheme="minorEastAsia" w:hint="eastAsia"/>
              <w:highlight w:val="yellow"/>
            </w:rPr>
          </w:rPrChange>
        </w:rPr>
        <w:t>：试验中不能完成设计功能，试验后需要较复杂的操作才能恢复到常态，对</w:t>
      </w:r>
      <w:r w:rsidRPr="002D16A0">
        <w:rPr>
          <w:rFonts w:asciiTheme="minorEastAsia" w:eastAsiaTheme="minorEastAsia" w:hAnsiTheme="minorEastAsia"/>
          <w:rPrChange w:id="1279" w:author="吴 飞燕" w:date="2019-11-04T23:36:00Z">
            <w:rPr>
              <w:rFonts w:asciiTheme="minorEastAsia" w:eastAsiaTheme="minorEastAsia" w:hAnsiTheme="minorEastAsia"/>
              <w:highlight w:val="yellow"/>
            </w:rPr>
          </w:rPrChange>
        </w:rPr>
        <w:t>车载信息交互系统</w:t>
      </w:r>
      <w:r w:rsidRPr="002D16A0">
        <w:rPr>
          <w:rFonts w:asciiTheme="minorEastAsia" w:eastAsiaTheme="minorEastAsia" w:hAnsiTheme="minorEastAsia" w:hint="eastAsia"/>
          <w:rPrChange w:id="1280" w:author="吴 飞燕" w:date="2019-11-04T23:36:00Z">
            <w:rPr>
              <w:rFonts w:asciiTheme="minorEastAsia" w:eastAsiaTheme="minorEastAsia" w:hAnsiTheme="minorEastAsia" w:hint="eastAsia"/>
              <w:highlight w:val="yellow"/>
            </w:rPr>
          </w:rPrChange>
        </w:rPr>
        <w:t>的功能不应造成任何</w:t>
      </w:r>
      <w:commentRangeStart w:id="1281"/>
      <w:commentRangeStart w:id="1282"/>
      <w:r w:rsidRPr="002D16A0">
        <w:rPr>
          <w:rFonts w:asciiTheme="minorEastAsia" w:eastAsiaTheme="minorEastAsia" w:hAnsiTheme="minorEastAsia" w:hint="eastAsia"/>
          <w:rPrChange w:id="1283" w:author="吴 飞燕" w:date="2019-11-04T23:36:00Z">
            <w:rPr>
              <w:rFonts w:asciiTheme="minorEastAsia" w:eastAsiaTheme="minorEastAsia" w:hAnsiTheme="minorEastAsia" w:hint="eastAsia"/>
              <w:highlight w:val="yellow"/>
            </w:rPr>
          </w:rPrChange>
        </w:rPr>
        <w:t>永久性损坏。</w:t>
      </w:r>
      <w:commentRangeEnd w:id="1281"/>
      <w:r w:rsidR="00806C00" w:rsidRPr="002D16A0">
        <w:rPr>
          <w:rStyle w:val="CommentReference"/>
          <w:rFonts w:ascii="Microsoft Yi Baiti" w:eastAsia="Microsoft Yi Baiti" w:hAnsi="Microsoft Yi Baiti"/>
          <w:kern w:val="2"/>
        </w:rPr>
        <w:commentReference w:id="1281"/>
      </w:r>
      <w:commentRangeEnd w:id="1282"/>
      <w:r w:rsidR="00B86EF2" w:rsidRPr="002D16A0">
        <w:rPr>
          <w:rStyle w:val="CommentReference"/>
          <w:rFonts w:ascii="Microsoft Yi Baiti" w:eastAsia="Microsoft Yi Baiti" w:hAnsi="Microsoft Yi Baiti"/>
          <w:kern w:val="2"/>
        </w:rPr>
        <w:commentReference w:id="1282"/>
      </w:r>
    </w:p>
    <w:p w14:paraId="488B4F9B" w14:textId="2140E0EE" w:rsidR="00621856" w:rsidRPr="002D16A0" w:rsidRDefault="00621856" w:rsidP="00185D2F">
      <w:pPr>
        <w:pStyle w:val="aff3"/>
        <w:rPr>
          <w:rFonts w:asciiTheme="minorEastAsia" w:eastAsiaTheme="minorEastAsia" w:hAnsiTheme="minorEastAsia"/>
          <w:rPrChange w:id="1284" w:author="吴 飞燕" w:date="2019-11-04T23:36:00Z">
            <w:rPr>
              <w:rFonts w:asciiTheme="minorEastAsia" w:eastAsiaTheme="minorEastAsia" w:hAnsiTheme="minorEastAsia"/>
              <w:highlight w:val="yellow"/>
            </w:rPr>
          </w:rPrChange>
        </w:rPr>
      </w:pPr>
      <w:r w:rsidRPr="002D16A0">
        <w:rPr>
          <w:rFonts w:asciiTheme="minorEastAsia" w:eastAsiaTheme="minorEastAsia" w:hAnsiTheme="minorEastAsia" w:hint="eastAsia"/>
          <w:rPrChange w:id="1285" w:author="吴 飞燕" w:date="2019-11-04T23:36:00Z">
            <w:rPr>
              <w:rFonts w:asciiTheme="minorEastAsia" w:eastAsiaTheme="minorEastAsia" w:hAnsiTheme="minorEastAsia" w:hint="eastAsia"/>
              <w:highlight w:val="yellow"/>
            </w:rPr>
          </w:rPrChange>
        </w:rPr>
        <w:t>状态</w:t>
      </w:r>
      <w:r w:rsidRPr="002D16A0">
        <w:rPr>
          <w:rFonts w:asciiTheme="minorEastAsia" w:eastAsiaTheme="minorEastAsia" w:hAnsiTheme="minorEastAsia"/>
          <w:rPrChange w:id="1286" w:author="吴 飞燕" w:date="2019-11-04T23:36:00Z">
            <w:rPr>
              <w:rFonts w:asciiTheme="minorEastAsia" w:eastAsiaTheme="minorEastAsia" w:hAnsiTheme="minorEastAsia"/>
              <w:highlight w:val="yellow"/>
            </w:rPr>
          </w:rPrChange>
        </w:rPr>
        <w:t>V:</w:t>
      </w:r>
      <w:r w:rsidR="00B86EF2" w:rsidRPr="002D16A0">
        <w:rPr>
          <w:rFonts w:asciiTheme="minorEastAsia" w:eastAsiaTheme="minorEastAsia" w:hAnsiTheme="minorEastAsia" w:hint="eastAsia"/>
          <w:rPrChange w:id="1287" w:author="吴 飞燕" w:date="2019-11-04T23:36:00Z">
            <w:rPr>
              <w:rFonts w:asciiTheme="minorEastAsia" w:eastAsiaTheme="minorEastAsia" w:hAnsiTheme="minorEastAsia" w:hint="eastAsia"/>
              <w:highlight w:val="yellow"/>
            </w:rPr>
          </w:rPrChange>
        </w:rPr>
        <w:t>试验中不执行其预先设计的一项或多项功能，如果不修理或不替换装置或系统，则不能恢复其正常操作。</w:t>
      </w:r>
    </w:p>
    <w:p w14:paraId="2F3D7C77" w14:textId="77777777" w:rsidR="00185D2F" w:rsidRPr="002D16A0" w:rsidRDefault="00185D2F" w:rsidP="00185D2F">
      <w:pPr>
        <w:pStyle w:val="affa"/>
        <w:numPr>
          <w:ilvl w:val="0"/>
          <w:numId w:val="54"/>
        </w:numPr>
        <w:tabs>
          <w:tab w:val="left" w:pos="720"/>
        </w:tabs>
        <w:rPr>
          <w:rFonts w:asciiTheme="minorEastAsia" w:eastAsiaTheme="minorEastAsia" w:hAnsiTheme="minorEastAsia"/>
          <w:noProof/>
          <w:sz w:val="21"/>
          <w:szCs w:val="20"/>
          <w:rPrChange w:id="1288" w:author="吴 飞燕" w:date="2019-11-04T23:36:00Z">
            <w:rPr>
              <w:rFonts w:asciiTheme="minorEastAsia" w:eastAsiaTheme="minorEastAsia" w:hAnsiTheme="minorEastAsia"/>
              <w:noProof/>
              <w:sz w:val="21"/>
              <w:szCs w:val="20"/>
              <w:highlight w:val="yellow"/>
            </w:rPr>
          </w:rPrChange>
        </w:rPr>
      </w:pPr>
      <w:r w:rsidRPr="002D16A0">
        <w:rPr>
          <w:rFonts w:asciiTheme="minorEastAsia" w:eastAsiaTheme="minorEastAsia" w:hAnsiTheme="minorEastAsia" w:hint="eastAsia"/>
          <w:noProof/>
          <w:sz w:val="21"/>
          <w:szCs w:val="20"/>
          <w:rPrChange w:id="1289" w:author="吴 飞燕" w:date="2019-11-04T23:36:00Z">
            <w:rPr>
              <w:rFonts w:asciiTheme="minorEastAsia" w:eastAsiaTheme="minorEastAsia" w:hAnsiTheme="minorEastAsia" w:hint="eastAsia"/>
              <w:noProof/>
              <w:sz w:val="21"/>
              <w:szCs w:val="20"/>
              <w:highlight w:val="yellow"/>
            </w:rPr>
          </w:rPrChange>
        </w:rPr>
        <w:t>此处的：“功能”是指电气电子执行的功能。</w:t>
      </w:r>
    </w:p>
    <w:p w14:paraId="48D4EA46" w14:textId="77777777" w:rsidR="00E50701" w:rsidRPr="002D16A0" w:rsidRDefault="00E50701" w:rsidP="00E50701">
      <w:pPr>
        <w:pStyle w:val="a7"/>
        <w:spacing w:before="156" w:after="156"/>
        <w:rPr>
          <w:rFonts w:hAnsi="SimHei"/>
        </w:rPr>
      </w:pPr>
      <w:bookmarkStart w:id="1290" w:name="_Toc14288043"/>
      <w:bookmarkStart w:id="1291" w:name="_Toc6814359"/>
      <w:bookmarkStart w:id="1292" w:name="_Toc10034707"/>
      <w:r w:rsidRPr="002D16A0">
        <w:rPr>
          <w:rFonts w:hAnsi="SimHei" w:hint="eastAsia"/>
        </w:rPr>
        <w:t>零部件传导发射</w:t>
      </w:r>
      <w:bookmarkEnd w:id="1290"/>
    </w:p>
    <w:p w14:paraId="2B2C5D3E" w14:textId="77777777" w:rsidR="00E50701" w:rsidRPr="002D16A0" w:rsidRDefault="00E50701" w:rsidP="00E50701">
      <w:pPr>
        <w:pStyle w:val="aff3"/>
        <w:rPr>
          <w:rFonts w:asciiTheme="minorEastAsia" w:eastAsiaTheme="minorEastAsia" w:hAnsiTheme="minorEastAsia"/>
        </w:rPr>
      </w:pPr>
      <w:r w:rsidRPr="002D16A0">
        <w:rPr>
          <w:rFonts w:asciiTheme="minorEastAsia" w:eastAsiaTheme="minorEastAsia" w:hAnsiTheme="minorEastAsia" w:hint="eastAsia"/>
        </w:rPr>
        <w:t>零部件传导发射限值应符合</w:t>
      </w:r>
      <w:r w:rsidRPr="002D16A0">
        <w:rPr>
          <w:rFonts w:asciiTheme="minorEastAsia" w:eastAsiaTheme="minorEastAsia" w:hAnsiTheme="minorEastAsia"/>
        </w:rPr>
        <w:t>GB/T 18655-2018中第6</w:t>
      </w:r>
      <w:r w:rsidRPr="002D16A0">
        <w:rPr>
          <w:rFonts w:asciiTheme="minorEastAsia" w:eastAsiaTheme="minorEastAsia" w:hAnsiTheme="minorEastAsia" w:hint="eastAsia"/>
        </w:rPr>
        <w:t>章表</w:t>
      </w:r>
      <w:r w:rsidRPr="002D16A0">
        <w:rPr>
          <w:rFonts w:asciiTheme="minorEastAsia" w:eastAsiaTheme="minorEastAsia" w:hAnsiTheme="minorEastAsia"/>
        </w:rPr>
        <w:t>5</w:t>
      </w:r>
      <w:r w:rsidRPr="002D16A0">
        <w:rPr>
          <w:rFonts w:asciiTheme="minorEastAsia" w:eastAsiaTheme="minorEastAsia" w:hAnsiTheme="minorEastAsia" w:hint="eastAsia"/>
        </w:rPr>
        <w:t>的要求。所用限值等级应由车辆制造商和零部件供应商协商确认，建议不低于等级</w:t>
      </w:r>
      <w:r w:rsidRPr="002D16A0">
        <w:rPr>
          <w:rFonts w:asciiTheme="minorEastAsia" w:eastAsiaTheme="minorEastAsia" w:hAnsiTheme="minorEastAsia"/>
        </w:rPr>
        <w:t>3</w:t>
      </w:r>
      <w:r w:rsidRPr="002D16A0">
        <w:rPr>
          <w:rFonts w:asciiTheme="minorEastAsia" w:eastAsiaTheme="minorEastAsia" w:hAnsiTheme="minorEastAsia" w:hint="eastAsia"/>
        </w:rPr>
        <w:t>。</w:t>
      </w:r>
    </w:p>
    <w:p w14:paraId="6001D6E2" w14:textId="77777777" w:rsidR="00E50701" w:rsidRPr="002D16A0" w:rsidRDefault="00E50701" w:rsidP="00E50701">
      <w:pPr>
        <w:pStyle w:val="a7"/>
        <w:spacing w:before="156" w:after="156"/>
        <w:rPr>
          <w:rFonts w:hAnsi="SimHei"/>
        </w:rPr>
      </w:pPr>
      <w:bookmarkStart w:id="1293" w:name="_Toc14288044"/>
      <w:r w:rsidRPr="002D16A0">
        <w:rPr>
          <w:rFonts w:hAnsi="SimHei" w:hint="eastAsia"/>
        </w:rPr>
        <w:t>零部件</w:t>
      </w:r>
      <w:r w:rsidRPr="002D16A0">
        <w:rPr>
          <w:rFonts w:hAnsi="SimHei"/>
        </w:rPr>
        <w:t>辐射发射</w:t>
      </w:r>
      <w:bookmarkEnd w:id="1291"/>
      <w:bookmarkEnd w:id="1292"/>
      <w:bookmarkEnd w:id="1293"/>
    </w:p>
    <w:p w14:paraId="419D8141" w14:textId="77777777" w:rsidR="00E50701" w:rsidRPr="002D16A0" w:rsidRDefault="00E50701" w:rsidP="00E50701">
      <w:pPr>
        <w:pStyle w:val="aff3"/>
        <w:rPr>
          <w:rFonts w:asciiTheme="minorEastAsia" w:eastAsiaTheme="minorEastAsia" w:hAnsiTheme="minorEastAsia"/>
        </w:rPr>
      </w:pPr>
      <w:r w:rsidRPr="002D16A0">
        <w:rPr>
          <w:rFonts w:asciiTheme="minorEastAsia" w:eastAsiaTheme="minorEastAsia" w:hAnsiTheme="minorEastAsia" w:hint="eastAsia"/>
        </w:rPr>
        <w:t>零部件辐射发射限值应符合</w:t>
      </w:r>
      <w:r w:rsidRPr="002D16A0">
        <w:rPr>
          <w:rFonts w:asciiTheme="minorEastAsia" w:eastAsiaTheme="minorEastAsia" w:hAnsiTheme="minorEastAsia"/>
        </w:rPr>
        <w:t>GB/T 18655-2018中第6</w:t>
      </w:r>
      <w:r w:rsidRPr="002D16A0">
        <w:rPr>
          <w:rFonts w:asciiTheme="minorEastAsia" w:eastAsiaTheme="minorEastAsia" w:hAnsiTheme="minorEastAsia" w:hint="eastAsia"/>
        </w:rPr>
        <w:t>章表</w:t>
      </w:r>
      <w:r w:rsidRPr="002D16A0">
        <w:rPr>
          <w:rFonts w:asciiTheme="minorEastAsia" w:eastAsiaTheme="minorEastAsia" w:hAnsiTheme="minorEastAsia"/>
        </w:rPr>
        <w:t>7</w:t>
      </w:r>
      <w:r w:rsidRPr="002D16A0">
        <w:rPr>
          <w:rFonts w:asciiTheme="minorEastAsia" w:eastAsiaTheme="minorEastAsia" w:hAnsiTheme="minorEastAsia" w:hint="eastAsia"/>
        </w:rPr>
        <w:t>的要求。</w:t>
      </w:r>
      <w:bookmarkStart w:id="1294" w:name="_Toc6814360"/>
      <w:bookmarkStart w:id="1295" w:name="_Toc10034708"/>
      <w:r w:rsidRPr="002D16A0">
        <w:rPr>
          <w:rFonts w:asciiTheme="minorEastAsia" w:eastAsiaTheme="minorEastAsia" w:hAnsiTheme="minorEastAsia" w:hint="eastAsia"/>
        </w:rPr>
        <w:t>测试频率应至少满足覆盖</w:t>
      </w:r>
      <w:r w:rsidRPr="002D16A0">
        <w:rPr>
          <w:rFonts w:asciiTheme="minorEastAsia" w:eastAsiaTheme="minorEastAsia" w:hAnsiTheme="minorEastAsia"/>
        </w:rPr>
        <w:t>GB/T 18655-2018中第6</w:t>
      </w:r>
      <w:r w:rsidRPr="002D16A0">
        <w:rPr>
          <w:rFonts w:asciiTheme="minorEastAsia" w:eastAsiaTheme="minorEastAsia" w:hAnsiTheme="minorEastAsia" w:hint="eastAsia"/>
        </w:rPr>
        <w:t>章表</w:t>
      </w:r>
      <w:r w:rsidRPr="002D16A0">
        <w:rPr>
          <w:rFonts w:asciiTheme="minorEastAsia" w:eastAsiaTheme="minorEastAsia" w:hAnsiTheme="minorEastAsia"/>
        </w:rPr>
        <w:t>7</w:t>
      </w:r>
      <w:r w:rsidRPr="002D16A0">
        <w:rPr>
          <w:rFonts w:asciiTheme="minorEastAsia" w:eastAsiaTheme="minorEastAsia" w:hAnsiTheme="minorEastAsia" w:hint="eastAsia"/>
        </w:rPr>
        <w:t>中所有要求频段，所用限值等级应由车辆制造商和零部件供应商协商确认，建议不低于等级</w:t>
      </w:r>
      <w:r w:rsidRPr="002D16A0">
        <w:rPr>
          <w:rFonts w:asciiTheme="minorEastAsia" w:eastAsiaTheme="minorEastAsia" w:hAnsiTheme="minorEastAsia"/>
        </w:rPr>
        <w:t>3</w:t>
      </w:r>
      <w:r w:rsidRPr="002D16A0">
        <w:rPr>
          <w:rFonts w:asciiTheme="minorEastAsia" w:eastAsiaTheme="minorEastAsia" w:hAnsiTheme="minorEastAsia" w:hint="eastAsia"/>
        </w:rPr>
        <w:t>。</w:t>
      </w:r>
    </w:p>
    <w:p w14:paraId="52747CB2" w14:textId="77777777" w:rsidR="00E50701" w:rsidRPr="002D16A0" w:rsidRDefault="00E50701" w:rsidP="00E50701">
      <w:pPr>
        <w:pStyle w:val="a7"/>
        <w:spacing w:before="156" w:after="156"/>
        <w:rPr>
          <w:rFonts w:hAnsi="SimHei"/>
        </w:rPr>
      </w:pPr>
      <w:bookmarkStart w:id="1296" w:name="_Toc14288045"/>
      <w:r w:rsidRPr="002D16A0">
        <w:rPr>
          <w:rFonts w:hAnsi="SimHei" w:hint="eastAsia"/>
        </w:rPr>
        <w:t>零部件</w:t>
      </w:r>
      <w:bookmarkStart w:id="1297" w:name="_Toc6814361"/>
      <w:bookmarkStart w:id="1298" w:name="_Toc10034709"/>
      <w:bookmarkEnd w:id="1294"/>
      <w:bookmarkEnd w:id="1295"/>
      <w:r w:rsidRPr="002D16A0">
        <w:rPr>
          <w:rFonts w:hAnsi="SimHei" w:hint="eastAsia"/>
        </w:rPr>
        <w:t>辐射抗扰度</w:t>
      </w:r>
      <w:bookmarkEnd w:id="1296"/>
      <w:bookmarkEnd w:id="1297"/>
      <w:bookmarkEnd w:id="1298"/>
    </w:p>
    <w:p w14:paraId="59E08996" w14:textId="77777777" w:rsidR="00E50701" w:rsidRPr="002D16A0" w:rsidRDefault="00E50701" w:rsidP="00E50701">
      <w:pPr>
        <w:pStyle w:val="aff3"/>
        <w:rPr>
          <w:rFonts w:asciiTheme="minorEastAsia" w:eastAsiaTheme="minorEastAsia" w:hAnsiTheme="minorEastAsia"/>
        </w:rPr>
      </w:pPr>
      <w:r w:rsidRPr="002D16A0">
        <w:rPr>
          <w:rFonts w:asciiTheme="minorEastAsia" w:eastAsiaTheme="minorEastAsia" w:hAnsiTheme="minorEastAsia" w:hint="eastAsia"/>
        </w:rPr>
        <w:lastRenderedPageBreak/>
        <w:t>辐射</w:t>
      </w:r>
      <w:r w:rsidRPr="002D16A0">
        <w:rPr>
          <w:rFonts w:asciiTheme="minorEastAsia" w:eastAsiaTheme="minorEastAsia" w:hAnsiTheme="minorEastAsia"/>
        </w:rPr>
        <w:t>抗扰度试验严酷等级应符合GB/T 33014.2-2016中附录C中C.1的要求</w:t>
      </w:r>
      <w:r w:rsidRPr="002D16A0">
        <w:rPr>
          <w:rFonts w:asciiTheme="minorEastAsia" w:eastAsiaTheme="minorEastAsia" w:hAnsiTheme="minorEastAsia" w:hint="eastAsia"/>
        </w:rPr>
        <w:t>，试验严酷等级为</w:t>
      </w:r>
      <w:r w:rsidRPr="002D16A0">
        <w:rPr>
          <w:rFonts w:asciiTheme="minorEastAsia" w:eastAsiaTheme="minorEastAsia" w:hAnsiTheme="minorEastAsia"/>
        </w:rPr>
        <w:t>L</w:t>
      </w:r>
      <w:proofErr w:type="gramStart"/>
      <w:r w:rsidRPr="002D16A0">
        <w:rPr>
          <w:rFonts w:asciiTheme="minorEastAsia" w:eastAsiaTheme="minorEastAsia" w:hAnsiTheme="minorEastAsia"/>
        </w:rPr>
        <w:t>4,试验电平为</w:t>
      </w:r>
      <w:proofErr w:type="gramEnd"/>
      <w:r w:rsidRPr="002D16A0">
        <w:rPr>
          <w:rFonts w:asciiTheme="minorEastAsia" w:eastAsiaTheme="minorEastAsia" w:hAnsiTheme="minorEastAsia"/>
        </w:rPr>
        <w:t>100V/m</w:t>
      </w:r>
      <w:r w:rsidRPr="002D16A0">
        <w:rPr>
          <w:rFonts w:asciiTheme="minorEastAsia" w:eastAsiaTheme="minorEastAsia" w:hAnsiTheme="minorEastAsia" w:hint="eastAsia"/>
        </w:rPr>
        <w:t>。</w:t>
      </w:r>
    </w:p>
    <w:p w14:paraId="160B1FEE" w14:textId="77777777" w:rsidR="00E50701" w:rsidRPr="002D16A0" w:rsidRDefault="00E50701" w:rsidP="00E50701">
      <w:pPr>
        <w:pStyle w:val="aff3"/>
        <w:rPr>
          <w:rFonts w:asciiTheme="minorEastAsia" w:eastAsiaTheme="minorEastAsia" w:hAnsiTheme="minorEastAsia"/>
        </w:rPr>
      </w:pPr>
      <w:r w:rsidRPr="002D16A0">
        <w:rPr>
          <w:rFonts w:asciiTheme="minorEastAsia" w:eastAsiaTheme="minorEastAsia" w:hAnsiTheme="minorEastAsia" w:hint="eastAsia"/>
        </w:rPr>
        <w:t>干扰信号调制方式及适用频率范围如下：</w:t>
      </w:r>
    </w:p>
    <w:p w14:paraId="43D4982C" w14:textId="77777777" w:rsidR="00E50701" w:rsidRPr="002D16A0" w:rsidRDefault="00E50701" w:rsidP="00E50701">
      <w:pPr>
        <w:pStyle w:val="aff3"/>
        <w:rPr>
          <w:rFonts w:asciiTheme="minorEastAsia" w:eastAsiaTheme="minorEastAsia" w:hAnsiTheme="minorEastAsia"/>
        </w:rPr>
      </w:pPr>
      <w:r w:rsidRPr="002D16A0">
        <w:rPr>
          <w:rFonts w:asciiTheme="minorEastAsia" w:eastAsiaTheme="minorEastAsia" w:hAnsiTheme="minorEastAsia" w:hint="eastAsia"/>
        </w:rPr>
        <w:t>——</w:t>
      </w:r>
      <w:r w:rsidRPr="002D16A0">
        <w:rPr>
          <w:rFonts w:asciiTheme="minorEastAsia" w:eastAsiaTheme="minorEastAsia" w:hAnsiTheme="minorEastAsia"/>
        </w:rPr>
        <w:t>CW：80</w:t>
      </w:r>
      <w:proofErr w:type="gramStart"/>
      <w:r w:rsidRPr="002D16A0">
        <w:rPr>
          <w:rFonts w:asciiTheme="minorEastAsia" w:eastAsiaTheme="minorEastAsia" w:hAnsiTheme="minorEastAsia"/>
        </w:rPr>
        <w:t>MHz  -</w:t>
      </w:r>
      <w:proofErr w:type="gramEnd"/>
      <w:r w:rsidRPr="002D16A0">
        <w:rPr>
          <w:rFonts w:asciiTheme="minorEastAsia" w:eastAsiaTheme="minorEastAsia" w:hAnsiTheme="minorEastAsia"/>
        </w:rPr>
        <w:t xml:space="preserve"> 1.8GHz；</w:t>
      </w:r>
    </w:p>
    <w:p w14:paraId="4DDE97FD" w14:textId="77777777" w:rsidR="00E50701" w:rsidRPr="002D16A0" w:rsidRDefault="00E50701" w:rsidP="00E50701">
      <w:pPr>
        <w:pStyle w:val="aff3"/>
        <w:rPr>
          <w:rFonts w:asciiTheme="minorEastAsia" w:eastAsiaTheme="minorEastAsia" w:hAnsiTheme="minorEastAsia"/>
        </w:rPr>
      </w:pPr>
      <w:r w:rsidRPr="002D16A0">
        <w:rPr>
          <w:rFonts w:asciiTheme="minorEastAsia" w:eastAsiaTheme="minorEastAsia" w:hAnsiTheme="minorEastAsia" w:hint="eastAsia"/>
        </w:rPr>
        <w:t>——</w:t>
      </w:r>
      <w:r w:rsidRPr="002D16A0">
        <w:rPr>
          <w:rFonts w:asciiTheme="minorEastAsia" w:eastAsiaTheme="minorEastAsia" w:hAnsiTheme="minorEastAsia"/>
        </w:rPr>
        <w:t>AM：80</w:t>
      </w:r>
      <w:proofErr w:type="gramStart"/>
      <w:r w:rsidRPr="002D16A0">
        <w:rPr>
          <w:rFonts w:asciiTheme="minorEastAsia" w:eastAsiaTheme="minorEastAsia" w:hAnsiTheme="minorEastAsia"/>
        </w:rPr>
        <w:t>MHz  -</w:t>
      </w:r>
      <w:proofErr w:type="gramEnd"/>
      <w:r w:rsidRPr="002D16A0">
        <w:rPr>
          <w:rFonts w:asciiTheme="minorEastAsia" w:eastAsiaTheme="minorEastAsia" w:hAnsiTheme="minorEastAsia"/>
        </w:rPr>
        <w:t xml:space="preserve"> 800MHz；</w:t>
      </w:r>
    </w:p>
    <w:p w14:paraId="6F79B41A" w14:textId="77777777" w:rsidR="00E50701" w:rsidRPr="002D16A0" w:rsidRDefault="00E50701" w:rsidP="00E50701">
      <w:pPr>
        <w:pStyle w:val="aff3"/>
        <w:rPr>
          <w:rFonts w:asciiTheme="minorEastAsia" w:eastAsiaTheme="minorEastAsia" w:hAnsiTheme="minorEastAsia"/>
        </w:rPr>
      </w:pPr>
      <w:r w:rsidRPr="002D16A0">
        <w:rPr>
          <w:rFonts w:asciiTheme="minorEastAsia" w:eastAsiaTheme="minorEastAsia" w:hAnsiTheme="minorEastAsia" w:hint="eastAsia"/>
        </w:rPr>
        <w:t>——</w:t>
      </w:r>
      <w:r w:rsidRPr="002D16A0">
        <w:rPr>
          <w:rFonts w:asciiTheme="minorEastAsia" w:eastAsiaTheme="minorEastAsia" w:hAnsiTheme="minorEastAsia"/>
        </w:rPr>
        <w:t>PM：800MHz - 1.8MHz。</w:t>
      </w:r>
    </w:p>
    <w:p w14:paraId="2AFF3891" w14:textId="77777777" w:rsidR="00E50701" w:rsidRPr="002D16A0" w:rsidRDefault="00E50701" w:rsidP="00E50701">
      <w:pPr>
        <w:pStyle w:val="aff3"/>
        <w:rPr>
          <w:rFonts w:asciiTheme="minorEastAsia" w:eastAsiaTheme="minorEastAsia" w:hAnsiTheme="minorEastAsia"/>
        </w:rPr>
      </w:pPr>
      <w:r w:rsidRPr="002D16A0">
        <w:rPr>
          <w:rFonts w:asciiTheme="minorEastAsia" w:eastAsiaTheme="minorEastAsia" w:hAnsiTheme="minorEastAsia" w:hint="eastAsia"/>
        </w:rPr>
        <w:t>频率大于</w:t>
      </w:r>
      <w:r w:rsidRPr="002D16A0">
        <w:rPr>
          <w:rFonts w:asciiTheme="minorEastAsia" w:eastAsiaTheme="minorEastAsia" w:hAnsiTheme="minorEastAsia"/>
        </w:rPr>
        <w:t>200MHz时，测试应以天线水平、垂直两个极化方向进行。</w:t>
      </w:r>
    </w:p>
    <w:p w14:paraId="1C29D48A" w14:textId="77777777" w:rsidR="00E50701" w:rsidRPr="002D16A0" w:rsidRDefault="00E50701" w:rsidP="00E50701">
      <w:pPr>
        <w:pStyle w:val="aff3"/>
        <w:rPr>
          <w:rFonts w:asciiTheme="minorEastAsia" w:eastAsiaTheme="minorEastAsia" w:hAnsiTheme="minorEastAsia"/>
        </w:rPr>
      </w:pPr>
      <w:r w:rsidRPr="002D16A0">
        <w:rPr>
          <w:rFonts w:asciiTheme="minorEastAsia" w:eastAsiaTheme="minorEastAsia" w:hAnsiTheme="minorEastAsia" w:hint="eastAsia"/>
        </w:rPr>
        <w:t>零部件需工作在全功能工作状态，特征值监控信号功能特性状态等级由车辆制造商和零部件供应商协商确认，一般认为行车安全类信号需满足状态</w:t>
      </w:r>
      <w:r w:rsidRPr="002D16A0">
        <w:rPr>
          <w:rFonts w:asciiTheme="minorEastAsia" w:eastAsiaTheme="minorEastAsia" w:hAnsiTheme="minorEastAsia"/>
        </w:rPr>
        <w:t>I，其他类信号可以满足状态II。</w:t>
      </w:r>
    </w:p>
    <w:p w14:paraId="0BCB7F03" w14:textId="77777777" w:rsidR="00E50701" w:rsidRPr="002D16A0" w:rsidRDefault="00E50701" w:rsidP="00E50701">
      <w:pPr>
        <w:pStyle w:val="a7"/>
        <w:spacing w:before="156" w:after="156"/>
        <w:rPr>
          <w:rFonts w:hAnsi="SimHei"/>
        </w:rPr>
      </w:pPr>
      <w:bookmarkStart w:id="1299" w:name="_Toc14288046"/>
      <w:bookmarkStart w:id="1300" w:name="_Toc6814363"/>
      <w:bookmarkStart w:id="1301" w:name="_Toc10034711"/>
      <w:r w:rsidRPr="002D16A0">
        <w:rPr>
          <w:rFonts w:hAnsi="SimHei" w:hint="eastAsia"/>
        </w:rPr>
        <w:t>零部件大电流注入抗扰度</w:t>
      </w:r>
      <w:bookmarkEnd w:id="1299"/>
    </w:p>
    <w:p w14:paraId="18D45781" w14:textId="77777777" w:rsidR="00E50701" w:rsidRPr="002D16A0" w:rsidRDefault="00E50701" w:rsidP="00E50701">
      <w:pPr>
        <w:pStyle w:val="aff3"/>
        <w:rPr>
          <w:rFonts w:asciiTheme="minorEastAsia" w:eastAsiaTheme="minorEastAsia" w:hAnsiTheme="minorEastAsia"/>
        </w:rPr>
      </w:pPr>
      <w:r w:rsidRPr="002D16A0">
        <w:rPr>
          <w:rFonts w:asciiTheme="minorEastAsia" w:eastAsiaTheme="minorEastAsia" w:hAnsiTheme="minorEastAsia" w:hint="eastAsia"/>
        </w:rPr>
        <w:t>大电流注入抗扰度试验严酷等级应符合</w:t>
      </w:r>
      <w:r w:rsidRPr="002D16A0">
        <w:rPr>
          <w:rFonts w:asciiTheme="minorEastAsia" w:eastAsiaTheme="minorEastAsia" w:hAnsiTheme="minorEastAsia"/>
        </w:rPr>
        <w:t>GB/T 33014.4-2016中附录C中C.1的要求，试验严酷等级为L</w:t>
      </w:r>
      <w:proofErr w:type="gramStart"/>
      <w:r w:rsidRPr="002D16A0">
        <w:rPr>
          <w:rFonts w:asciiTheme="minorEastAsia" w:eastAsiaTheme="minorEastAsia" w:hAnsiTheme="minorEastAsia"/>
        </w:rPr>
        <w:t>4,试验电平为</w:t>
      </w:r>
      <w:proofErr w:type="gramEnd"/>
      <w:r w:rsidRPr="002D16A0">
        <w:rPr>
          <w:rFonts w:asciiTheme="minorEastAsia" w:eastAsiaTheme="minorEastAsia" w:hAnsiTheme="minorEastAsia"/>
        </w:rPr>
        <w:t>100mA。</w:t>
      </w:r>
    </w:p>
    <w:p w14:paraId="252DB94C" w14:textId="77777777" w:rsidR="00E50701" w:rsidRPr="002D16A0" w:rsidRDefault="00E50701" w:rsidP="00E50701">
      <w:pPr>
        <w:pStyle w:val="aff3"/>
        <w:rPr>
          <w:rFonts w:asciiTheme="minorEastAsia" w:eastAsiaTheme="minorEastAsia" w:hAnsiTheme="minorEastAsia"/>
        </w:rPr>
      </w:pPr>
      <w:r w:rsidRPr="002D16A0">
        <w:rPr>
          <w:rFonts w:asciiTheme="minorEastAsia" w:eastAsiaTheme="minorEastAsia" w:hAnsiTheme="minorEastAsia" w:hint="eastAsia"/>
        </w:rPr>
        <w:t>调制方式及适用频率范围如下：</w:t>
      </w:r>
    </w:p>
    <w:p w14:paraId="662A4C62" w14:textId="77777777" w:rsidR="00E50701" w:rsidRPr="002D16A0" w:rsidRDefault="00E50701" w:rsidP="00E50701">
      <w:pPr>
        <w:pStyle w:val="aff3"/>
        <w:rPr>
          <w:rFonts w:asciiTheme="minorEastAsia" w:eastAsiaTheme="minorEastAsia" w:hAnsiTheme="minorEastAsia"/>
        </w:rPr>
      </w:pPr>
      <w:r w:rsidRPr="002D16A0">
        <w:rPr>
          <w:rFonts w:asciiTheme="minorEastAsia" w:eastAsiaTheme="minorEastAsia" w:hAnsiTheme="minorEastAsia" w:hint="eastAsia"/>
        </w:rPr>
        <w:t>——</w:t>
      </w:r>
      <w:r w:rsidRPr="002D16A0">
        <w:rPr>
          <w:rFonts w:asciiTheme="minorEastAsia" w:eastAsiaTheme="minorEastAsia" w:hAnsiTheme="minorEastAsia"/>
        </w:rPr>
        <w:t>CW，AM（1kHz，80%）；</w:t>
      </w:r>
    </w:p>
    <w:p w14:paraId="7FC13925" w14:textId="77777777" w:rsidR="00E50701" w:rsidRPr="002D16A0" w:rsidRDefault="00E50701" w:rsidP="00E50701">
      <w:pPr>
        <w:pStyle w:val="aff3"/>
        <w:rPr>
          <w:rFonts w:asciiTheme="minorEastAsia" w:eastAsiaTheme="minorEastAsia" w:hAnsiTheme="minorEastAsia"/>
        </w:rPr>
      </w:pPr>
      <w:r w:rsidRPr="002D16A0">
        <w:rPr>
          <w:rFonts w:asciiTheme="minorEastAsia" w:eastAsiaTheme="minorEastAsia" w:hAnsiTheme="minorEastAsia" w:hint="eastAsia"/>
        </w:rPr>
        <w:t>——</w:t>
      </w:r>
      <w:r w:rsidRPr="002D16A0">
        <w:rPr>
          <w:rFonts w:asciiTheme="minorEastAsia" w:eastAsiaTheme="minorEastAsia" w:hAnsiTheme="minorEastAsia"/>
        </w:rPr>
        <w:t>0.1MHz-400MHz。</w:t>
      </w:r>
    </w:p>
    <w:p w14:paraId="32BA2FB6" w14:textId="77777777" w:rsidR="00E50701" w:rsidRPr="002D16A0" w:rsidRDefault="00E50701" w:rsidP="00E50701">
      <w:pPr>
        <w:pStyle w:val="aff3"/>
        <w:rPr>
          <w:rFonts w:asciiTheme="minorEastAsia" w:eastAsiaTheme="minorEastAsia" w:hAnsiTheme="minorEastAsia"/>
        </w:rPr>
      </w:pPr>
      <w:r w:rsidRPr="002D16A0">
        <w:rPr>
          <w:rFonts w:asciiTheme="minorEastAsia" w:eastAsiaTheme="minorEastAsia" w:hAnsiTheme="minorEastAsia" w:hint="eastAsia"/>
        </w:rPr>
        <w:t>零部件需工作在全功能工作状态，特征值监控信号功能特性状态等级由车辆制造商和零部件供应商协商确认，一般认为行车安全类信号需满足状态</w:t>
      </w:r>
      <w:r w:rsidRPr="002D16A0">
        <w:rPr>
          <w:rFonts w:asciiTheme="minorEastAsia" w:eastAsiaTheme="minorEastAsia" w:hAnsiTheme="minorEastAsia"/>
        </w:rPr>
        <w:t>I，其他类信号可以满足状态II。</w:t>
      </w:r>
    </w:p>
    <w:p w14:paraId="2BC528EB" w14:textId="77777777" w:rsidR="00E50701" w:rsidRPr="002D16A0" w:rsidRDefault="00E50701" w:rsidP="00E50701">
      <w:pPr>
        <w:pStyle w:val="a7"/>
        <w:spacing w:before="156" w:after="156"/>
        <w:rPr>
          <w:rFonts w:hAnsi="SimHei"/>
        </w:rPr>
      </w:pPr>
      <w:bookmarkStart w:id="1302" w:name="_Toc14288047"/>
      <w:r w:rsidRPr="002D16A0">
        <w:rPr>
          <w:rFonts w:hAnsi="SimHei" w:hint="eastAsia"/>
        </w:rPr>
        <w:t>零部件沿电源线的瞬态传导抗扰度</w:t>
      </w:r>
      <w:bookmarkEnd w:id="1302"/>
    </w:p>
    <w:p w14:paraId="45BF8401" w14:textId="77777777" w:rsidR="00E50701" w:rsidRPr="002D16A0" w:rsidRDefault="00E50701" w:rsidP="00E50701">
      <w:pPr>
        <w:pStyle w:val="aff3"/>
        <w:rPr>
          <w:rFonts w:asciiTheme="minorEastAsia" w:eastAsiaTheme="minorEastAsia" w:hAnsiTheme="minorEastAsia"/>
        </w:rPr>
      </w:pPr>
      <w:r w:rsidRPr="002D16A0">
        <w:rPr>
          <w:rFonts w:asciiTheme="minorEastAsia" w:eastAsiaTheme="minorEastAsia" w:hAnsiTheme="minorEastAsia" w:hint="eastAsia"/>
        </w:rPr>
        <w:t>沿电源线瞬态传导抗</w:t>
      </w:r>
      <w:proofErr w:type="gramStart"/>
      <w:r w:rsidRPr="002D16A0">
        <w:rPr>
          <w:rFonts w:asciiTheme="minorEastAsia" w:eastAsiaTheme="minorEastAsia" w:hAnsiTheme="minorEastAsia" w:hint="eastAsia"/>
        </w:rPr>
        <w:t>扰</w:t>
      </w:r>
      <w:proofErr w:type="gramEnd"/>
      <w:r w:rsidRPr="002D16A0">
        <w:rPr>
          <w:rFonts w:asciiTheme="minorEastAsia" w:eastAsiaTheme="minorEastAsia" w:hAnsiTheme="minorEastAsia" w:hint="eastAsia"/>
        </w:rPr>
        <w:t>测试参数需满足</w:t>
      </w:r>
      <w:r w:rsidRPr="002D16A0">
        <w:rPr>
          <w:rFonts w:asciiTheme="minorEastAsia" w:eastAsiaTheme="minorEastAsia" w:hAnsiTheme="minorEastAsia"/>
        </w:rPr>
        <w:t>GB/T 21437.2-2008</w:t>
      </w:r>
      <w:r w:rsidRPr="002D16A0">
        <w:rPr>
          <w:rFonts w:asciiTheme="minorEastAsia" w:eastAsiaTheme="minorEastAsia" w:hAnsiTheme="minorEastAsia" w:hint="eastAsia"/>
        </w:rPr>
        <w:t>要求，零部件需工作在全功能工作状态，特征值监控信号功能特性状态等级由车辆制造商和零部件供应商协商确认，一般认为行车安全类信号需满足状态</w:t>
      </w:r>
      <w:r w:rsidRPr="002D16A0">
        <w:rPr>
          <w:rFonts w:asciiTheme="minorEastAsia" w:eastAsiaTheme="minorEastAsia" w:hAnsiTheme="minorEastAsia"/>
        </w:rPr>
        <w:t>I，其他类信号可以满足状态II。</w:t>
      </w:r>
    </w:p>
    <w:p w14:paraId="5F3802E3" w14:textId="77777777" w:rsidR="00E50701" w:rsidRPr="002D16A0" w:rsidRDefault="00E50701" w:rsidP="00E50701">
      <w:pPr>
        <w:pStyle w:val="a7"/>
        <w:spacing w:before="156" w:after="156"/>
        <w:rPr>
          <w:rFonts w:hAnsi="SimHei"/>
        </w:rPr>
      </w:pPr>
      <w:bookmarkStart w:id="1303" w:name="_Toc14288048"/>
      <w:r w:rsidRPr="002D16A0">
        <w:rPr>
          <w:rFonts w:hAnsi="SimHei" w:hint="eastAsia"/>
        </w:rPr>
        <w:t>零部件信号线的瞬态抗扰度</w:t>
      </w:r>
      <w:bookmarkEnd w:id="1303"/>
    </w:p>
    <w:p w14:paraId="02D3A738" w14:textId="77777777" w:rsidR="00E50701" w:rsidRPr="002D16A0" w:rsidRDefault="00E50701" w:rsidP="00E50701">
      <w:pPr>
        <w:pStyle w:val="aff3"/>
        <w:rPr>
          <w:rFonts w:asciiTheme="minorEastAsia" w:eastAsiaTheme="minorEastAsia" w:hAnsiTheme="minorEastAsia"/>
        </w:rPr>
      </w:pPr>
      <w:r w:rsidRPr="002D16A0">
        <w:rPr>
          <w:rFonts w:asciiTheme="minorEastAsia" w:eastAsiaTheme="minorEastAsia" w:hAnsiTheme="minorEastAsia" w:hint="eastAsia"/>
        </w:rPr>
        <w:t>信号线的瞬态抗扰度测试参数需满足</w:t>
      </w:r>
      <w:r w:rsidRPr="002D16A0">
        <w:rPr>
          <w:rFonts w:asciiTheme="minorEastAsia" w:eastAsiaTheme="minorEastAsia" w:hAnsiTheme="minorEastAsia"/>
        </w:rPr>
        <w:t>GB/T 21437.3-2012</w:t>
      </w:r>
      <w:r w:rsidRPr="002D16A0">
        <w:rPr>
          <w:rFonts w:asciiTheme="minorEastAsia" w:eastAsiaTheme="minorEastAsia" w:hAnsiTheme="minorEastAsia" w:hint="eastAsia"/>
        </w:rPr>
        <w:t>要求，零部件需工作在全功能工作状态，特征值监控信号功能特性状态等级由车辆制造商和零部件供应商协商确认，一般认为行车安全类信号需满足状态</w:t>
      </w:r>
      <w:r w:rsidRPr="002D16A0">
        <w:rPr>
          <w:rFonts w:asciiTheme="minorEastAsia" w:eastAsiaTheme="minorEastAsia" w:hAnsiTheme="minorEastAsia"/>
        </w:rPr>
        <w:t>I，其他类信号可以满足状态II。</w:t>
      </w:r>
    </w:p>
    <w:p w14:paraId="0CC2C046" w14:textId="77777777" w:rsidR="00E50701" w:rsidRPr="002D16A0" w:rsidRDefault="00E50701" w:rsidP="00E50701">
      <w:pPr>
        <w:pStyle w:val="a7"/>
        <w:spacing w:before="156" w:after="156"/>
        <w:rPr>
          <w:rFonts w:hAnsi="SimHei"/>
        </w:rPr>
      </w:pPr>
      <w:bookmarkStart w:id="1304" w:name="_Toc14288049"/>
      <w:r w:rsidRPr="002D16A0">
        <w:rPr>
          <w:rFonts w:hAnsi="SimHei" w:hint="eastAsia"/>
        </w:rPr>
        <w:t>零部件静电放电抗扰度</w:t>
      </w:r>
      <w:bookmarkEnd w:id="1300"/>
      <w:bookmarkEnd w:id="1301"/>
      <w:bookmarkEnd w:id="1304"/>
    </w:p>
    <w:p w14:paraId="2657085D" w14:textId="77777777" w:rsidR="00E50701" w:rsidRPr="002D16A0" w:rsidRDefault="00E50701" w:rsidP="00E50701">
      <w:pPr>
        <w:pStyle w:val="aff3"/>
        <w:rPr>
          <w:rFonts w:asciiTheme="minorEastAsia" w:eastAsiaTheme="minorEastAsia" w:hAnsiTheme="minorEastAsia"/>
        </w:rPr>
      </w:pPr>
      <w:r w:rsidRPr="002D16A0">
        <w:rPr>
          <w:rFonts w:asciiTheme="minorEastAsia" w:eastAsiaTheme="minorEastAsia" w:hAnsiTheme="minorEastAsia" w:hint="eastAsia"/>
        </w:rPr>
        <w:t>静电放电（非上电模式）抗扰度试验电压严酷程度等级应符合</w:t>
      </w:r>
      <w:r w:rsidRPr="002D16A0">
        <w:rPr>
          <w:rFonts w:asciiTheme="minorEastAsia" w:eastAsiaTheme="minorEastAsia" w:hAnsiTheme="minorEastAsia"/>
        </w:rPr>
        <w:t>GB/T 19951-2005</w:t>
      </w:r>
      <w:r w:rsidRPr="002D16A0">
        <w:rPr>
          <w:rFonts w:asciiTheme="minorEastAsia" w:eastAsiaTheme="minorEastAsia" w:hAnsiTheme="minorEastAsia" w:hint="eastAsia"/>
        </w:rPr>
        <w:t>附录</w:t>
      </w:r>
      <w:r w:rsidRPr="002D16A0">
        <w:rPr>
          <w:rFonts w:asciiTheme="minorEastAsia" w:eastAsiaTheme="minorEastAsia" w:hAnsiTheme="minorEastAsia"/>
        </w:rPr>
        <w:t>B中表B.3</w:t>
      </w:r>
      <w:r w:rsidRPr="002D16A0">
        <w:rPr>
          <w:rFonts w:asciiTheme="minorEastAsia" w:eastAsiaTheme="minorEastAsia" w:hAnsiTheme="minorEastAsia" w:hint="eastAsia"/>
        </w:rPr>
        <w:t>的要求。功能状态应满足状态</w:t>
      </w:r>
      <w:r w:rsidRPr="002D16A0">
        <w:rPr>
          <w:rFonts w:asciiTheme="minorEastAsia" w:eastAsiaTheme="minorEastAsia" w:hAnsiTheme="minorEastAsia"/>
        </w:rPr>
        <w:t>A：设备或系统在暴露于干扰期间和之后，能执行其预先设计的所有功能。</w:t>
      </w:r>
    </w:p>
    <w:p w14:paraId="73E89477" w14:textId="77777777" w:rsidR="00E50701" w:rsidRPr="002D16A0" w:rsidRDefault="00E50701" w:rsidP="00E50701">
      <w:pPr>
        <w:pStyle w:val="aff3"/>
        <w:rPr>
          <w:rFonts w:asciiTheme="minorEastAsia" w:eastAsiaTheme="minorEastAsia" w:hAnsiTheme="minorEastAsia"/>
        </w:rPr>
      </w:pPr>
      <w:r w:rsidRPr="002D16A0">
        <w:rPr>
          <w:rFonts w:asciiTheme="minorEastAsia" w:eastAsiaTheme="minorEastAsia" w:hAnsiTheme="minorEastAsia" w:hint="eastAsia"/>
        </w:rPr>
        <w:t>静电放电（上电模式）抗扰度试验电压严酷程度等级应符合</w:t>
      </w:r>
      <w:r w:rsidRPr="002D16A0">
        <w:rPr>
          <w:rFonts w:asciiTheme="minorEastAsia" w:eastAsiaTheme="minorEastAsia" w:hAnsiTheme="minorEastAsia"/>
        </w:rPr>
        <w:t>GB/T 19951-2005</w:t>
      </w:r>
      <w:r w:rsidRPr="002D16A0">
        <w:rPr>
          <w:rFonts w:asciiTheme="minorEastAsia" w:eastAsiaTheme="minorEastAsia" w:hAnsiTheme="minorEastAsia" w:hint="eastAsia"/>
        </w:rPr>
        <w:t>附录</w:t>
      </w:r>
      <w:r w:rsidRPr="002D16A0">
        <w:rPr>
          <w:rFonts w:asciiTheme="minorEastAsia" w:eastAsiaTheme="minorEastAsia" w:hAnsiTheme="minorEastAsia"/>
        </w:rPr>
        <w:t>B中表B.1</w:t>
      </w:r>
      <w:r w:rsidRPr="002D16A0">
        <w:rPr>
          <w:rFonts w:asciiTheme="minorEastAsia" w:eastAsiaTheme="minorEastAsia" w:hAnsiTheme="minorEastAsia" w:hint="eastAsia"/>
        </w:rPr>
        <w:t>的要求。一般认为行车安全类信号需满足状态</w:t>
      </w:r>
      <w:r w:rsidRPr="002D16A0">
        <w:rPr>
          <w:rFonts w:asciiTheme="minorEastAsia" w:eastAsiaTheme="minorEastAsia" w:hAnsiTheme="minorEastAsia"/>
        </w:rPr>
        <w:t>I，其他类信号可以满足状态II。</w:t>
      </w:r>
    </w:p>
    <w:p w14:paraId="3C948F21" w14:textId="77777777" w:rsidR="00E50701" w:rsidRPr="002D16A0" w:rsidRDefault="00E50701" w:rsidP="00E50701">
      <w:pPr>
        <w:pStyle w:val="a7"/>
        <w:spacing w:before="156" w:after="156"/>
        <w:rPr>
          <w:rFonts w:hAnsi="SimHei"/>
        </w:rPr>
      </w:pPr>
      <w:bookmarkStart w:id="1305" w:name="_Toc14288050"/>
      <w:r w:rsidRPr="002D16A0">
        <w:rPr>
          <w:rFonts w:hAnsi="SimHei" w:hint="eastAsia"/>
        </w:rPr>
        <w:t>车辆宽带电磁辐射发射</w:t>
      </w:r>
      <w:bookmarkEnd w:id="1305"/>
    </w:p>
    <w:p w14:paraId="2A43CAD1" w14:textId="77777777" w:rsidR="00E50701" w:rsidRPr="002D16A0" w:rsidRDefault="00E50701" w:rsidP="00E50701">
      <w:pPr>
        <w:pStyle w:val="aff3"/>
        <w:rPr>
          <w:rFonts w:asciiTheme="minorEastAsia" w:eastAsiaTheme="minorEastAsia" w:hAnsiTheme="minorEastAsia"/>
        </w:rPr>
      </w:pPr>
      <w:r w:rsidRPr="002D16A0">
        <w:rPr>
          <w:rFonts w:asciiTheme="minorEastAsia" w:eastAsiaTheme="minorEastAsia" w:hAnsiTheme="minorEastAsia" w:hint="eastAsia"/>
        </w:rPr>
        <w:t>车辆宽带电磁辐射发射限值应符合</w:t>
      </w:r>
      <w:r w:rsidRPr="002D16A0">
        <w:rPr>
          <w:rFonts w:asciiTheme="minorEastAsia" w:eastAsiaTheme="minorEastAsia" w:hAnsiTheme="minorEastAsia"/>
        </w:rPr>
        <w:t>GB 34660-2017中</w:t>
      </w:r>
      <w:r w:rsidRPr="002D16A0">
        <w:rPr>
          <w:rFonts w:asciiTheme="minorEastAsia" w:eastAsiaTheme="minorEastAsia" w:hAnsiTheme="minorEastAsia"/>
          <w:rPrChange w:id="1306" w:author="吴 飞燕" w:date="2019-11-04T23:36:00Z">
            <w:rPr>
              <w:rFonts w:asciiTheme="minorEastAsia" w:eastAsiaTheme="minorEastAsia" w:hAnsiTheme="minorEastAsia"/>
              <w:highlight w:val="yellow"/>
            </w:rPr>
          </w:rPrChange>
        </w:rPr>
        <w:t>第4</w:t>
      </w:r>
      <w:r w:rsidRPr="002D16A0">
        <w:rPr>
          <w:rFonts w:asciiTheme="minorEastAsia" w:eastAsiaTheme="minorEastAsia" w:hAnsiTheme="minorEastAsia" w:hint="eastAsia"/>
          <w:rPrChange w:id="1307" w:author="吴 飞燕" w:date="2019-11-04T23:36:00Z">
            <w:rPr>
              <w:rFonts w:asciiTheme="minorEastAsia" w:eastAsiaTheme="minorEastAsia" w:hAnsiTheme="minorEastAsia" w:hint="eastAsia"/>
              <w:highlight w:val="yellow"/>
            </w:rPr>
          </w:rPrChange>
        </w:rPr>
        <w:t>章表</w:t>
      </w:r>
      <w:r w:rsidRPr="002D16A0">
        <w:rPr>
          <w:rFonts w:asciiTheme="minorEastAsia" w:eastAsiaTheme="minorEastAsia" w:hAnsiTheme="minorEastAsia"/>
          <w:rPrChange w:id="1308" w:author="吴 飞燕" w:date="2019-11-04T23:36:00Z">
            <w:rPr>
              <w:rFonts w:asciiTheme="minorEastAsia" w:eastAsiaTheme="minorEastAsia" w:hAnsiTheme="minorEastAsia"/>
              <w:highlight w:val="yellow"/>
            </w:rPr>
          </w:rPrChange>
        </w:rPr>
        <w:t>1</w:t>
      </w:r>
      <w:r w:rsidRPr="002D16A0">
        <w:rPr>
          <w:rFonts w:asciiTheme="minorEastAsia" w:eastAsiaTheme="minorEastAsia" w:hAnsiTheme="minorEastAsia" w:hint="eastAsia"/>
          <w:rPrChange w:id="1309" w:author="吴 飞燕" w:date="2019-11-04T23:36:00Z">
            <w:rPr>
              <w:rFonts w:asciiTheme="minorEastAsia" w:eastAsiaTheme="minorEastAsia" w:hAnsiTheme="minorEastAsia" w:hint="eastAsia"/>
              <w:highlight w:val="yellow"/>
            </w:rPr>
          </w:rPrChange>
        </w:rPr>
        <w:t>（</w:t>
      </w:r>
      <w:r w:rsidRPr="002D16A0">
        <w:rPr>
          <w:rFonts w:asciiTheme="minorEastAsia" w:eastAsiaTheme="minorEastAsia" w:hAnsiTheme="minorEastAsia"/>
          <w:rPrChange w:id="1310" w:author="吴 飞燕" w:date="2019-11-04T23:36:00Z">
            <w:rPr>
              <w:rFonts w:asciiTheme="minorEastAsia" w:eastAsiaTheme="minorEastAsia" w:hAnsiTheme="minorEastAsia"/>
              <w:highlight w:val="yellow"/>
            </w:rPr>
          </w:rPrChange>
        </w:rPr>
        <w:t>10m法）或表2（3m法）</w:t>
      </w:r>
      <w:r w:rsidRPr="002D16A0">
        <w:rPr>
          <w:rFonts w:asciiTheme="minorEastAsia" w:eastAsiaTheme="minorEastAsia" w:hAnsiTheme="minorEastAsia" w:hint="eastAsia"/>
        </w:rPr>
        <w:t>的要求。</w:t>
      </w:r>
    </w:p>
    <w:p w14:paraId="05C88800" w14:textId="77777777" w:rsidR="00E50701" w:rsidRPr="002D16A0" w:rsidRDefault="00E50701" w:rsidP="00E50701">
      <w:pPr>
        <w:pStyle w:val="aff3"/>
        <w:rPr>
          <w:rFonts w:asciiTheme="minorEastAsia" w:eastAsiaTheme="minorEastAsia" w:hAnsiTheme="minorEastAsia"/>
        </w:rPr>
      </w:pPr>
      <w:r w:rsidRPr="002D16A0">
        <w:rPr>
          <w:rFonts w:asciiTheme="minorEastAsia" w:eastAsiaTheme="minorEastAsia" w:hAnsiTheme="minorEastAsia" w:hint="eastAsia"/>
        </w:rPr>
        <w:t>测试频率为：</w:t>
      </w:r>
      <w:r w:rsidRPr="002D16A0">
        <w:rPr>
          <w:rFonts w:asciiTheme="minorEastAsia" w:eastAsiaTheme="minorEastAsia" w:hAnsiTheme="minorEastAsia"/>
          <w:rPrChange w:id="1311" w:author="吴 飞燕" w:date="2019-11-04T23:36:00Z">
            <w:rPr>
              <w:rFonts w:asciiTheme="minorEastAsia" w:eastAsiaTheme="minorEastAsia" w:hAnsiTheme="minorEastAsia"/>
              <w:highlight w:val="yellow"/>
            </w:rPr>
          </w:rPrChange>
        </w:rPr>
        <w:t>30MHz—1GHz。</w:t>
      </w:r>
    </w:p>
    <w:p w14:paraId="791613D4" w14:textId="77777777" w:rsidR="00E50701" w:rsidRPr="002D16A0" w:rsidRDefault="00E50701" w:rsidP="00E50701">
      <w:pPr>
        <w:pStyle w:val="aff3"/>
        <w:rPr>
          <w:rFonts w:asciiTheme="minorEastAsia" w:eastAsiaTheme="minorEastAsia" w:hAnsiTheme="minorEastAsia"/>
        </w:rPr>
      </w:pPr>
      <w:r w:rsidRPr="002D16A0">
        <w:rPr>
          <w:rFonts w:asciiTheme="minorEastAsia" w:eastAsiaTheme="minorEastAsia" w:hAnsiTheme="minorEastAsia" w:hint="eastAsia"/>
        </w:rPr>
        <w:t>车载</w:t>
      </w:r>
      <w:r w:rsidRPr="002D16A0">
        <w:rPr>
          <w:rFonts w:asciiTheme="minorEastAsia" w:eastAsiaTheme="minorEastAsia" w:hAnsiTheme="minorEastAsia"/>
        </w:rPr>
        <w:t>信息交互系统</w:t>
      </w:r>
      <w:r w:rsidRPr="002D16A0">
        <w:rPr>
          <w:rFonts w:asciiTheme="minorEastAsia" w:eastAsiaTheme="minorEastAsia" w:hAnsiTheme="minorEastAsia" w:hint="eastAsia"/>
        </w:rPr>
        <w:t>需工作在全功能工作状态，且带来的辐射骚扰强度应符合车辆限值要求。</w:t>
      </w:r>
    </w:p>
    <w:p w14:paraId="5F03B62F" w14:textId="77777777" w:rsidR="00E50701" w:rsidRPr="002D16A0" w:rsidRDefault="00E50701" w:rsidP="00E50701">
      <w:pPr>
        <w:pStyle w:val="a7"/>
        <w:spacing w:before="156" w:after="156"/>
        <w:rPr>
          <w:rFonts w:hAnsi="SimHei"/>
        </w:rPr>
      </w:pPr>
      <w:bookmarkStart w:id="1312" w:name="_Toc14288051"/>
      <w:r w:rsidRPr="002D16A0">
        <w:rPr>
          <w:rFonts w:hAnsi="SimHei" w:hint="eastAsia"/>
        </w:rPr>
        <w:t>车辆窄带电磁辐射发射</w:t>
      </w:r>
      <w:bookmarkEnd w:id="1312"/>
    </w:p>
    <w:p w14:paraId="2C7100D1" w14:textId="77777777" w:rsidR="00E50701" w:rsidRPr="002D16A0" w:rsidRDefault="00E50701" w:rsidP="00E50701">
      <w:pPr>
        <w:pStyle w:val="aff3"/>
        <w:rPr>
          <w:rFonts w:asciiTheme="minorEastAsia" w:eastAsiaTheme="minorEastAsia" w:hAnsiTheme="minorEastAsia"/>
        </w:rPr>
      </w:pPr>
      <w:r w:rsidRPr="002D16A0">
        <w:rPr>
          <w:rFonts w:asciiTheme="minorEastAsia" w:eastAsiaTheme="minorEastAsia" w:hAnsiTheme="minorEastAsia" w:hint="eastAsia"/>
        </w:rPr>
        <w:t>车辆窄带电磁辐射发射限值应符合</w:t>
      </w:r>
      <w:r w:rsidRPr="002D16A0">
        <w:rPr>
          <w:rFonts w:asciiTheme="minorEastAsia" w:eastAsiaTheme="minorEastAsia" w:hAnsiTheme="minorEastAsia"/>
        </w:rPr>
        <w:t>GB 34660-2017中第4</w:t>
      </w:r>
      <w:r w:rsidRPr="002D16A0">
        <w:rPr>
          <w:rFonts w:asciiTheme="minorEastAsia" w:eastAsiaTheme="minorEastAsia" w:hAnsiTheme="minorEastAsia" w:hint="eastAsia"/>
        </w:rPr>
        <w:t>章表</w:t>
      </w:r>
      <w:r w:rsidRPr="002D16A0">
        <w:rPr>
          <w:rFonts w:asciiTheme="minorEastAsia" w:eastAsiaTheme="minorEastAsia" w:hAnsiTheme="minorEastAsia"/>
        </w:rPr>
        <w:t>3</w:t>
      </w:r>
      <w:r w:rsidRPr="002D16A0">
        <w:rPr>
          <w:rFonts w:asciiTheme="minorEastAsia" w:eastAsiaTheme="minorEastAsia" w:hAnsiTheme="minorEastAsia" w:hint="eastAsia"/>
        </w:rPr>
        <w:t>（</w:t>
      </w:r>
      <w:r w:rsidRPr="002D16A0">
        <w:rPr>
          <w:rFonts w:asciiTheme="minorEastAsia" w:eastAsiaTheme="minorEastAsia" w:hAnsiTheme="minorEastAsia"/>
        </w:rPr>
        <w:t>10m法）或表4</w:t>
      </w:r>
      <w:r w:rsidRPr="002D16A0">
        <w:rPr>
          <w:rFonts w:asciiTheme="minorEastAsia" w:eastAsiaTheme="minorEastAsia" w:hAnsiTheme="minorEastAsia" w:hint="eastAsia"/>
        </w:rPr>
        <w:t>（</w:t>
      </w:r>
      <w:r w:rsidRPr="002D16A0">
        <w:rPr>
          <w:rFonts w:asciiTheme="minorEastAsia" w:eastAsiaTheme="minorEastAsia" w:hAnsiTheme="minorEastAsia"/>
        </w:rPr>
        <w:t>3m法）的要求。</w:t>
      </w:r>
    </w:p>
    <w:p w14:paraId="0639204E" w14:textId="77777777" w:rsidR="00E50701" w:rsidRPr="002D16A0" w:rsidRDefault="00E50701" w:rsidP="00E50701">
      <w:pPr>
        <w:pStyle w:val="aff3"/>
        <w:rPr>
          <w:rFonts w:asciiTheme="minorEastAsia" w:eastAsiaTheme="minorEastAsia" w:hAnsiTheme="minorEastAsia"/>
        </w:rPr>
      </w:pPr>
      <w:r w:rsidRPr="002D16A0">
        <w:rPr>
          <w:rFonts w:asciiTheme="minorEastAsia" w:eastAsiaTheme="minorEastAsia" w:hAnsiTheme="minorEastAsia" w:hint="eastAsia"/>
        </w:rPr>
        <w:t>测试频率为：</w:t>
      </w:r>
      <w:r w:rsidRPr="002D16A0">
        <w:rPr>
          <w:rFonts w:asciiTheme="minorEastAsia" w:eastAsiaTheme="minorEastAsia" w:hAnsiTheme="minorEastAsia"/>
        </w:rPr>
        <w:t>30MHz—1GHz。</w:t>
      </w:r>
    </w:p>
    <w:p w14:paraId="589903A9" w14:textId="77777777" w:rsidR="00E50701" w:rsidRPr="002D16A0" w:rsidRDefault="00E50701" w:rsidP="00E50701">
      <w:pPr>
        <w:pStyle w:val="aff3"/>
        <w:rPr>
          <w:rFonts w:asciiTheme="minorEastAsia" w:eastAsiaTheme="minorEastAsia" w:hAnsiTheme="minorEastAsia"/>
        </w:rPr>
      </w:pPr>
      <w:r w:rsidRPr="002D16A0">
        <w:rPr>
          <w:rFonts w:asciiTheme="minorEastAsia" w:eastAsiaTheme="minorEastAsia" w:hAnsiTheme="minorEastAsia" w:hint="eastAsia"/>
        </w:rPr>
        <w:lastRenderedPageBreak/>
        <w:t>本系统需工作在全功能工作状态，且带来的辐射骚扰强度应符合车辆限值要求。</w:t>
      </w:r>
    </w:p>
    <w:p w14:paraId="012E547F" w14:textId="77777777" w:rsidR="00E50701" w:rsidRPr="002D16A0" w:rsidRDefault="00E50701" w:rsidP="00E50701">
      <w:pPr>
        <w:pStyle w:val="a7"/>
        <w:spacing w:before="156" w:after="156"/>
        <w:rPr>
          <w:rFonts w:hAnsi="SimHei"/>
        </w:rPr>
      </w:pPr>
      <w:bookmarkStart w:id="1313" w:name="_Toc14288052"/>
      <w:r w:rsidRPr="002D16A0">
        <w:rPr>
          <w:rFonts w:hAnsi="SimHei" w:hint="eastAsia"/>
        </w:rPr>
        <w:t>车辆对电磁辐射</w:t>
      </w:r>
      <w:proofErr w:type="gramStart"/>
      <w:r w:rsidRPr="002D16A0">
        <w:rPr>
          <w:rFonts w:hAnsi="SimHei" w:hint="eastAsia"/>
        </w:rPr>
        <w:t>的抗扰性能</w:t>
      </w:r>
      <w:bookmarkEnd w:id="1313"/>
      <w:proofErr w:type="gramEnd"/>
    </w:p>
    <w:p w14:paraId="696C4767" w14:textId="77777777" w:rsidR="00E50701" w:rsidRPr="002D16A0" w:rsidRDefault="00E50701" w:rsidP="00E50701">
      <w:pPr>
        <w:pStyle w:val="aff3"/>
        <w:rPr>
          <w:rFonts w:asciiTheme="minorEastAsia" w:eastAsiaTheme="minorEastAsia" w:hAnsiTheme="minorEastAsia"/>
        </w:rPr>
      </w:pPr>
      <w:r w:rsidRPr="002D16A0">
        <w:rPr>
          <w:rFonts w:asciiTheme="minorEastAsia" w:eastAsiaTheme="minorEastAsia" w:hAnsiTheme="minorEastAsia" w:hint="eastAsia"/>
        </w:rPr>
        <w:t>车辆</w:t>
      </w:r>
      <w:proofErr w:type="gramStart"/>
      <w:r w:rsidRPr="002D16A0">
        <w:rPr>
          <w:rFonts w:asciiTheme="minorEastAsia" w:eastAsiaTheme="minorEastAsia" w:hAnsiTheme="minorEastAsia" w:hint="eastAsia"/>
        </w:rPr>
        <w:t>电磁辐射抗扰测试</w:t>
      </w:r>
      <w:proofErr w:type="gramEnd"/>
      <w:r w:rsidRPr="002D16A0">
        <w:rPr>
          <w:rFonts w:asciiTheme="minorEastAsia" w:eastAsiaTheme="minorEastAsia" w:hAnsiTheme="minorEastAsia" w:hint="eastAsia"/>
        </w:rPr>
        <w:t>应符合</w:t>
      </w:r>
      <w:r w:rsidRPr="002D16A0">
        <w:rPr>
          <w:rFonts w:asciiTheme="minorEastAsia" w:eastAsiaTheme="minorEastAsia" w:hAnsiTheme="minorEastAsia"/>
        </w:rPr>
        <w:t>GB 34660-2017</w:t>
      </w:r>
      <w:r w:rsidRPr="002D16A0">
        <w:rPr>
          <w:rFonts w:asciiTheme="minorEastAsia" w:eastAsiaTheme="minorEastAsia" w:hAnsiTheme="minorEastAsia" w:hint="eastAsia"/>
        </w:rPr>
        <w:t>中第</w:t>
      </w:r>
      <w:r w:rsidRPr="002D16A0">
        <w:rPr>
          <w:rFonts w:asciiTheme="minorEastAsia" w:eastAsiaTheme="minorEastAsia" w:hAnsiTheme="minorEastAsia"/>
        </w:rPr>
        <w:t>4.4</w:t>
      </w:r>
      <w:r w:rsidRPr="002D16A0">
        <w:rPr>
          <w:rFonts w:asciiTheme="minorEastAsia" w:eastAsiaTheme="minorEastAsia" w:hAnsiTheme="minorEastAsia" w:hint="eastAsia"/>
        </w:rPr>
        <w:t>条文的要求，场强应不小于</w:t>
      </w:r>
      <w:r w:rsidRPr="002D16A0">
        <w:rPr>
          <w:rFonts w:asciiTheme="minorEastAsia" w:eastAsiaTheme="minorEastAsia" w:hAnsiTheme="minorEastAsia"/>
        </w:rPr>
        <w:t>30V/m，频段为20MHz—2GHz。</w:t>
      </w:r>
    </w:p>
    <w:p w14:paraId="79FC2E41" w14:textId="77777777" w:rsidR="00E50701" w:rsidRPr="002D16A0" w:rsidRDefault="00E50701" w:rsidP="00E50701">
      <w:pPr>
        <w:pStyle w:val="aff3"/>
        <w:rPr>
          <w:rFonts w:asciiTheme="minorEastAsia" w:eastAsiaTheme="minorEastAsia" w:hAnsiTheme="minorEastAsia"/>
        </w:rPr>
      </w:pPr>
      <w:r w:rsidRPr="002D16A0">
        <w:rPr>
          <w:rFonts w:asciiTheme="minorEastAsia" w:eastAsiaTheme="minorEastAsia" w:hAnsiTheme="minorEastAsia" w:hint="eastAsia"/>
        </w:rPr>
        <w:t>本系统需工作在全功能工作状态，特征值监控信号功能特性状态等级由车辆制造商和零部件供应商协商确认，一般认为行车安全类信号需满足状态</w:t>
      </w:r>
      <w:r w:rsidRPr="002D16A0">
        <w:rPr>
          <w:rFonts w:asciiTheme="minorEastAsia" w:eastAsiaTheme="minorEastAsia" w:hAnsiTheme="minorEastAsia"/>
        </w:rPr>
        <w:t>I，其他类信号可以满足状态II。</w:t>
      </w:r>
    </w:p>
    <w:p w14:paraId="5A87783C" w14:textId="77777777" w:rsidR="00E50701" w:rsidRPr="002D16A0" w:rsidRDefault="00E50701" w:rsidP="00E50701">
      <w:pPr>
        <w:pStyle w:val="a7"/>
        <w:spacing w:before="156" w:after="156"/>
        <w:rPr>
          <w:rFonts w:hAnsi="SimHei"/>
        </w:rPr>
      </w:pPr>
      <w:bookmarkStart w:id="1314" w:name="_Toc14288053"/>
      <w:r w:rsidRPr="002D16A0">
        <w:rPr>
          <w:rFonts w:hAnsi="SimHei" w:hint="eastAsia"/>
        </w:rPr>
        <w:t>车辆保护车载接收机</w:t>
      </w:r>
      <w:bookmarkEnd w:id="1314"/>
    </w:p>
    <w:p w14:paraId="1A1C831F" w14:textId="77777777" w:rsidR="00E50701" w:rsidRPr="002D16A0" w:rsidRDefault="00E50701" w:rsidP="00E50701">
      <w:pPr>
        <w:pStyle w:val="aff3"/>
        <w:rPr>
          <w:rFonts w:asciiTheme="minorEastAsia" w:eastAsiaTheme="minorEastAsia" w:hAnsiTheme="minorEastAsia"/>
        </w:rPr>
      </w:pPr>
      <w:r w:rsidRPr="002D16A0">
        <w:rPr>
          <w:rFonts w:asciiTheme="minorEastAsia" w:eastAsiaTheme="minorEastAsia" w:hAnsiTheme="minorEastAsia" w:hint="eastAsia"/>
        </w:rPr>
        <w:t>保护车载接收机发射限值应符合</w:t>
      </w:r>
      <w:r w:rsidRPr="002D16A0">
        <w:rPr>
          <w:rFonts w:asciiTheme="minorEastAsia" w:eastAsiaTheme="minorEastAsia" w:hAnsiTheme="minorEastAsia"/>
        </w:rPr>
        <w:t>GB/T 18655-2018中第5章表4的要求。</w:t>
      </w:r>
    </w:p>
    <w:p w14:paraId="52DEF043" w14:textId="77777777" w:rsidR="00E50701" w:rsidRPr="002D16A0" w:rsidRDefault="00E50701" w:rsidP="00E50701">
      <w:pPr>
        <w:pStyle w:val="aff3"/>
        <w:rPr>
          <w:rFonts w:asciiTheme="minorEastAsia" w:eastAsiaTheme="minorEastAsia" w:hAnsiTheme="minorEastAsia"/>
        </w:rPr>
      </w:pPr>
      <w:r w:rsidRPr="002D16A0">
        <w:rPr>
          <w:rFonts w:asciiTheme="minorEastAsia" w:eastAsiaTheme="minorEastAsia" w:hAnsiTheme="minorEastAsia" w:hint="eastAsia"/>
        </w:rPr>
        <w:t>本系统需工作在全功能工作状态，且带来的辐射骚扰强度应符合车辆限值要求。</w:t>
      </w:r>
    </w:p>
    <w:p w14:paraId="4DB4166D" w14:textId="77777777" w:rsidR="00E50701" w:rsidRPr="002D16A0" w:rsidRDefault="00E50701" w:rsidP="00E50701">
      <w:pPr>
        <w:pStyle w:val="a7"/>
        <w:spacing w:before="156" w:after="156"/>
        <w:rPr>
          <w:rFonts w:hAnsi="SimHei"/>
        </w:rPr>
      </w:pPr>
      <w:bookmarkStart w:id="1315" w:name="_Toc14288054"/>
      <w:r w:rsidRPr="002D16A0">
        <w:rPr>
          <w:rFonts w:hAnsi="SimHei" w:hint="eastAsia"/>
        </w:rPr>
        <w:t>车辆模拟车载接收机抗扰度</w:t>
      </w:r>
      <w:bookmarkEnd w:id="1315"/>
    </w:p>
    <w:p w14:paraId="10CD3682" w14:textId="77777777" w:rsidR="00E50701" w:rsidRPr="002D16A0" w:rsidRDefault="00E50701" w:rsidP="00E50701">
      <w:pPr>
        <w:pStyle w:val="aff3"/>
        <w:rPr>
          <w:rFonts w:asciiTheme="minorEastAsia" w:eastAsiaTheme="minorEastAsia" w:hAnsiTheme="minorEastAsia"/>
        </w:rPr>
      </w:pPr>
      <w:r w:rsidRPr="002D16A0">
        <w:rPr>
          <w:rFonts w:asciiTheme="minorEastAsia" w:eastAsiaTheme="minorEastAsia" w:hAnsiTheme="minorEastAsia" w:hint="eastAsia"/>
        </w:rPr>
        <w:t>车载发射机典型特征应符合</w:t>
      </w:r>
      <w:r w:rsidRPr="002D16A0">
        <w:rPr>
          <w:rFonts w:asciiTheme="minorEastAsia" w:eastAsiaTheme="minorEastAsia" w:hAnsiTheme="minorEastAsia"/>
        </w:rPr>
        <w:t>GB/T 33012.3附录A中表A.1与表A.2的要求，功能特性状态满足状态I。</w:t>
      </w:r>
    </w:p>
    <w:p w14:paraId="2BB0C3B6" w14:textId="77777777" w:rsidR="00E50701" w:rsidRPr="002D16A0" w:rsidRDefault="00E50701" w:rsidP="00E50701">
      <w:pPr>
        <w:pStyle w:val="aff3"/>
        <w:rPr>
          <w:rFonts w:asciiTheme="minorEastAsia" w:eastAsiaTheme="minorEastAsia" w:hAnsiTheme="minorEastAsia"/>
        </w:rPr>
      </w:pPr>
      <w:r w:rsidRPr="002D16A0">
        <w:rPr>
          <w:rFonts w:asciiTheme="minorEastAsia" w:eastAsiaTheme="minorEastAsia" w:hAnsiTheme="minorEastAsia" w:hint="eastAsia"/>
        </w:rPr>
        <w:t>本系统需工作在全功能工作状态，特征值监控信号功能特性状态等级由车辆制造商和零部件供应商协商确认，一般认为行车安全类信号需满足状态</w:t>
      </w:r>
      <w:r w:rsidRPr="002D16A0">
        <w:rPr>
          <w:rFonts w:asciiTheme="minorEastAsia" w:eastAsiaTheme="minorEastAsia" w:hAnsiTheme="minorEastAsia"/>
        </w:rPr>
        <w:t>I，其他类信号可以满足状态II。</w:t>
      </w:r>
    </w:p>
    <w:p w14:paraId="2812B8ED" w14:textId="77777777" w:rsidR="00D129AB" w:rsidRPr="002D16A0" w:rsidRDefault="00D129AB">
      <w:pPr>
        <w:pStyle w:val="aff3"/>
        <w:rPr>
          <w:rFonts w:asciiTheme="minorEastAsia" w:eastAsiaTheme="minorEastAsia" w:hAnsiTheme="minorEastAsia"/>
          <w:color w:val="000000" w:themeColor="text1"/>
        </w:rPr>
      </w:pPr>
    </w:p>
    <w:p w14:paraId="54F18616" w14:textId="2B85EADA" w:rsidR="001F4A2E" w:rsidRPr="002D16A0" w:rsidRDefault="00320A76" w:rsidP="001F4A2E">
      <w:pPr>
        <w:pStyle w:val="a5"/>
        <w:rPr>
          <w:rFonts w:hAnsi="SimHei"/>
          <w:color w:val="000000" w:themeColor="text1"/>
        </w:rPr>
      </w:pPr>
      <w:bookmarkStart w:id="1316" w:name="_Toc14163822"/>
      <w:bookmarkStart w:id="1317" w:name="_Toc14288055"/>
      <w:r w:rsidRPr="002D16A0">
        <w:rPr>
          <w:rFonts w:hAnsi="SimHei" w:hint="eastAsia"/>
          <w:color w:val="000000" w:themeColor="text1"/>
        </w:rPr>
        <w:t>定时定位要求</w:t>
      </w:r>
      <w:bookmarkEnd w:id="1316"/>
      <w:bookmarkEnd w:id="1317"/>
    </w:p>
    <w:p w14:paraId="270FE0F9" w14:textId="230BAB5F" w:rsidR="001F4A2E" w:rsidRPr="002D16A0" w:rsidRDefault="001F4A2E" w:rsidP="001F4A2E">
      <w:pPr>
        <w:pStyle w:val="a6"/>
        <w:rPr>
          <w:rFonts w:hAnsi="SimHei"/>
        </w:rPr>
      </w:pPr>
      <w:bookmarkStart w:id="1318" w:name="_Toc14163823"/>
      <w:bookmarkStart w:id="1319" w:name="_Toc14288056"/>
      <w:r w:rsidRPr="002D16A0">
        <w:rPr>
          <w:rFonts w:hAnsi="SimHei" w:hint="eastAsia"/>
        </w:rPr>
        <w:t>定位</w:t>
      </w:r>
      <w:bookmarkEnd w:id="1318"/>
      <w:bookmarkEnd w:id="1319"/>
    </w:p>
    <w:p w14:paraId="27366C40" w14:textId="77777777" w:rsidR="001F4A2E" w:rsidRPr="002D16A0" w:rsidRDefault="001F4A2E" w:rsidP="001F4A2E">
      <w:pPr>
        <w:ind w:firstLine="360"/>
        <w:rPr>
          <w:rFonts w:asciiTheme="minorEastAsia" w:eastAsiaTheme="minorEastAsia" w:hAnsiTheme="minorEastAsia"/>
        </w:rPr>
      </w:pPr>
      <w:r w:rsidRPr="002D16A0">
        <w:rPr>
          <w:rFonts w:asciiTheme="minorEastAsia" w:eastAsiaTheme="minorEastAsia" w:hAnsiTheme="minorEastAsia" w:hint="eastAsia"/>
        </w:rPr>
        <w:t>车载定位子系统至少应该包含一个独立的全球导航卫星系统（</w:t>
      </w:r>
      <w:r w:rsidRPr="002D16A0">
        <w:rPr>
          <w:rFonts w:asciiTheme="minorEastAsia" w:eastAsiaTheme="minorEastAsia" w:hAnsiTheme="minorEastAsia"/>
        </w:rPr>
        <w:t>GNSS</w:t>
      </w:r>
      <w:r w:rsidRPr="002D16A0">
        <w:rPr>
          <w:rFonts w:asciiTheme="minorEastAsia" w:eastAsiaTheme="minorEastAsia" w:hAnsiTheme="minorEastAsia" w:hint="eastAsia"/>
        </w:rPr>
        <w:t>）接收终端，能够支持北斗或</w:t>
      </w:r>
      <w:r w:rsidRPr="002D16A0">
        <w:rPr>
          <w:rFonts w:asciiTheme="minorEastAsia" w:eastAsiaTheme="minorEastAsia" w:hAnsiTheme="minorEastAsia"/>
        </w:rPr>
        <w:t>GPS</w:t>
      </w:r>
      <w:r w:rsidRPr="002D16A0">
        <w:rPr>
          <w:rFonts w:asciiTheme="minorEastAsia" w:eastAsiaTheme="minorEastAsia" w:hAnsiTheme="minorEastAsia" w:hint="eastAsia"/>
        </w:rPr>
        <w:t>卫星定位系统；也可以同时支持</w:t>
      </w:r>
      <w:r w:rsidRPr="002D16A0">
        <w:rPr>
          <w:rFonts w:asciiTheme="minorEastAsia" w:eastAsiaTheme="minorEastAsia" w:hAnsiTheme="minorEastAsia"/>
        </w:rPr>
        <w:t>Galileo/GLONASS</w:t>
      </w:r>
      <w:r w:rsidRPr="002D16A0">
        <w:rPr>
          <w:rFonts w:asciiTheme="minorEastAsia" w:eastAsiaTheme="minorEastAsia" w:hAnsiTheme="minorEastAsia" w:hint="eastAsia"/>
        </w:rPr>
        <w:t>等卫星定位系统，以及公开接口标准的定位增强系统。</w:t>
      </w:r>
    </w:p>
    <w:p w14:paraId="6DE3AB23" w14:textId="6E8D921F" w:rsidR="001F4A2E" w:rsidRPr="002D16A0" w:rsidRDefault="001F4A2E" w:rsidP="001F4A2E">
      <w:pPr>
        <w:ind w:firstLine="360"/>
        <w:rPr>
          <w:rFonts w:asciiTheme="minorEastAsia" w:eastAsiaTheme="minorEastAsia" w:hAnsiTheme="minorEastAsia"/>
        </w:rPr>
      </w:pPr>
      <w:r w:rsidRPr="002D16A0">
        <w:rPr>
          <w:rFonts w:asciiTheme="minorEastAsia" w:eastAsiaTheme="minorEastAsia" w:hAnsiTheme="minorEastAsia" w:hint="eastAsia"/>
        </w:rPr>
        <w:t>该子系统需要能够以一个预设的频率</w:t>
      </w:r>
      <w:proofErr w:type="spellStart"/>
      <w:r w:rsidRPr="002D16A0">
        <w:rPr>
          <w:rFonts w:asciiTheme="minorEastAsia" w:eastAsiaTheme="minorEastAsia" w:hAnsiTheme="minorEastAsia"/>
          <w:i/>
        </w:rPr>
        <w:t>vPosDetRate</w:t>
      </w:r>
      <w:proofErr w:type="spellEnd"/>
      <w:r w:rsidRPr="002D16A0">
        <w:rPr>
          <w:rFonts w:asciiTheme="minorEastAsia" w:eastAsiaTheme="minorEastAsia" w:hAnsiTheme="minorEastAsia" w:hint="eastAsia"/>
        </w:rPr>
        <w:t>（</w:t>
      </w:r>
      <w:r w:rsidRPr="002D16A0">
        <w:rPr>
          <w:rFonts w:asciiTheme="minorEastAsia" w:eastAsiaTheme="minorEastAsia" w:hAnsiTheme="minorEastAsia"/>
        </w:rPr>
        <w:t>10 Hz</w:t>
      </w:r>
      <w:r w:rsidRPr="002D16A0">
        <w:rPr>
          <w:rFonts w:asciiTheme="minorEastAsia" w:eastAsiaTheme="minorEastAsia" w:hAnsiTheme="minorEastAsia" w:hint="eastAsia"/>
        </w:rPr>
        <w:t>）输出符合</w:t>
      </w:r>
      <w:r w:rsidRPr="008216E0">
        <w:rPr>
          <w:rFonts w:asciiTheme="minorEastAsia" w:eastAsiaTheme="minorEastAsia" w:hAnsiTheme="minorEastAsia"/>
          <w:color w:val="FF0000"/>
        </w:rPr>
        <w:fldChar w:fldCharType="begin"/>
      </w:r>
      <w:r w:rsidRPr="002D16A0">
        <w:rPr>
          <w:rFonts w:asciiTheme="minorEastAsia" w:eastAsiaTheme="minorEastAsia" w:hAnsiTheme="minorEastAsia"/>
          <w:color w:val="FF0000"/>
        </w:rPr>
        <w:instrText xml:space="preserve"> REF _Ref2783756 \r \h </w:instrText>
      </w:r>
      <w:r w:rsidR="003C3A52" w:rsidRPr="002D16A0">
        <w:rPr>
          <w:rFonts w:asciiTheme="minorEastAsia" w:eastAsiaTheme="minorEastAsia" w:hAnsiTheme="minorEastAsia"/>
          <w:color w:val="FF0000"/>
        </w:rPr>
        <w:instrText xml:space="preserve"> \* MERGEFORMAT </w:instrText>
      </w:r>
      <w:r w:rsidRPr="008216E0">
        <w:rPr>
          <w:rFonts w:asciiTheme="minorEastAsia" w:eastAsiaTheme="minorEastAsia" w:hAnsiTheme="minorEastAsia"/>
          <w:color w:val="FF0000"/>
        </w:rPr>
      </w:r>
      <w:r w:rsidRPr="008216E0">
        <w:rPr>
          <w:rFonts w:asciiTheme="minorEastAsia" w:eastAsiaTheme="minorEastAsia" w:hAnsiTheme="minorEastAsia"/>
          <w:color w:val="FF0000"/>
          <w:rPrChange w:id="1320" w:author="吴 飞燕" w:date="2019-11-04T23:36:00Z">
            <w:rPr>
              <w:rFonts w:asciiTheme="minorEastAsia" w:eastAsiaTheme="minorEastAsia" w:hAnsiTheme="minorEastAsia"/>
              <w:color w:val="FF0000"/>
            </w:rPr>
          </w:rPrChange>
        </w:rPr>
        <w:fldChar w:fldCharType="separate"/>
      </w:r>
      <w:r w:rsidRPr="002D16A0">
        <w:rPr>
          <w:rFonts w:asciiTheme="minorEastAsia" w:eastAsiaTheme="minorEastAsia" w:hAnsiTheme="minorEastAsia"/>
          <w:color w:val="FF0000"/>
        </w:rPr>
        <w:t>6.3.5.2.3</w:t>
      </w:r>
      <w:r w:rsidRPr="008216E0">
        <w:rPr>
          <w:rFonts w:asciiTheme="minorEastAsia" w:eastAsiaTheme="minorEastAsia" w:hAnsiTheme="minorEastAsia"/>
          <w:color w:val="FF0000"/>
        </w:rPr>
        <w:fldChar w:fldCharType="end"/>
      </w:r>
      <w:r w:rsidRPr="002D16A0">
        <w:rPr>
          <w:rFonts w:asciiTheme="minorEastAsia" w:eastAsiaTheme="minorEastAsia" w:hAnsiTheme="minorEastAsia" w:hint="eastAsia"/>
        </w:rPr>
        <w:t>所定义的自车位置坐标，且要提供确认该坐标时的</w:t>
      </w:r>
      <w:r w:rsidRPr="002D16A0">
        <w:rPr>
          <w:rFonts w:asciiTheme="minorEastAsia" w:eastAsiaTheme="minorEastAsia" w:hAnsiTheme="minorEastAsia"/>
        </w:rPr>
        <w:t>UTC</w:t>
      </w:r>
      <w:r w:rsidRPr="002D16A0">
        <w:rPr>
          <w:rFonts w:asciiTheme="minorEastAsia" w:eastAsiaTheme="minorEastAsia" w:hAnsiTheme="minorEastAsia" w:hint="eastAsia"/>
        </w:rPr>
        <w:t>时间。位置坐标和时间都应该符合本规范所定义的精度要求。</w:t>
      </w:r>
    </w:p>
    <w:p w14:paraId="52296064" w14:textId="77777777" w:rsidR="001F4A2E" w:rsidRPr="002D16A0" w:rsidRDefault="001F4A2E" w:rsidP="001F4A2E">
      <w:pPr>
        <w:ind w:firstLine="360"/>
        <w:rPr>
          <w:rFonts w:asciiTheme="minorEastAsia" w:eastAsiaTheme="minorEastAsia" w:hAnsiTheme="minorEastAsia"/>
        </w:rPr>
      </w:pPr>
      <w:r w:rsidRPr="002D16A0">
        <w:rPr>
          <w:rFonts w:asciiTheme="minorEastAsia" w:eastAsiaTheme="minorEastAsia" w:hAnsiTheme="minorEastAsia" w:hint="eastAsia"/>
        </w:rPr>
        <w:t>注：位置和</w:t>
      </w:r>
      <w:r w:rsidRPr="002D16A0">
        <w:rPr>
          <w:rFonts w:asciiTheme="minorEastAsia" w:eastAsiaTheme="minorEastAsia" w:hAnsiTheme="minorEastAsia"/>
        </w:rPr>
        <w:t>UTC</w:t>
      </w:r>
      <w:r w:rsidRPr="002D16A0">
        <w:rPr>
          <w:rFonts w:asciiTheme="minorEastAsia" w:eastAsiaTheme="minorEastAsia" w:hAnsiTheme="minorEastAsia" w:hint="eastAsia"/>
        </w:rPr>
        <w:t>为估计值，应满足</w:t>
      </w:r>
      <w:r w:rsidRPr="002D16A0">
        <w:rPr>
          <w:rFonts w:asciiTheme="minorEastAsia" w:eastAsiaTheme="minorEastAsia" w:hAnsiTheme="minorEastAsia"/>
          <w:color w:val="FF0000"/>
        </w:rPr>
        <w:t>6.3.1.2</w:t>
      </w:r>
      <w:r w:rsidRPr="002D16A0">
        <w:rPr>
          <w:rFonts w:asciiTheme="minorEastAsia" w:eastAsiaTheme="minorEastAsia" w:hAnsiTheme="minorEastAsia" w:hint="eastAsia"/>
        </w:rPr>
        <w:t>所述的精度要求。</w:t>
      </w:r>
    </w:p>
    <w:p w14:paraId="1863ADC7" w14:textId="3421716E" w:rsidR="001F4A2E" w:rsidRPr="002D16A0" w:rsidRDefault="001F4A2E" w:rsidP="001F4A2E">
      <w:pPr>
        <w:pStyle w:val="a6"/>
        <w:rPr>
          <w:rFonts w:hAnsi="SimHei"/>
        </w:rPr>
      </w:pPr>
      <w:bookmarkStart w:id="1321" w:name="_Toc14163824"/>
      <w:bookmarkStart w:id="1322" w:name="_Toc14288057"/>
      <w:r w:rsidRPr="002D16A0">
        <w:rPr>
          <w:rFonts w:hAnsi="SimHei" w:hint="eastAsia"/>
        </w:rPr>
        <w:t>定位增强</w:t>
      </w:r>
      <w:bookmarkEnd w:id="1321"/>
      <w:bookmarkEnd w:id="1322"/>
    </w:p>
    <w:p w14:paraId="430E6FC7" w14:textId="77777777" w:rsidR="001F4A2E" w:rsidRPr="002D16A0" w:rsidRDefault="001F4A2E" w:rsidP="001F4A2E">
      <w:pPr>
        <w:ind w:firstLine="360"/>
        <w:rPr>
          <w:rFonts w:asciiTheme="minorEastAsia" w:eastAsiaTheme="minorEastAsia" w:hAnsiTheme="minorEastAsia"/>
        </w:rPr>
      </w:pPr>
      <w:r w:rsidRPr="002D16A0">
        <w:rPr>
          <w:rFonts w:asciiTheme="minorEastAsia" w:eastAsiaTheme="minorEastAsia" w:hAnsiTheme="minorEastAsia" w:hint="eastAsia"/>
        </w:rPr>
        <w:t>如果单纯的</w:t>
      </w:r>
      <w:r w:rsidRPr="002D16A0">
        <w:rPr>
          <w:rFonts w:asciiTheme="minorEastAsia" w:eastAsiaTheme="minorEastAsia" w:hAnsiTheme="minorEastAsia"/>
        </w:rPr>
        <w:t>GNSS</w:t>
      </w:r>
      <w:r w:rsidRPr="002D16A0">
        <w:rPr>
          <w:rFonts w:asciiTheme="minorEastAsia" w:eastAsiaTheme="minorEastAsia" w:hAnsiTheme="minorEastAsia" w:hint="eastAsia"/>
        </w:rPr>
        <w:t>定位精度不足以支持系统精度要求（见</w:t>
      </w:r>
      <w:r w:rsidRPr="002D16A0">
        <w:rPr>
          <w:rFonts w:asciiTheme="minorEastAsia" w:eastAsiaTheme="minorEastAsia" w:hAnsiTheme="minorEastAsia"/>
          <w:color w:val="FF0000"/>
        </w:rPr>
        <w:t>6.3.1.2</w:t>
      </w:r>
      <w:r w:rsidRPr="002D16A0">
        <w:rPr>
          <w:rFonts w:asciiTheme="minorEastAsia" w:eastAsiaTheme="minorEastAsia" w:hAnsiTheme="minorEastAsia" w:hint="eastAsia"/>
        </w:rPr>
        <w:t>），车载定位子系统可</w:t>
      </w:r>
      <w:proofErr w:type="gramStart"/>
      <w:r w:rsidRPr="002D16A0">
        <w:rPr>
          <w:rFonts w:asciiTheme="minorEastAsia" w:eastAsiaTheme="minorEastAsia" w:hAnsiTheme="minorEastAsia" w:hint="eastAsia"/>
        </w:rPr>
        <w:t>支持惯导与</w:t>
      </w:r>
      <w:proofErr w:type="gramEnd"/>
      <w:r w:rsidRPr="002D16A0">
        <w:rPr>
          <w:rFonts w:asciiTheme="minorEastAsia" w:eastAsiaTheme="minorEastAsia" w:hAnsiTheme="minorEastAsia"/>
        </w:rPr>
        <w:t>GNSS</w:t>
      </w:r>
      <w:r w:rsidRPr="002D16A0">
        <w:rPr>
          <w:rFonts w:asciiTheme="minorEastAsia" w:eastAsiaTheme="minorEastAsia" w:hAnsiTheme="minorEastAsia" w:hint="eastAsia"/>
        </w:rPr>
        <w:t>定位的融合，或者同时可支持定位增强系统的接入，包括统一接口标准的地基增强系统和</w:t>
      </w:r>
      <w:r w:rsidRPr="002D16A0">
        <w:rPr>
          <w:rFonts w:asciiTheme="minorEastAsia" w:eastAsiaTheme="minorEastAsia" w:hAnsiTheme="minorEastAsia"/>
        </w:rPr>
        <w:t>/</w:t>
      </w:r>
      <w:r w:rsidRPr="002D16A0">
        <w:rPr>
          <w:rFonts w:asciiTheme="minorEastAsia" w:eastAsiaTheme="minorEastAsia" w:hAnsiTheme="minorEastAsia" w:hint="eastAsia"/>
        </w:rPr>
        <w:t>或</w:t>
      </w:r>
      <w:proofErr w:type="gramStart"/>
      <w:r w:rsidRPr="002D16A0">
        <w:rPr>
          <w:rFonts w:asciiTheme="minorEastAsia" w:eastAsiaTheme="minorEastAsia" w:hAnsiTheme="minorEastAsia" w:hint="eastAsia"/>
        </w:rPr>
        <w:t>星基增强</w:t>
      </w:r>
      <w:proofErr w:type="gramEnd"/>
      <w:r w:rsidRPr="002D16A0">
        <w:rPr>
          <w:rFonts w:asciiTheme="minorEastAsia" w:eastAsiaTheme="minorEastAsia" w:hAnsiTheme="minorEastAsia" w:hint="eastAsia"/>
        </w:rPr>
        <w:t>系统。进一步的，定位子系统可支持其他传感器的融合定位技术来进一步提高定位精度，如，基于视觉特征匹配和高精度地图的融合定位、接收路侧智能感知设备的定位信息等手段。</w:t>
      </w:r>
    </w:p>
    <w:p w14:paraId="1BE2FFE2" w14:textId="16559FA7" w:rsidR="001F4A2E" w:rsidRPr="002D16A0" w:rsidRDefault="001F4A2E" w:rsidP="001F4A2E">
      <w:pPr>
        <w:pStyle w:val="a6"/>
        <w:rPr>
          <w:rFonts w:hAnsi="SimHei"/>
        </w:rPr>
      </w:pPr>
      <w:bookmarkStart w:id="1323" w:name="_Ref2783756"/>
      <w:bookmarkStart w:id="1324" w:name="_Toc14163825"/>
      <w:bookmarkStart w:id="1325" w:name="_Toc14288058"/>
      <w:r w:rsidRPr="002D16A0">
        <w:rPr>
          <w:rFonts w:hAnsi="SimHei" w:hint="eastAsia"/>
        </w:rPr>
        <w:t>坐标系统与定位参考点</w:t>
      </w:r>
      <w:bookmarkEnd w:id="1323"/>
      <w:bookmarkEnd w:id="1324"/>
      <w:bookmarkEnd w:id="1325"/>
    </w:p>
    <w:p w14:paraId="6E7F4BBA" w14:textId="77777777" w:rsidR="001F4A2E" w:rsidRPr="002D16A0" w:rsidRDefault="001F4A2E" w:rsidP="001F4A2E">
      <w:pPr>
        <w:ind w:firstLine="360"/>
        <w:rPr>
          <w:rFonts w:asciiTheme="minorEastAsia" w:eastAsiaTheme="minorEastAsia" w:hAnsiTheme="minorEastAsia"/>
        </w:rPr>
      </w:pPr>
      <w:r w:rsidRPr="002D16A0">
        <w:rPr>
          <w:rFonts w:asciiTheme="minorEastAsia" w:eastAsiaTheme="minorEastAsia" w:hAnsiTheme="minorEastAsia"/>
        </w:rPr>
        <w:t>BSM</w:t>
      </w:r>
      <w:r w:rsidRPr="002D16A0">
        <w:rPr>
          <w:rFonts w:asciiTheme="minorEastAsia" w:eastAsiaTheme="minorEastAsia" w:hAnsiTheme="minorEastAsia" w:hint="eastAsia"/>
        </w:rPr>
        <w:t>中所报告的车辆位置（位置参照），应以</w:t>
      </w:r>
      <w:r w:rsidRPr="002D16A0">
        <w:rPr>
          <w:rFonts w:asciiTheme="minorEastAsia" w:eastAsiaTheme="minorEastAsia" w:hAnsiTheme="minorEastAsia"/>
          <w:rPrChange w:id="1326" w:author="吴 飞燕" w:date="2019-11-04T23:36:00Z">
            <w:rPr>
              <w:rFonts w:asciiTheme="minorEastAsia" w:eastAsiaTheme="minorEastAsia" w:hAnsiTheme="minorEastAsia"/>
              <w:highlight w:val="yellow"/>
            </w:rPr>
          </w:rPrChange>
        </w:rPr>
        <w:t>WGS-84</w:t>
      </w:r>
      <w:r w:rsidRPr="002D16A0">
        <w:rPr>
          <w:rFonts w:asciiTheme="minorEastAsia" w:eastAsiaTheme="minorEastAsia" w:hAnsiTheme="minorEastAsia" w:hint="eastAsia"/>
          <w:rPrChange w:id="1327" w:author="吴 飞燕" w:date="2019-11-04T23:36:00Z">
            <w:rPr>
              <w:rFonts w:asciiTheme="minorEastAsia" w:eastAsiaTheme="minorEastAsia" w:hAnsiTheme="minorEastAsia" w:hint="eastAsia"/>
              <w:highlight w:val="yellow"/>
            </w:rPr>
          </w:rPrChange>
        </w:rPr>
        <w:t>坐标（高精偏转下的</w:t>
      </w:r>
      <w:r w:rsidRPr="002D16A0">
        <w:rPr>
          <w:rFonts w:asciiTheme="minorEastAsia" w:eastAsiaTheme="minorEastAsia" w:hAnsiTheme="minorEastAsia"/>
          <w:rPrChange w:id="1328" w:author="吴 飞燕" w:date="2019-11-04T23:36:00Z">
            <w:rPr>
              <w:rFonts w:asciiTheme="minorEastAsia" w:eastAsiaTheme="minorEastAsia" w:hAnsiTheme="minorEastAsia"/>
              <w:highlight w:val="yellow"/>
            </w:rPr>
          </w:rPrChange>
        </w:rPr>
        <w:t>GCJ-02</w:t>
      </w:r>
      <w:r w:rsidRPr="002D16A0">
        <w:rPr>
          <w:rFonts w:asciiTheme="minorEastAsia" w:eastAsiaTheme="minorEastAsia" w:hAnsiTheme="minorEastAsia" w:hint="eastAsia"/>
          <w:rPrChange w:id="1329" w:author="吴 飞燕" w:date="2019-11-04T23:36:00Z">
            <w:rPr>
              <w:rFonts w:asciiTheme="minorEastAsia" w:eastAsiaTheme="minorEastAsia" w:hAnsiTheme="minorEastAsia" w:hint="eastAsia"/>
              <w:highlight w:val="yellow"/>
            </w:rPr>
          </w:rPrChange>
        </w:rPr>
        <w:t>坐标系？）</w:t>
      </w:r>
      <w:r w:rsidRPr="002D16A0">
        <w:rPr>
          <w:rFonts w:asciiTheme="minorEastAsia" w:eastAsiaTheme="minorEastAsia" w:hAnsiTheme="minorEastAsia" w:hint="eastAsia"/>
        </w:rPr>
        <w:t>系统及其参考椭圆为参照的投影至路表（道路平面）的一个点（纬度，经度和海拔高度）。该点为道路平面上车辆的包络矩形的中心，此矩形覆盖车辆的最远前端和后端，以及侧边到侧边的点，包含外部后视镜等原始设备（如</w:t>
      </w:r>
      <w:r w:rsidRPr="008216E0">
        <w:rPr>
          <w:rFonts w:asciiTheme="minorEastAsia" w:eastAsiaTheme="minorEastAsia" w:hAnsiTheme="minorEastAsia"/>
        </w:rPr>
        <w:fldChar w:fldCharType="begin"/>
      </w:r>
      <w:r w:rsidRPr="002D16A0">
        <w:rPr>
          <w:rFonts w:asciiTheme="minorEastAsia" w:eastAsiaTheme="minorEastAsia" w:hAnsiTheme="minorEastAsia"/>
        </w:rPr>
        <w:instrText xml:space="preserve"> REF _Ref3795852 \h  \* MERGEFORMAT </w:instrText>
      </w:r>
      <w:r w:rsidRPr="008216E0">
        <w:rPr>
          <w:rFonts w:asciiTheme="minorEastAsia" w:eastAsiaTheme="minorEastAsia" w:hAnsiTheme="minorEastAsia"/>
        </w:rPr>
      </w:r>
      <w:r w:rsidRPr="008216E0">
        <w:rPr>
          <w:rFonts w:asciiTheme="minorEastAsia" w:eastAsiaTheme="minorEastAsia" w:hAnsiTheme="minorEastAsia"/>
          <w:rPrChange w:id="1330" w:author="吴 飞燕" w:date="2019-11-04T23:36:00Z">
            <w:rPr>
              <w:rFonts w:asciiTheme="minorEastAsia" w:eastAsiaTheme="minorEastAsia" w:hAnsiTheme="minorEastAsia"/>
            </w:rPr>
          </w:rPrChange>
        </w:rPr>
        <w:fldChar w:fldCharType="separate"/>
      </w:r>
      <w:r w:rsidRPr="002D16A0">
        <w:rPr>
          <w:rFonts w:asciiTheme="minorEastAsia" w:eastAsiaTheme="minorEastAsia" w:hAnsiTheme="minorEastAsia" w:hint="eastAsia"/>
        </w:rPr>
        <w:t>图</w:t>
      </w:r>
      <w:r w:rsidRPr="002D16A0">
        <w:rPr>
          <w:rFonts w:asciiTheme="minorEastAsia" w:eastAsiaTheme="minorEastAsia" w:hAnsiTheme="minorEastAsia"/>
        </w:rPr>
        <w:t xml:space="preserve"> </w:t>
      </w:r>
      <w:r w:rsidRPr="002D16A0">
        <w:rPr>
          <w:rFonts w:asciiTheme="minorEastAsia" w:eastAsiaTheme="minorEastAsia" w:hAnsiTheme="minorEastAsia"/>
          <w:noProof/>
        </w:rPr>
        <w:t>1</w:t>
      </w:r>
      <w:r w:rsidRPr="008216E0">
        <w:rPr>
          <w:rFonts w:asciiTheme="minorEastAsia" w:eastAsiaTheme="minorEastAsia" w:hAnsiTheme="minorEastAsia"/>
        </w:rPr>
        <w:fldChar w:fldCharType="end"/>
      </w:r>
      <w:r w:rsidRPr="002D16A0">
        <w:rPr>
          <w:rFonts w:asciiTheme="minorEastAsia" w:eastAsiaTheme="minorEastAsia" w:hAnsiTheme="minorEastAsia" w:hint="eastAsia"/>
        </w:rPr>
        <w:t>所示）。</w:t>
      </w:r>
    </w:p>
    <w:p w14:paraId="24891B7A" w14:textId="30C26D0E" w:rsidR="001F4A2E" w:rsidRPr="002D16A0" w:rsidRDefault="001F4A2E" w:rsidP="001F4A2E">
      <w:pPr>
        <w:ind w:firstLine="360"/>
        <w:rPr>
          <w:rFonts w:asciiTheme="minorEastAsia" w:eastAsiaTheme="minorEastAsia" w:hAnsiTheme="minorEastAsia"/>
        </w:rPr>
      </w:pPr>
      <w:r w:rsidRPr="002D16A0">
        <w:rPr>
          <w:rFonts w:asciiTheme="minorEastAsia" w:eastAsiaTheme="minorEastAsia" w:hAnsiTheme="minorEastAsia" w:hint="eastAsia"/>
        </w:rPr>
        <w:t>注：</w:t>
      </w:r>
      <w:r w:rsidRPr="002D16A0">
        <w:rPr>
          <w:rFonts w:asciiTheme="minorEastAsia" w:eastAsiaTheme="minorEastAsia" w:hAnsiTheme="minorEastAsia"/>
        </w:rPr>
        <w:t>GNSS</w:t>
      </w:r>
      <w:r w:rsidRPr="002D16A0">
        <w:rPr>
          <w:rFonts w:asciiTheme="minorEastAsia" w:eastAsiaTheme="minorEastAsia" w:hAnsiTheme="minorEastAsia" w:hint="eastAsia"/>
        </w:rPr>
        <w:t>天线位置不同于位置参照。</w:t>
      </w:r>
      <w:r w:rsidRPr="002D16A0">
        <w:rPr>
          <w:rFonts w:asciiTheme="minorEastAsia" w:eastAsiaTheme="minorEastAsia" w:hAnsiTheme="minorEastAsia"/>
        </w:rPr>
        <w:t>[</w:t>
      </w:r>
      <w:r w:rsidR="00C611D5" w:rsidRPr="002D16A0">
        <w:rPr>
          <w:rFonts w:asciiTheme="minorEastAsia" w:eastAsiaTheme="minorEastAsia" w:hAnsiTheme="minorEastAsia"/>
        </w:rPr>
        <w:t>B</w:t>
      </w:r>
      <w:r w:rsidRPr="002D16A0">
        <w:rPr>
          <w:rFonts w:asciiTheme="minorEastAsia" w:eastAsiaTheme="minorEastAsia" w:hAnsiTheme="minorEastAsia"/>
        </w:rPr>
        <w:t>.</w:t>
      </w:r>
      <w:proofErr w:type="gramStart"/>
      <w:r w:rsidRPr="002D16A0">
        <w:rPr>
          <w:rFonts w:asciiTheme="minorEastAsia" w:eastAsiaTheme="minorEastAsia" w:hAnsiTheme="minorEastAsia"/>
        </w:rPr>
        <w:t>2]</w:t>
      </w:r>
      <w:r w:rsidRPr="002D16A0">
        <w:rPr>
          <w:rFonts w:asciiTheme="minorEastAsia" w:eastAsiaTheme="minorEastAsia" w:hAnsiTheme="minorEastAsia" w:hint="eastAsia"/>
        </w:rPr>
        <w:t>给出了如何将</w:t>
      </w:r>
      <w:r w:rsidRPr="002D16A0">
        <w:rPr>
          <w:rFonts w:asciiTheme="minorEastAsia" w:eastAsiaTheme="minorEastAsia" w:hAnsiTheme="minorEastAsia"/>
        </w:rPr>
        <w:t>GNSS</w:t>
      </w:r>
      <w:r w:rsidRPr="002D16A0">
        <w:rPr>
          <w:rFonts w:asciiTheme="minorEastAsia" w:eastAsiaTheme="minorEastAsia" w:hAnsiTheme="minorEastAsia" w:hint="eastAsia"/>
        </w:rPr>
        <w:t>天线位置折算至位置参照的一个示例。因道路倾斜导致的位置参照的变化可以忽略</w:t>
      </w:r>
      <w:proofErr w:type="gramEnd"/>
      <w:r w:rsidRPr="002D16A0">
        <w:rPr>
          <w:rFonts w:asciiTheme="minorEastAsia" w:eastAsiaTheme="minorEastAsia" w:hAnsiTheme="minorEastAsia" w:hint="eastAsia"/>
        </w:rPr>
        <w:t>，但测试可在平坦道路条件</w:t>
      </w:r>
      <w:r w:rsidRPr="002D16A0">
        <w:rPr>
          <w:rFonts w:asciiTheme="minorEastAsia" w:eastAsiaTheme="minorEastAsia" w:hAnsiTheme="minorEastAsia"/>
        </w:rPr>
        <w:t>(</w:t>
      </w:r>
      <w:r w:rsidRPr="002D16A0">
        <w:rPr>
          <w:rFonts w:asciiTheme="minorEastAsia" w:eastAsiaTheme="minorEastAsia" w:hAnsiTheme="minorEastAsia" w:hint="eastAsia"/>
        </w:rPr>
        <w:t>坡度</w:t>
      </w:r>
      <w:r w:rsidRPr="002D16A0">
        <w:rPr>
          <w:rFonts w:asciiTheme="minorEastAsia" w:eastAsiaTheme="minorEastAsia" w:hAnsiTheme="minorEastAsia"/>
        </w:rPr>
        <w:t xml:space="preserve"> &lt; 0.2% </w:t>
      </w:r>
      <w:r w:rsidRPr="002D16A0">
        <w:rPr>
          <w:rFonts w:asciiTheme="minorEastAsia" w:eastAsiaTheme="minorEastAsia" w:hAnsiTheme="minorEastAsia" w:hint="eastAsia"/>
        </w:rPr>
        <w:t>，横断面坡度</w:t>
      </w:r>
      <w:r w:rsidRPr="002D16A0">
        <w:rPr>
          <w:rFonts w:asciiTheme="minorEastAsia" w:eastAsiaTheme="minorEastAsia" w:hAnsiTheme="minorEastAsia"/>
        </w:rPr>
        <w:t xml:space="preserve"> &lt; 2%)</w:t>
      </w:r>
      <w:r w:rsidRPr="002D16A0">
        <w:rPr>
          <w:rFonts w:asciiTheme="minorEastAsia" w:eastAsiaTheme="minorEastAsia" w:hAnsiTheme="minorEastAsia" w:hint="eastAsia"/>
        </w:rPr>
        <w:t>下进行，以避免在测试中引入相关的偏差。</w:t>
      </w:r>
    </w:p>
    <w:p w14:paraId="3AEFE95E" w14:textId="012E739F" w:rsidR="001F4A2E" w:rsidRPr="002D16A0" w:rsidRDefault="001F4A2E" w:rsidP="001F4A2E">
      <w:pPr>
        <w:keepNext/>
        <w:jc w:val="center"/>
        <w:rPr>
          <w:rFonts w:asciiTheme="minorEastAsia" w:eastAsiaTheme="minorEastAsia" w:hAnsiTheme="minorEastAsia"/>
        </w:rPr>
      </w:pPr>
      <w:r w:rsidRPr="008216E0">
        <w:rPr>
          <w:rFonts w:asciiTheme="minorEastAsia" w:eastAsiaTheme="minorEastAsia" w:hAnsiTheme="minorEastAsia"/>
          <w:noProof/>
        </w:rPr>
        <w:lastRenderedPageBreak/>
        <w:drawing>
          <wp:inline distT="0" distB="0" distL="0" distR="0" wp14:anchorId="4B195CF4" wp14:editId="1B2F5076">
            <wp:extent cx="4756150" cy="3429000"/>
            <wp:effectExtent l="0" t="0" r="6350" b="0"/>
            <wp:docPr id="10" name="图片 10" descr="CAMP Axis Car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AMP Axis Car_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6150" cy="3429000"/>
                    </a:xfrm>
                    <a:prstGeom prst="rect">
                      <a:avLst/>
                    </a:prstGeom>
                    <a:noFill/>
                    <a:ln>
                      <a:noFill/>
                    </a:ln>
                  </pic:spPr>
                </pic:pic>
              </a:graphicData>
            </a:graphic>
          </wp:inline>
        </w:drawing>
      </w:r>
    </w:p>
    <w:p w14:paraId="20D89105" w14:textId="29BE242C" w:rsidR="001F4A2E" w:rsidRPr="002D16A0" w:rsidRDefault="001F4A2E" w:rsidP="001F4A2E">
      <w:pPr>
        <w:pStyle w:val="Caption"/>
        <w:jc w:val="center"/>
        <w:rPr>
          <w:rFonts w:asciiTheme="minorEastAsia" w:eastAsiaTheme="minorEastAsia" w:hAnsiTheme="minorEastAsia" w:cs="Times New Roman"/>
          <w:i/>
          <w:noProof/>
          <w:sz w:val="22"/>
        </w:rPr>
      </w:pPr>
      <w:bookmarkStart w:id="1331" w:name="_Ref3795852"/>
      <w:r w:rsidRPr="002D16A0">
        <w:rPr>
          <w:rFonts w:asciiTheme="minorEastAsia" w:eastAsiaTheme="minorEastAsia" w:hAnsiTheme="minorEastAsia" w:cs="Times New Roman" w:hint="eastAsia"/>
          <w:noProof/>
          <w:sz w:val="22"/>
        </w:rPr>
        <w:t>图</w:t>
      </w:r>
      <w:r w:rsidRPr="002D16A0">
        <w:rPr>
          <w:rFonts w:asciiTheme="minorEastAsia" w:eastAsiaTheme="minorEastAsia" w:hAnsiTheme="minorEastAsia" w:cs="Times New Roman"/>
          <w:noProof/>
          <w:sz w:val="22"/>
        </w:rPr>
        <w:t xml:space="preserve"> </w:t>
      </w:r>
      <w:r w:rsidRPr="008216E0">
        <w:rPr>
          <w:rFonts w:asciiTheme="minorEastAsia" w:eastAsiaTheme="minorEastAsia" w:hAnsiTheme="minorEastAsia"/>
        </w:rPr>
        <w:fldChar w:fldCharType="begin"/>
      </w:r>
      <w:r w:rsidRPr="002D16A0">
        <w:rPr>
          <w:rFonts w:asciiTheme="minorEastAsia" w:eastAsiaTheme="minorEastAsia" w:hAnsiTheme="minorEastAsia" w:cs="Times New Roman"/>
          <w:noProof/>
          <w:sz w:val="22"/>
        </w:rPr>
        <w:instrText xml:space="preserve"> SEQ 图 \* ARABIC </w:instrText>
      </w:r>
      <w:r w:rsidRPr="008216E0">
        <w:rPr>
          <w:rFonts w:asciiTheme="minorEastAsia" w:eastAsiaTheme="minorEastAsia" w:hAnsiTheme="minorEastAsia"/>
          <w:rPrChange w:id="1332" w:author="吴 飞燕" w:date="2019-11-04T23:36:00Z">
            <w:rPr>
              <w:rFonts w:asciiTheme="minorEastAsia" w:eastAsiaTheme="minorEastAsia" w:hAnsiTheme="minorEastAsia"/>
            </w:rPr>
          </w:rPrChange>
        </w:rPr>
        <w:fldChar w:fldCharType="separate"/>
      </w:r>
      <w:r w:rsidR="00320733">
        <w:rPr>
          <w:rFonts w:asciiTheme="minorEastAsia" w:eastAsiaTheme="minorEastAsia" w:hAnsiTheme="minorEastAsia" w:cs="Times New Roman"/>
          <w:noProof/>
          <w:sz w:val="22"/>
        </w:rPr>
        <w:t>1</w:t>
      </w:r>
      <w:r w:rsidRPr="008216E0">
        <w:rPr>
          <w:rFonts w:asciiTheme="minorEastAsia" w:eastAsiaTheme="minorEastAsia" w:hAnsiTheme="minorEastAsia"/>
        </w:rPr>
        <w:fldChar w:fldCharType="end"/>
      </w:r>
      <w:bookmarkEnd w:id="1331"/>
      <w:r w:rsidRPr="002D16A0">
        <w:rPr>
          <w:rFonts w:asciiTheme="minorEastAsia" w:eastAsiaTheme="minorEastAsia" w:hAnsiTheme="minorEastAsia" w:cs="Times New Roman"/>
          <w:noProof/>
          <w:sz w:val="22"/>
        </w:rPr>
        <w:t xml:space="preserve"> BSM消息中的车辆位置参考点</w:t>
      </w:r>
    </w:p>
    <w:p w14:paraId="2F402670" w14:textId="6E7365F0" w:rsidR="001F4A2E" w:rsidRPr="002D16A0" w:rsidRDefault="001F4A2E" w:rsidP="001F4A2E">
      <w:pPr>
        <w:pStyle w:val="a6"/>
        <w:rPr>
          <w:rFonts w:hAnsi="SimHei"/>
        </w:rPr>
      </w:pPr>
      <w:bookmarkStart w:id="1333" w:name="_Toc14163826"/>
      <w:bookmarkStart w:id="1334" w:name="_Toc14288059"/>
      <w:r w:rsidRPr="002D16A0">
        <w:rPr>
          <w:rFonts w:hAnsi="SimHei" w:hint="eastAsia"/>
        </w:rPr>
        <w:t>系统时间</w:t>
      </w:r>
      <w:bookmarkEnd w:id="1333"/>
      <w:bookmarkEnd w:id="1334"/>
    </w:p>
    <w:p w14:paraId="4B0F6450" w14:textId="77777777" w:rsidR="001F4A2E" w:rsidRPr="002D16A0" w:rsidRDefault="001F4A2E" w:rsidP="001F4A2E">
      <w:pPr>
        <w:ind w:firstLine="360"/>
        <w:rPr>
          <w:rFonts w:asciiTheme="minorEastAsia" w:eastAsiaTheme="minorEastAsia" w:hAnsiTheme="minorEastAsia"/>
        </w:rPr>
      </w:pPr>
      <w:r w:rsidRPr="002D16A0">
        <w:rPr>
          <w:rFonts w:asciiTheme="minorEastAsia" w:eastAsiaTheme="minorEastAsia" w:hAnsiTheme="minorEastAsia" w:hint="eastAsia"/>
        </w:rPr>
        <w:t>系统中应该包含一个符合</w:t>
      </w:r>
      <w:r w:rsidRPr="002D16A0">
        <w:rPr>
          <w:rFonts w:asciiTheme="minorEastAsia" w:eastAsiaTheme="minorEastAsia" w:hAnsiTheme="minorEastAsia"/>
        </w:rPr>
        <w:t>UTC</w:t>
      </w:r>
      <w:r w:rsidRPr="002D16A0">
        <w:rPr>
          <w:rFonts w:asciiTheme="minorEastAsia" w:eastAsiaTheme="minorEastAsia" w:hAnsiTheme="minorEastAsia" w:hint="eastAsia"/>
        </w:rPr>
        <w:t>的参考时钟，满足设定的精度值</w:t>
      </w:r>
      <w:proofErr w:type="spellStart"/>
      <w:r w:rsidRPr="002D16A0">
        <w:rPr>
          <w:rFonts w:asciiTheme="minorEastAsia" w:eastAsiaTheme="minorEastAsia" w:hAnsiTheme="minorEastAsia"/>
          <w:i/>
        </w:rPr>
        <w:t>vTimeAccuracy</w:t>
      </w:r>
      <w:proofErr w:type="spellEnd"/>
      <w:r w:rsidRPr="002D16A0">
        <w:rPr>
          <w:rFonts w:asciiTheme="minorEastAsia" w:eastAsiaTheme="minorEastAsia" w:hAnsiTheme="minorEastAsia" w:hint="eastAsia"/>
        </w:rPr>
        <w:t>（</w:t>
      </w:r>
      <w:r w:rsidRPr="002D16A0">
        <w:rPr>
          <w:rFonts w:asciiTheme="minorEastAsia" w:eastAsiaTheme="minorEastAsia" w:hAnsiTheme="minorEastAsia"/>
        </w:rPr>
        <w:t>1</w:t>
      </w:r>
      <w:r w:rsidRPr="002D16A0">
        <w:rPr>
          <w:rFonts w:asciiTheme="minorEastAsia" w:eastAsiaTheme="minorEastAsia" w:hAnsiTheme="minorEastAsia" w:hint="eastAsia"/>
        </w:rPr>
        <w:t>毫秒）。系统每次输出位置信息时应同时决定遵照</w:t>
      </w:r>
      <w:r w:rsidRPr="002D16A0">
        <w:rPr>
          <w:rFonts w:asciiTheme="minorEastAsia" w:eastAsiaTheme="minorEastAsia" w:hAnsiTheme="minorEastAsia"/>
        </w:rPr>
        <w:t>UTC</w:t>
      </w:r>
      <w:r w:rsidRPr="002D16A0">
        <w:rPr>
          <w:rFonts w:asciiTheme="minorEastAsia" w:eastAsiaTheme="minorEastAsia" w:hAnsiTheme="minorEastAsia" w:hint="eastAsia"/>
        </w:rPr>
        <w:t>参照的当前系统时间。</w:t>
      </w:r>
    </w:p>
    <w:p w14:paraId="52463679" w14:textId="74C93998" w:rsidR="001F4A2E" w:rsidRPr="002D16A0" w:rsidRDefault="001F4A2E" w:rsidP="001F4A2E">
      <w:pPr>
        <w:ind w:firstLine="360"/>
        <w:rPr>
          <w:rFonts w:asciiTheme="minorEastAsia" w:eastAsiaTheme="minorEastAsia" w:hAnsiTheme="minorEastAsia"/>
        </w:rPr>
      </w:pPr>
      <w:r w:rsidRPr="002D16A0">
        <w:rPr>
          <w:rFonts w:asciiTheme="minorEastAsia" w:eastAsiaTheme="minorEastAsia" w:hAnsiTheme="minorEastAsia" w:hint="eastAsia"/>
        </w:rPr>
        <w:t>注：系统有同步至</w:t>
      </w:r>
      <w:r w:rsidRPr="002D16A0">
        <w:rPr>
          <w:rFonts w:asciiTheme="minorEastAsia" w:eastAsiaTheme="minorEastAsia" w:hAnsiTheme="minorEastAsia"/>
        </w:rPr>
        <w:t>UTC</w:t>
      </w:r>
      <w:r w:rsidRPr="002D16A0">
        <w:rPr>
          <w:rFonts w:asciiTheme="minorEastAsia" w:eastAsiaTheme="minorEastAsia" w:hAnsiTheme="minorEastAsia" w:hint="eastAsia"/>
        </w:rPr>
        <w:t>的时间</w:t>
      </w:r>
      <w:r w:rsidRPr="002D16A0">
        <w:rPr>
          <w:rFonts w:asciiTheme="minorEastAsia" w:eastAsiaTheme="minorEastAsia" w:hAnsiTheme="minorEastAsia"/>
        </w:rPr>
        <w:t>(DE_DSecond)</w:t>
      </w:r>
      <w:r w:rsidRPr="002D16A0">
        <w:rPr>
          <w:rFonts w:asciiTheme="minorEastAsia" w:eastAsiaTheme="minorEastAsia" w:hAnsiTheme="minorEastAsia" w:hint="eastAsia"/>
        </w:rPr>
        <w:t>以支持位置和时间的推算以及安全要求。系统可采用</w:t>
      </w:r>
      <w:r w:rsidRPr="002D16A0">
        <w:rPr>
          <w:rFonts w:asciiTheme="minorEastAsia" w:eastAsiaTheme="minorEastAsia" w:hAnsiTheme="minorEastAsia"/>
        </w:rPr>
        <w:t>GNSS</w:t>
      </w:r>
      <w:r w:rsidRPr="002D16A0">
        <w:rPr>
          <w:rFonts w:asciiTheme="minorEastAsia" w:eastAsiaTheme="minorEastAsia" w:hAnsiTheme="minorEastAsia" w:hint="eastAsia"/>
        </w:rPr>
        <w:t>接收器配合相应的每秒一次脉冲</w:t>
      </w:r>
      <w:r w:rsidRPr="002D16A0">
        <w:rPr>
          <w:rFonts w:asciiTheme="minorEastAsia" w:eastAsiaTheme="minorEastAsia" w:hAnsiTheme="minorEastAsia"/>
          <w:bCs/>
        </w:rPr>
        <w:t>(1PPS)</w:t>
      </w:r>
      <w:r w:rsidRPr="002D16A0">
        <w:rPr>
          <w:rFonts w:asciiTheme="minorEastAsia" w:eastAsiaTheme="minorEastAsia" w:hAnsiTheme="minorEastAsia" w:hint="eastAsia"/>
          <w:bCs/>
        </w:rPr>
        <w:t>以实现参考时钟</w:t>
      </w:r>
      <w:r w:rsidRPr="002D16A0">
        <w:rPr>
          <w:rFonts w:asciiTheme="minorEastAsia" w:eastAsiaTheme="minorEastAsia" w:hAnsiTheme="minorEastAsia" w:hint="eastAsia"/>
        </w:rPr>
        <w:t>。</w:t>
      </w:r>
    </w:p>
    <w:p w14:paraId="3507C451" w14:textId="6869CA87" w:rsidR="00D129AB" w:rsidRPr="002D16A0" w:rsidRDefault="00386E7A" w:rsidP="00386E7A">
      <w:pPr>
        <w:pStyle w:val="a5"/>
        <w:rPr>
          <w:rFonts w:hAnsi="SimHei"/>
          <w:color w:val="000000" w:themeColor="text1"/>
        </w:rPr>
      </w:pPr>
      <w:bookmarkStart w:id="1335" w:name="_Toc14163827"/>
      <w:bookmarkStart w:id="1336" w:name="_Toc14288060"/>
      <w:commentRangeStart w:id="1337"/>
      <w:commentRangeStart w:id="1338"/>
      <w:commentRangeStart w:id="1339"/>
      <w:r w:rsidRPr="002D16A0">
        <w:rPr>
          <w:rFonts w:hAnsi="SimHei" w:hint="eastAsia"/>
          <w:color w:val="000000" w:themeColor="text1"/>
        </w:rPr>
        <w:t>测试</w:t>
      </w:r>
      <w:bookmarkEnd w:id="1335"/>
      <w:bookmarkEnd w:id="1336"/>
      <w:commentRangeEnd w:id="1337"/>
      <w:r w:rsidR="00E52E62" w:rsidRPr="002D16A0">
        <w:rPr>
          <w:rStyle w:val="CommentReference"/>
          <w:rFonts w:ascii="Microsoft Yi Baiti" w:eastAsia="Microsoft Yi Baiti" w:hAnsi="Microsoft Yi Baiti"/>
          <w:kern w:val="2"/>
        </w:rPr>
        <w:commentReference w:id="1337"/>
      </w:r>
      <w:commentRangeEnd w:id="1338"/>
      <w:r w:rsidR="00123979" w:rsidRPr="002D16A0">
        <w:rPr>
          <w:rStyle w:val="CommentReference"/>
          <w:rFonts w:ascii="Microsoft Yi Baiti" w:eastAsia="Microsoft Yi Baiti" w:hAnsi="Microsoft Yi Baiti"/>
          <w:kern w:val="2"/>
        </w:rPr>
        <w:commentReference w:id="1338"/>
      </w:r>
      <w:commentRangeEnd w:id="1339"/>
      <w:r w:rsidR="000A567F" w:rsidRPr="002D16A0">
        <w:rPr>
          <w:rStyle w:val="CommentReference"/>
          <w:rFonts w:ascii="Microsoft Yi Baiti" w:eastAsia="Microsoft Yi Baiti" w:hAnsi="Microsoft Yi Baiti"/>
          <w:kern w:val="2"/>
        </w:rPr>
        <w:commentReference w:id="1339"/>
      </w:r>
    </w:p>
    <w:p w14:paraId="06031FE3" w14:textId="55527E89" w:rsidR="00446064" w:rsidRPr="002D16A0" w:rsidRDefault="009B7BC6" w:rsidP="00446064">
      <w:pPr>
        <w:pStyle w:val="a6"/>
        <w:rPr>
          <w:rFonts w:hAnsi="SimHei"/>
          <w:color w:val="000000" w:themeColor="text1"/>
        </w:rPr>
      </w:pPr>
      <w:bookmarkStart w:id="1340" w:name="_Toc14163828"/>
      <w:bookmarkStart w:id="1341" w:name="_Toc14288061"/>
      <w:r w:rsidRPr="002D16A0">
        <w:rPr>
          <w:rFonts w:hAnsi="SimHei" w:hint="eastAsia"/>
          <w:color w:val="000000" w:themeColor="text1"/>
        </w:rPr>
        <w:t>一般</w:t>
      </w:r>
      <w:r w:rsidR="00446064" w:rsidRPr="002D16A0">
        <w:rPr>
          <w:rFonts w:hAnsi="SimHei" w:hint="eastAsia"/>
          <w:color w:val="000000" w:themeColor="text1"/>
        </w:rPr>
        <w:t>要求测试</w:t>
      </w:r>
      <w:bookmarkEnd w:id="1340"/>
      <w:bookmarkEnd w:id="1341"/>
    </w:p>
    <w:p w14:paraId="0076CA35" w14:textId="221AC58B" w:rsidR="00E05C9B" w:rsidRPr="002D16A0" w:rsidRDefault="00E05C9B" w:rsidP="00E05C9B">
      <w:pPr>
        <w:pStyle w:val="a7"/>
        <w:spacing w:before="156" w:after="156"/>
        <w:rPr>
          <w:rFonts w:hAnsi="SimHei"/>
          <w:color w:val="000000" w:themeColor="text1"/>
        </w:rPr>
      </w:pPr>
      <w:bookmarkStart w:id="1342" w:name="_Toc14288062"/>
      <w:r w:rsidRPr="002D16A0">
        <w:rPr>
          <w:rFonts w:hAnsi="SimHei" w:hint="eastAsia"/>
          <w:color w:val="000000" w:themeColor="text1"/>
        </w:rPr>
        <w:t>外观检查</w:t>
      </w:r>
      <w:bookmarkEnd w:id="1342"/>
    </w:p>
    <w:p w14:paraId="6838132A" w14:textId="77777777" w:rsidR="00E05C9B" w:rsidRPr="002D16A0" w:rsidRDefault="00E05C9B" w:rsidP="00E05C9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人工检查</w:t>
      </w:r>
      <w:r w:rsidRPr="002D16A0">
        <w:rPr>
          <w:rFonts w:asciiTheme="minorEastAsia" w:eastAsiaTheme="minorEastAsia" w:hAnsiTheme="minorEastAsia"/>
          <w:color w:val="000000" w:themeColor="text1"/>
        </w:rPr>
        <w:t>LTE-V车载单元外观，符合5.1中全部6条要求为合格。</w:t>
      </w:r>
    </w:p>
    <w:p w14:paraId="4A443023" w14:textId="706AFBBB" w:rsidR="00E05C9B" w:rsidRPr="002D16A0" w:rsidRDefault="00E05C9B" w:rsidP="00E05C9B">
      <w:pPr>
        <w:pStyle w:val="a7"/>
        <w:spacing w:before="156" w:after="156"/>
        <w:rPr>
          <w:rFonts w:hAnsi="SimHei"/>
          <w:color w:val="000000" w:themeColor="text1"/>
        </w:rPr>
      </w:pPr>
      <w:bookmarkStart w:id="1343" w:name="_Toc14288063"/>
      <w:r w:rsidRPr="002D16A0">
        <w:rPr>
          <w:rFonts w:hAnsi="SimHei" w:hint="eastAsia"/>
          <w:color w:val="000000" w:themeColor="text1"/>
        </w:rPr>
        <w:t>文字、图形、标志检查</w:t>
      </w:r>
      <w:bookmarkEnd w:id="1343"/>
    </w:p>
    <w:p w14:paraId="34F79A03" w14:textId="77777777" w:rsidR="00E05C9B" w:rsidRPr="002D16A0" w:rsidRDefault="00E05C9B" w:rsidP="00E05C9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人工检查</w:t>
      </w:r>
      <w:r w:rsidRPr="002D16A0">
        <w:rPr>
          <w:rFonts w:asciiTheme="minorEastAsia" w:eastAsiaTheme="minorEastAsia" w:hAnsiTheme="minorEastAsia"/>
          <w:color w:val="000000" w:themeColor="text1"/>
        </w:rPr>
        <w:t>LTE-V车载单元外观，符合5.2中全部1条要求为合格。</w:t>
      </w:r>
    </w:p>
    <w:p w14:paraId="19DC4321" w14:textId="3786D807" w:rsidR="00E05C9B" w:rsidRPr="002D16A0" w:rsidRDefault="00E05C9B" w:rsidP="00E05C9B">
      <w:pPr>
        <w:pStyle w:val="a7"/>
        <w:spacing w:before="156" w:after="156"/>
        <w:rPr>
          <w:rFonts w:hAnsi="SimHei"/>
          <w:color w:val="000000" w:themeColor="text1"/>
        </w:rPr>
      </w:pPr>
      <w:bookmarkStart w:id="1344" w:name="_Toc14288064"/>
      <w:r w:rsidRPr="002D16A0">
        <w:rPr>
          <w:rFonts w:hAnsi="SimHei" w:hint="eastAsia"/>
          <w:color w:val="000000" w:themeColor="text1"/>
        </w:rPr>
        <w:t>工作电压范围</w:t>
      </w:r>
      <w:bookmarkEnd w:id="1344"/>
    </w:p>
    <w:p w14:paraId="3207FAE4" w14:textId="77777777" w:rsidR="00E05C9B" w:rsidRPr="002D16A0" w:rsidRDefault="00E05C9B" w:rsidP="00E05C9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控制基于</w:t>
      </w:r>
      <w:r w:rsidRPr="002D16A0">
        <w:rPr>
          <w:rFonts w:asciiTheme="minorEastAsia" w:eastAsiaTheme="minorEastAsia" w:hAnsiTheme="minorEastAsia"/>
          <w:color w:val="000000" w:themeColor="text1"/>
        </w:rPr>
        <w:t>LTE-V车载单元的输入电压为5.1.1中规定的范围，测试规定的功能。</w:t>
      </w:r>
    </w:p>
    <w:p w14:paraId="7730D59D" w14:textId="08863A8F" w:rsidR="00E05C9B" w:rsidRPr="002D16A0" w:rsidRDefault="00E05C9B" w:rsidP="00E05C9B">
      <w:pPr>
        <w:pStyle w:val="a7"/>
        <w:spacing w:before="156" w:after="156"/>
        <w:rPr>
          <w:rFonts w:hAnsi="SimHei"/>
          <w:color w:val="000000" w:themeColor="text1"/>
        </w:rPr>
      </w:pPr>
      <w:bookmarkStart w:id="1345" w:name="_Toc14288065"/>
      <w:r w:rsidRPr="002D16A0">
        <w:rPr>
          <w:rFonts w:hAnsi="SimHei" w:hint="eastAsia"/>
          <w:color w:val="000000" w:themeColor="text1"/>
        </w:rPr>
        <w:t>环境适应性要求</w:t>
      </w:r>
      <w:bookmarkEnd w:id="1345"/>
    </w:p>
    <w:p w14:paraId="277FF19B" w14:textId="5E3BC1A3" w:rsidR="00E05C9B" w:rsidRPr="002D16A0" w:rsidRDefault="00E05C9B" w:rsidP="00845C4C">
      <w:pPr>
        <w:pStyle w:val="a8"/>
        <w:spacing w:before="156" w:after="156"/>
        <w:ind w:left="284" w:firstLine="567"/>
        <w:rPr>
          <w:rFonts w:hAnsi="SimHei"/>
          <w:color w:val="000000" w:themeColor="text1"/>
        </w:rPr>
      </w:pPr>
      <w:r w:rsidRPr="002D16A0">
        <w:rPr>
          <w:rFonts w:hAnsi="SimHei" w:hint="eastAsia"/>
          <w:color w:val="000000" w:themeColor="text1"/>
        </w:rPr>
        <w:t>低温工作</w:t>
      </w:r>
    </w:p>
    <w:p w14:paraId="72648DAA" w14:textId="77777777" w:rsidR="00E05C9B" w:rsidRPr="002D16A0" w:rsidRDefault="00E05C9B" w:rsidP="00E05C9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LTE-V车载单元低温工作性能按照GB/T 28046.4-2011中5.1.1的试验方法进行。</w:t>
      </w:r>
    </w:p>
    <w:p w14:paraId="169BA21B" w14:textId="1E915521" w:rsidR="00E05C9B" w:rsidRPr="002D16A0" w:rsidRDefault="00E05C9B" w:rsidP="00F24EE5">
      <w:pPr>
        <w:pStyle w:val="a8"/>
        <w:spacing w:before="156" w:after="156"/>
        <w:ind w:hanging="5501"/>
        <w:rPr>
          <w:rFonts w:hAnsi="SimHei"/>
          <w:color w:val="000000" w:themeColor="text1"/>
        </w:rPr>
      </w:pPr>
      <w:r w:rsidRPr="002D16A0">
        <w:rPr>
          <w:rFonts w:hAnsi="SimHei" w:hint="eastAsia"/>
          <w:color w:val="000000" w:themeColor="text1"/>
        </w:rPr>
        <w:lastRenderedPageBreak/>
        <w:t>低温</w:t>
      </w:r>
      <w:r w:rsidR="0038340A" w:rsidRPr="002D16A0">
        <w:rPr>
          <w:rFonts w:hAnsi="SimHei" w:hint="eastAsia"/>
          <w:color w:val="000000" w:themeColor="text1"/>
        </w:rPr>
        <w:t>贮存</w:t>
      </w:r>
      <w:r w:rsidRPr="002D16A0">
        <w:rPr>
          <w:rFonts w:hAnsi="SimHei"/>
          <w:color w:val="000000" w:themeColor="text1"/>
        </w:rPr>
        <w:tab/>
      </w:r>
    </w:p>
    <w:p w14:paraId="6BA69649" w14:textId="77777777" w:rsidR="00E05C9B" w:rsidRPr="002D16A0" w:rsidRDefault="00E05C9B" w:rsidP="00E05C9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LTE-V车载单元低温贮存按照GB/T 28046.4-2011中5.1.1的试验方法进行。</w:t>
      </w:r>
    </w:p>
    <w:p w14:paraId="70E05C5D" w14:textId="0BF4A620" w:rsidR="00E05C9B" w:rsidRPr="002D16A0" w:rsidRDefault="00E05C9B" w:rsidP="00845C4C">
      <w:pPr>
        <w:pStyle w:val="a8"/>
        <w:spacing w:before="156" w:after="156"/>
        <w:ind w:hanging="5501"/>
        <w:rPr>
          <w:rFonts w:hAnsi="SimHei"/>
          <w:color w:val="000000" w:themeColor="text1"/>
        </w:rPr>
      </w:pPr>
      <w:r w:rsidRPr="002D16A0">
        <w:rPr>
          <w:rFonts w:hAnsi="SimHei" w:hint="eastAsia"/>
          <w:color w:val="000000" w:themeColor="text1"/>
        </w:rPr>
        <w:t>高温工作</w:t>
      </w:r>
    </w:p>
    <w:p w14:paraId="6A4440B6" w14:textId="77777777" w:rsidR="00E05C9B" w:rsidRPr="002D16A0" w:rsidRDefault="00E05C9B" w:rsidP="00E05C9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LTE-V车载单元高温工作性能按照GB/T 28046.4-2011中5.1.2的试验方法进行。</w:t>
      </w:r>
    </w:p>
    <w:p w14:paraId="577379BB" w14:textId="487B8FFB" w:rsidR="00E05C9B" w:rsidRPr="002D16A0" w:rsidRDefault="00E05C9B" w:rsidP="00845C4C">
      <w:pPr>
        <w:pStyle w:val="a8"/>
        <w:spacing w:before="156" w:after="156"/>
        <w:ind w:left="851" w:firstLine="0"/>
        <w:rPr>
          <w:rFonts w:hAnsi="SimHei"/>
          <w:color w:val="000000" w:themeColor="text1"/>
        </w:rPr>
      </w:pPr>
      <w:r w:rsidRPr="002D16A0">
        <w:rPr>
          <w:rFonts w:hAnsi="SimHei" w:hint="eastAsia"/>
          <w:color w:val="000000" w:themeColor="text1"/>
        </w:rPr>
        <w:t>高温</w:t>
      </w:r>
      <w:r w:rsidR="0038340A" w:rsidRPr="002D16A0">
        <w:rPr>
          <w:rFonts w:hAnsi="SimHei" w:hint="eastAsia"/>
          <w:color w:val="000000" w:themeColor="text1"/>
        </w:rPr>
        <w:t>贮存</w:t>
      </w:r>
      <w:r w:rsidRPr="002D16A0">
        <w:rPr>
          <w:rFonts w:hAnsi="SimHei"/>
          <w:color w:val="000000" w:themeColor="text1"/>
        </w:rPr>
        <w:tab/>
      </w:r>
    </w:p>
    <w:p w14:paraId="0411DF31" w14:textId="77777777" w:rsidR="00E05C9B" w:rsidRPr="002D16A0" w:rsidRDefault="00E05C9B" w:rsidP="00E05C9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LTE-V车载单元高温贮存按照GB/T 28046.4-2011中5.1.2的试验方法进行。</w:t>
      </w:r>
    </w:p>
    <w:p w14:paraId="3CAC0FA0" w14:textId="55A8C7A9" w:rsidR="00E05C9B" w:rsidRPr="002D16A0" w:rsidRDefault="00E05C9B" w:rsidP="00F24EE5">
      <w:pPr>
        <w:pStyle w:val="a8"/>
        <w:spacing w:before="156" w:after="156"/>
        <w:ind w:hanging="5501"/>
        <w:rPr>
          <w:rFonts w:hAnsi="SimHei"/>
          <w:color w:val="000000" w:themeColor="text1"/>
        </w:rPr>
      </w:pPr>
      <w:r w:rsidRPr="002D16A0">
        <w:rPr>
          <w:rFonts w:hAnsi="SimHei" w:hint="eastAsia"/>
          <w:color w:val="000000" w:themeColor="text1"/>
        </w:rPr>
        <w:t>温度循环</w:t>
      </w:r>
      <w:r w:rsidRPr="002D16A0">
        <w:rPr>
          <w:rFonts w:hAnsi="SimHei"/>
          <w:color w:val="000000" w:themeColor="text1"/>
        </w:rPr>
        <w:tab/>
      </w:r>
    </w:p>
    <w:p w14:paraId="2FE04923" w14:textId="77777777" w:rsidR="00E05C9B" w:rsidRPr="002D16A0" w:rsidRDefault="00E05C9B" w:rsidP="00E05C9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LTE-V车载单元高温贮存按照GB/T 28046.4-2011中5.3.1的试验方法进行。</w:t>
      </w:r>
    </w:p>
    <w:p w14:paraId="4A629FA7" w14:textId="4C40577D" w:rsidR="00E05C9B" w:rsidRPr="002D16A0" w:rsidRDefault="00E05C9B" w:rsidP="00845C4C">
      <w:pPr>
        <w:pStyle w:val="a8"/>
        <w:spacing w:before="156" w:after="156"/>
        <w:ind w:hanging="5501"/>
        <w:rPr>
          <w:rFonts w:hAnsi="SimHei"/>
          <w:color w:val="000000" w:themeColor="text1"/>
        </w:rPr>
      </w:pPr>
      <w:r w:rsidRPr="002D16A0">
        <w:rPr>
          <w:rFonts w:hAnsi="SimHei" w:hint="eastAsia"/>
          <w:color w:val="000000" w:themeColor="text1"/>
        </w:rPr>
        <w:t>温度冲击</w:t>
      </w:r>
      <w:r w:rsidRPr="002D16A0">
        <w:rPr>
          <w:rFonts w:hAnsi="SimHei"/>
          <w:color w:val="000000" w:themeColor="text1"/>
        </w:rPr>
        <w:tab/>
      </w:r>
    </w:p>
    <w:p w14:paraId="44939EA3" w14:textId="77777777" w:rsidR="00E05C9B" w:rsidRPr="002D16A0" w:rsidRDefault="00E05C9B" w:rsidP="00E05C9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LTE-V车载单元高温贮存按照GB/T 28046.4-2011中5.3.2的试验方法进行。</w:t>
      </w:r>
    </w:p>
    <w:p w14:paraId="6E39AC4D" w14:textId="5B694587" w:rsidR="00E05C9B" w:rsidRPr="002D16A0" w:rsidRDefault="00E05C9B" w:rsidP="00F24EE5">
      <w:pPr>
        <w:pStyle w:val="a8"/>
        <w:spacing w:before="156" w:after="156"/>
        <w:ind w:hanging="5501"/>
        <w:rPr>
          <w:rFonts w:hAnsi="SimHei"/>
          <w:color w:val="000000" w:themeColor="text1"/>
        </w:rPr>
      </w:pPr>
      <w:r w:rsidRPr="002D16A0">
        <w:rPr>
          <w:rFonts w:hAnsi="SimHei" w:hint="eastAsia"/>
          <w:color w:val="000000" w:themeColor="text1"/>
        </w:rPr>
        <w:t>恒定湿热</w:t>
      </w:r>
      <w:r w:rsidRPr="002D16A0">
        <w:rPr>
          <w:rFonts w:hAnsi="SimHei"/>
          <w:color w:val="000000" w:themeColor="text1"/>
        </w:rPr>
        <w:tab/>
      </w:r>
    </w:p>
    <w:p w14:paraId="3594050D" w14:textId="77777777" w:rsidR="00E05C9B" w:rsidRPr="002D16A0" w:rsidRDefault="00E05C9B" w:rsidP="00E05C9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LTE-V车载单元高温贮存按照GB/T 28046.4-2011中5.7的试验方法进行。</w:t>
      </w:r>
    </w:p>
    <w:p w14:paraId="0A929FF7" w14:textId="046CE642" w:rsidR="00E05C9B" w:rsidRPr="002D16A0" w:rsidRDefault="00E05C9B" w:rsidP="00845C4C">
      <w:pPr>
        <w:pStyle w:val="a8"/>
        <w:spacing w:before="156" w:after="156"/>
        <w:ind w:hanging="5501"/>
        <w:rPr>
          <w:rFonts w:hAnsi="SimHei"/>
          <w:color w:val="000000" w:themeColor="text1"/>
        </w:rPr>
      </w:pPr>
      <w:r w:rsidRPr="002D16A0">
        <w:rPr>
          <w:rFonts w:hAnsi="SimHei" w:hint="eastAsia"/>
          <w:color w:val="000000" w:themeColor="text1"/>
        </w:rPr>
        <w:t>耐盐雾性能</w:t>
      </w:r>
      <w:r w:rsidRPr="002D16A0">
        <w:rPr>
          <w:rFonts w:hAnsi="SimHei"/>
          <w:color w:val="000000" w:themeColor="text1"/>
        </w:rPr>
        <w:tab/>
      </w:r>
    </w:p>
    <w:p w14:paraId="360F6AD9" w14:textId="77777777" w:rsidR="00E05C9B" w:rsidRPr="002D16A0" w:rsidRDefault="00E05C9B" w:rsidP="00E05C9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LTE-V车载单元高温贮存按照GB/T 28046.4-2011中5.5的试验方法进行。</w:t>
      </w:r>
    </w:p>
    <w:p w14:paraId="0882CF71" w14:textId="758773B9" w:rsidR="00E05C9B" w:rsidRPr="002D16A0" w:rsidRDefault="00E05C9B" w:rsidP="00F24EE5">
      <w:pPr>
        <w:pStyle w:val="a8"/>
        <w:spacing w:before="156" w:after="156"/>
        <w:ind w:hanging="5501"/>
        <w:rPr>
          <w:rFonts w:hAnsi="SimHei"/>
          <w:color w:val="000000" w:themeColor="text1"/>
        </w:rPr>
      </w:pPr>
      <w:r w:rsidRPr="002D16A0">
        <w:rPr>
          <w:rFonts w:hAnsi="SimHei" w:hint="eastAsia"/>
          <w:color w:val="000000" w:themeColor="text1"/>
        </w:rPr>
        <w:t>防尘防水等级</w:t>
      </w:r>
      <w:r w:rsidRPr="002D16A0">
        <w:rPr>
          <w:rFonts w:hAnsi="SimHei"/>
          <w:color w:val="000000" w:themeColor="text1"/>
        </w:rPr>
        <w:tab/>
      </w:r>
    </w:p>
    <w:p w14:paraId="1D5CD5E7" w14:textId="77777777" w:rsidR="00E05C9B" w:rsidRPr="002D16A0" w:rsidRDefault="00E05C9B" w:rsidP="00E05C9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LTE-V车载单元高温贮存按照GB/T 28046.4-2011中7的试验方法进行。</w:t>
      </w:r>
    </w:p>
    <w:p w14:paraId="0D86CD12" w14:textId="3F3960F9" w:rsidR="00E05C9B" w:rsidRPr="002D16A0" w:rsidRDefault="00E05C9B" w:rsidP="00F24EE5">
      <w:pPr>
        <w:pStyle w:val="a8"/>
        <w:spacing w:before="156" w:after="156"/>
        <w:ind w:hanging="5501"/>
        <w:rPr>
          <w:rFonts w:hAnsi="SimHei"/>
          <w:color w:val="000000" w:themeColor="text1"/>
        </w:rPr>
      </w:pPr>
      <w:r w:rsidRPr="002D16A0">
        <w:rPr>
          <w:rFonts w:hAnsi="SimHei" w:hint="eastAsia"/>
          <w:color w:val="000000" w:themeColor="text1"/>
        </w:rPr>
        <w:t>抗振动性能</w:t>
      </w:r>
      <w:r w:rsidRPr="002D16A0">
        <w:rPr>
          <w:rFonts w:hAnsi="SimHei"/>
          <w:color w:val="000000" w:themeColor="text1"/>
        </w:rPr>
        <w:tab/>
      </w:r>
    </w:p>
    <w:p w14:paraId="0775F054" w14:textId="77777777" w:rsidR="00E05C9B" w:rsidRPr="002D16A0" w:rsidRDefault="00E05C9B" w:rsidP="00E05C9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LTE-V车载单元耐机械振动性能根据其安装位置按照GB/T 28046.3-2011中4.1的试验方法进行。</w:t>
      </w:r>
    </w:p>
    <w:p w14:paraId="52917040" w14:textId="6B268140" w:rsidR="00E05C9B" w:rsidRPr="002D16A0" w:rsidRDefault="00E05C9B" w:rsidP="00F24EE5">
      <w:pPr>
        <w:pStyle w:val="a8"/>
        <w:spacing w:before="156" w:after="156"/>
        <w:ind w:hanging="5501"/>
        <w:rPr>
          <w:rFonts w:hAnsi="SimHei"/>
          <w:color w:val="000000" w:themeColor="text1"/>
        </w:rPr>
      </w:pPr>
      <w:r w:rsidRPr="002D16A0">
        <w:rPr>
          <w:rFonts w:hAnsi="SimHei" w:hint="eastAsia"/>
          <w:color w:val="000000" w:themeColor="text1"/>
        </w:rPr>
        <w:t>机械冲击</w:t>
      </w:r>
      <w:r w:rsidRPr="002D16A0">
        <w:rPr>
          <w:rFonts w:hAnsi="SimHei"/>
          <w:color w:val="000000" w:themeColor="text1"/>
        </w:rPr>
        <w:tab/>
      </w:r>
    </w:p>
    <w:p w14:paraId="308C27C2" w14:textId="77777777" w:rsidR="00E05C9B" w:rsidRPr="002D16A0" w:rsidRDefault="00E05C9B" w:rsidP="00E05C9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LTE-V车载单元耐机械振动性能根据其安装位置按照GB/T 28046.3-2011中4.2的试验方法进行。</w:t>
      </w:r>
    </w:p>
    <w:p w14:paraId="0BDE1585" w14:textId="6F56AC8D" w:rsidR="00E05C9B" w:rsidRPr="002D16A0" w:rsidRDefault="00E05C9B" w:rsidP="00F24EE5">
      <w:pPr>
        <w:pStyle w:val="a8"/>
        <w:spacing w:before="156" w:after="156"/>
        <w:ind w:hanging="5501"/>
        <w:rPr>
          <w:rFonts w:hAnsi="SimHei"/>
          <w:color w:val="000000" w:themeColor="text1"/>
        </w:rPr>
      </w:pPr>
      <w:r w:rsidRPr="002D16A0">
        <w:rPr>
          <w:rFonts w:hAnsi="SimHei" w:hint="eastAsia"/>
          <w:color w:val="000000" w:themeColor="text1"/>
        </w:rPr>
        <w:t>自由跌落</w:t>
      </w:r>
      <w:r w:rsidRPr="002D16A0">
        <w:rPr>
          <w:rFonts w:hAnsi="SimHei"/>
          <w:color w:val="000000" w:themeColor="text1"/>
        </w:rPr>
        <w:tab/>
      </w:r>
    </w:p>
    <w:p w14:paraId="61EC5333" w14:textId="77CAB039" w:rsidR="00E05C9B" w:rsidRPr="002D16A0" w:rsidRDefault="00E05C9B" w:rsidP="00E05C9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LTE-V车载单元耐机械振动性能根据其安装位置按照GB/T 28046.3-2011中4.3的试验方法进行。</w:t>
      </w:r>
    </w:p>
    <w:p w14:paraId="4F5EBB5D" w14:textId="77777777" w:rsidR="00F24EE5" w:rsidRPr="002D16A0" w:rsidRDefault="00F24EE5" w:rsidP="00845C4C">
      <w:pPr>
        <w:pStyle w:val="a8"/>
        <w:numPr>
          <w:ilvl w:val="3"/>
          <w:numId w:val="163"/>
        </w:numPr>
        <w:spacing w:before="156" w:after="156"/>
        <w:ind w:left="1560" w:hanging="709"/>
        <w:rPr>
          <w:rFonts w:hAnsi="SimHei"/>
          <w:color w:val="000000" w:themeColor="text1"/>
        </w:rPr>
      </w:pPr>
      <w:commentRangeStart w:id="1346"/>
      <w:r w:rsidRPr="002D16A0">
        <w:rPr>
          <w:rFonts w:hAnsi="SimHei" w:hint="eastAsia"/>
          <w:color w:val="000000" w:themeColor="text1"/>
        </w:rPr>
        <w:t>耐久性</w:t>
      </w:r>
      <w:commentRangeEnd w:id="1346"/>
      <w:r w:rsidRPr="002D16A0">
        <w:rPr>
          <w:rStyle w:val="CommentReference"/>
          <w:rFonts w:ascii="Microsoft Yi Baiti" w:eastAsia="Microsoft Yi Baiti" w:hAnsi="Microsoft Yi Baiti"/>
          <w:kern w:val="2"/>
        </w:rPr>
        <w:commentReference w:id="1346"/>
      </w:r>
    </w:p>
    <w:p w14:paraId="4240BB19" w14:textId="474F647A" w:rsidR="00E05C9B" w:rsidRPr="002D16A0" w:rsidRDefault="00F24EE5" w:rsidP="00834E3E">
      <w:pPr>
        <w:pStyle w:val="a7"/>
        <w:spacing w:before="156" w:after="156"/>
        <w:rPr>
          <w:rFonts w:hAnsi="SimHei"/>
          <w:color w:val="000000" w:themeColor="text1"/>
        </w:rPr>
      </w:pPr>
      <w:r w:rsidRPr="002D16A0">
        <w:rPr>
          <w:rFonts w:asciiTheme="minorEastAsia" w:eastAsiaTheme="minorEastAsia" w:hAnsiTheme="minorEastAsia" w:hint="eastAsia"/>
          <w:color w:val="000000" w:themeColor="text1"/>
        </w:rPr>
        <w:t>按照</w:t>
      </w:r>
      <w:r w:rsidRPr="002D16A0">
        <w:rPr>
          <w:rFonts w:asciiTheme="minorEastAsia" w:eastAsiaTheme="minorEastAsia" w:hAnsiTheme="minorEastAsia"/>
          <w:color w:val="000000" w:themeColor="text1"/>
        </w:rPr>
        <w:t>32960.2-2016</w:t>
      </w:r>
      <w:r w:rsidRPr="002D16A0">
        <w:rPr>
          <w:rFonts w:asciiTheme="minorEastAsia" w:eastAsiaTheme="minorEastAsia" w:hAnsiTheme="minorEastAsia" w:hint="eastAsia"/>
          <w:color w:val="000000" w:themeColor="text1"/>
        </w:rPr>
        <w:t>中</w:t>
      </w:r>
      <w:r w:rsidRPr="002D16A0">
        <w:rPr>
          <w:rFonts w:asciiTheme="minorEastAsia" w:eastAsiaTheme="minorEastAsia" w:hAnsiTheme="minorEastAsia"/>
          <w:color w:val="000000" w:themeColor="text1"/>
        </w:rPr>
        <w:t>5.2.4</w:t>
      </w:r>
      <w:r w:rsidRPr="002D16A0">
        <w:rPr>
          <w:rFonts w:asciiTheme="minorEastAsia" w:eastAsiaTheme="minorEastAsia" w:hAnsiTheme="minorEastAsia" w:hint="eastAsia"/>
          <w:color w:val="000000" w:themeColor="text1"/>
        </w:rPr>
        <w:t>的试验方法进行。</w:t>
      </w:r>
      <w:bookmarkStart w:id="1347" w:name="_Toc14288066"/>
      <w:r w:rsidR="00E05C9B" w:rsidRPr="002D16A0">
        <w:rPr>
          <w:rFonts w:hAnsi="SimHei" w:hint="eastAsia"/>
          <w:color w:val="000000" w:themeColor="text1"/>
        </w:rPr>
        <w:t>电气性能要求</w:t>
      </w:r>
      <w:bookmarkEnd w:id="1347"/>
      <w:r w:rsidR="00E05C9B" w:rsidRPr="002D16A0">
        <w:rPr>
          <w:rFonts w:hAnsi="SimHei"/>
          <w:color w:val="000000" w:themeColor="text1"/>
        </w:rPr>
        <w:tab/>
      </w:r>
    </w:p>
    <w:p w14:paraId="48567351" w14:textId="4A99B951" w:rsidR="00E05C9B" w:rsidRPr="002D16A0" w:rsidRDefault="00E05C9B" w:rsidP="00F24EE5">
      <w:pPr>
        <w:pStyle w:val="a8"/>
        <w:spacing w:before="156" w:after="156"/>
        <w:ind w:hanging="5501"/>
        <w:rPr>
          <w:rFonts w:hAnsi="SimHei"/>
          <w:color w:val="000000" w:themeColor="text1"/>
        </w:rPr>
      </w:pPr>
      <w:r w:rsidRPr="002D16A0">
        <w:rPr>
          <w:rFonts w:hAnsi="SimHei" w:hint="eastAsia"/>
          <w:color w:val="000000" w:themeColor="text1"/>
        </w:rPr>
        <w:t>直流供电</w:t>
      </w:r>
      <w:r w:rsidRPr="002D16A0">
        <w:rPr>
          <w:rFonts w:hAnsi="SimHei"/>
          <w:color w:val="000000" w:themeColor="text1"/>
        </w:rPr>
        <w:tab/>
      </w:r>
    </w:p>
    <w:p w14:paraId="3792BDF9" w14:textId="77777777" w:rsidR="00E05C9B" w:rsidRPr="002D16A0" w:rsidRDefault="00E05C9B" w:rsidP="00E05C9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LTE-V车载单元耐机械振动性能根据其安装位置按照GB/T 28046.2-2011中4.2的试验方法进行。</w:t>
      </w:r>
    </w:p>
    <w:p w14:paraId="138EC13E" w14:textId="2AC08AAD" w:rsidR="00E05C9B" w:rsidRPr="002D16A0" w:rsidRDefault="00E05C9B" w:rsidP="00845C4C">
      <w:pPr>
        <w:pStyle w:val="a8"/>
        <w:spacing w:before="156" w:after="156"/>
        <w:ind w:hanging="5643"/>
        <w:rPr>
          <w:rFonts w:hAnsi="SimHei"/>
          <w:color w:val="000000" w:themeColor="text1"/>
        </w:rPr>
      </w:pPr>
      <w:r w:rsidRPr="002D16A0">
        <w:rPr>
          <w:rFonts w:hAnsi="SimHei" w:hint="eastAsia"/>
          <w:color w:val="000000" w:themeColor="text1"/>
        </w:rPr>
        <w:t>长时过电压</w:t>
      </w:r>
      <w:r w:rsidRPr="002D16A0">
        <w:rPr>
          <w:rFonts w:hAnsi="SimHei"/>
          <w:color w:val="000000" w:themeColor="text1"/>
        </w:rPr>
        <w:tab/>
      </w:r>
    </w:p>
    <w:p w14:paraId="66981B72" w14:textId="77777777" w:rsidR="00E05C9B" w:rsidRPr="002D16A0" w:rsidRDefault="00E05C9B" w:rsidP="00E05C9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LTE-V车载单元耐机械振动性能根据其安装位置按照GB/T 28046.2-2011中4.3的试验方法进行。电源端输入18V±0.2V电压，时间为60min。</w:t>
      </w:r>
    </w:p>
    <w:p w14:paraId="7461DFE5" w14:textId="302A7E4F" w:rsidR="00E05C9B" w:rsidRPr="002D16A0" w:rsidRDefault="00E05C9B" w:rsidP="00F24EE5">
      <w:pPr>
        <w:pStyle w:val="a8"/>
        <w:spacing w:before="156" w:after="156"/>
        <w:ind w:hanging="5501"/>
        <w:rPr>
          <w:rFonts w:hAnsi="SimHei"/>
          <w:color w:val="000000" w:themeColor="text1"/>
        </w:rPr>
      </w:pPr>
      <w:r w:rsidRPr="002D16A0">
        <w:rPr>
          <w:rFonts w:hAnsi="SimHei" w:hint="eastAsia"/>
          <w:color w:val="000000" w:themeColor="text1"/>
        </w:rPr>
        <w:lastRenderedPageBreak/>
        <w:t>短时过电压</w:t>
      </w:r>
      <w:r w:rsidRPr="002D16A0">
        <w:rPr>
          <w:rFonts w:hAnsi="SimHei"/>
          <w:color w:val="000000" w:themeColor="text1"/>
        </w:rPr>
        <w:tab/>
      </w:r>
    </w:p>
    <w:p w14:paraId="69D73B37" w14:textId="77777777" w:rsidR="00E05C9B" w:rsidRPr="002D16A0" w:rsidRDefault="00E05C9B" w:rsidP="00E05C9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LTE-V车载单元耐机械振动性能根据其安装位置按照GB/T 28046.2-2011中4.3的试验方法进行。电源端输入24V±0.2V电压，时间为60s。</w:t>
      </w:r>
    </w:p>
    <w:p w14:paraId="0107A3E5" w14:textId="34FAB18A" w:rsidR="00E05C9B" w:rsidRPr="002D16A0" w:rsidRDefault="00E05C9B" w:rsidP="00F24EE5">
      <w:pPr>
        <w:pStyle w:val="a8"/>
        <w:spacing w:before="156" w:after="156"/>
        <w:ind w:hanging="5501"/>
        <w:rPr>
          <w:rFonts w:hAnsi="SimHei"/>
          <w:color w:val="000000" w:themeColor="text1"/>
        </w:rPr>
      </w:pPr>
      <w:r w:rsidRPr="002D16A0">
        <w:rPr>
          <w:rFonts w:hAnsi="SimHei" w:hint="eastAsia"/>
          <w:color w:val="000000" w:themeColor="text1"/>
        </w:rPr>
        <w:t>瞬态过电压</w:t>
      </w:r>
      <w:r w:rsidRPr="002D16A0">
        <w:rPr>
          <w:rFonts w:hAnsi="SimHei"/>
          <w:color w:val="000000" w:themeColor="text1"/>
        </w:rPr>
        <w:tab/>
      </w:r>
    </w:p>
    <w:p w14:paraId="1D2745C9" w14:textId="77777777" w:rsidR="00E05C9B" w:rsidRPr="002D16A0" w:rsidRDefault="00E05C9B" w:rsidP="00E05C9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LTE-V车载单元耐机械振动性能根据其安装位置按照GB/T 28046.2-2011中4.3的试验方法进行。电源端输入24V±0.2V电压，时间为1s。</w:t>
      </w:r>
    </w:p>
    <w:p w14:paraId="06ACEF57" w14:textId="5E1DA7C3" w:rsidR="00E05C9B" w:rsidRPr="002D16A0" w:rsidRDefault="00E05C9B" w:rsidP="00F24EE5">
      <w:pPr>
        <w:pStyle w:val="a8"/>
        <w:spacing w:before="156" w:after="156"/>
        <w:ind w:hanging="5501"/>
        <w:rPr>
          <w:rFonts w:hAnsi="SimHei"/>
          <w:color w:val="000000" w:themeColor="text1"/>
        </w:rPr>
      </w:pPr>
      <w:r w:rsidRPr="002D16A0">
        <w:rPr>
          <w:rFonts w:hAnsi="SimHei" w:hint="eastAsia"/>
          <w:color w:val="000000" w:themeColor="text1"/>
        </w:rPr>
        <w:t>短时低电压</w:t>
      </w:r>
      <w:r w:rsidRPr="002D16A0">
        <w:rPr>
          <w:rFonts w:hAnsi="SimHei"/>
          <w:color w:val="000000" w:themeColor="text1"/>
        </w:rPr>
        <w:tab/>
      </w:r>
    </w:p>
    <w:p w14:paraId="336687E1" w14:textId="77777777" w:rsidR="00E05C9B" w:rsidRPr="002D16A0" w:rsidRDefault="00E05C9B" w:rsidP="00E05C9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LTE-V车载单元耐机械振动性能根据其安装位置按照GB/T 28046.2-2011中4.3的试验方法进行。电源端输入6V±0.2V电压，时间为60s。</w:t>
      </w:r>
    </w:p>
    <w:p w14:paraId="7F778575" w14:textId="413FAB52" w:rsidR="00E05C9B" w:rsidRPr="002D16A0" w:rsidRDefault="00E05C9B" w:rsidP="00F24EE5">
      <w:pPr>
        <w:pStyle w:val="a8"/>
        <w:spacing w:before="156" w:after="156"/>
        <w:ind w:hanging="5501"/>
        <w:rPr>
          <w:rFonts w:hAnsi="SimHei"/>
          <w:color w:val="000000" w:themeColor="text1"/>
        </w:rPr>
      </w:pPr>
      <w:r w:rsidRPr="002D16A0">
        <w:rPr>
          <w:rFonts w:hAnsi="SimHei" w:hint="eastAsia"/>
          <w:color w:val="000000" w:themeColor="text1"/>
        </w:rPr>
        <w:t>供电电压瞬间下降</w:t>
      </w:r>
    </w:p>
    <w:p w14:paraId="2747E356" w14:textId="77777777" w:rsidR="00E05C9B" w:rsidRPr="002D16A0" w:rsidRDefault="00E05C9B" w:rsidP="00E05C9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LTE-V车载单元耐机械振动性能根据其安装位置按照GB/T 28046.2-2011中4.6.1的试验方法进行。</w:t>
      </w:r>
    </w:p>
    <w:p w14:paraId="0BE925D9" w14:textId="6F58E779" w:rsidR="00E05C9B" w:rsidRPr="002D16A0" w:rsidRDefault="00E05C9B" w:rsidP="00F24EE5">
      <w:pPr>
        <w:pStyle w:val="a8"/>
        <w:spacing w:before="156" w:after="156"/>
        <w:ind w:hanging="5501"/>
        <w:rPr>
          <w:rFonts w:hAnsi="SimHei"/>
          <w:color w:val="000000" w:themeColor="text1"/>
        </w:rPr>
      </w:pPr>
      <w:r w:rsidRPr="002D16A0">
        <w:rPr>
          <w:rFonts w:hAnsi="SimHei" w:hint="eastAsia"/>
          <w:color w:val="000000" w:themeColor="text1"/>
        </w:rPr>
        <w:t>供电电压缓降和缓升</w:t>
      </w:r>
      <w:r w:rsidRPr="002D16A0">
        <w:rPr>
          <w:rFonts w:hAnsi="SimHei"/>
          <w:color w:val="000000" w:themeColor="text1"/>
        </w:rPr>
        <w:tab/>
      </w:r>
    </w:p>
    <w:p w14:paraId="0A5DB3E0" w14:textId="77777777" w:rsidR="00E05C9B" w:rsidRPr="002D16A0" w:rsidRDefault="00E05C9B" w:rsidP="00E05C9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LTE-V车载单元耐机械振动性能根据其安装位置按照GB/T 28046.2-2011中4.5的试验方法进行。</w:t>
      </w:r>
    </w:p>
    <w:p w14:paraId="47CA5B23" w14:textId="2C07D689" w:rsidR="00E05C9B" w:rsidRPr="002D16A0" w:rsidRDefault="00E05C9B" w:rsidP="00F24EE5">
      <w:pPr>
        <w:pStyle w:val="a8"/>
        <w:spacing w:before="156" w:after="156"/>
        <w:ind w:hanging="5501"/>
        <w:rPr>
          <w:rFonts w:hAnsi="SimHei"/>
          <w:color w:val="000000" w:themeColor="text1"/>
        </w:rPr>
      </w:pPr>
      <w:r w:rsidRPr="002D16A0">
        <w:rPr>
          <w:rFonts w:hAnsi="SimHei" w:hint="eastAsia"/>
          <w:color w:val="000000" w:themeColor="text1"/>
        </w:rPr>
        <w:t>叠加交流电</w:t>
      </w:r>
      <w:r w:rsidRPr="002D16A0">
        <w:rPr>
          <w:rFonts w:hAnsi="SimHei"/>
          <w:color w:val="000000" w:themeColor="text1"/>
        </w:rPr>
        <w:tab/>
      </w:r>
    </w:p>
    <w:p w14:paraId="3917217C" w14:textId="77777777" w:rsidR="00E05C9B" w:rsidRPr="002D16A0" w:rsidRDefault="00E05C9B" w:rsidP="00E05C9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LTE-V车载单元耐机械振动性能根据其安装位置按照GB/T 28046.2-2011中4.4的试验方法进行。</w:t>
      </w:r>
    </w:p>
    <w:p w14:paraId="476C6EBC" w14:textId="55885FEE" w:rsidR="00E05C9B" w:rsidRPr="002D16A0" w:rsidRDefault="00E05C9B" w:rsidP="00F24EE5">
      <w:pPr>
        <w:pStyle w:val="a8"/>
        <w:spacing w:before="156" w:after="156"/>
        <w:ind w:hanging="5501"/>
        <w:rPr>
          <w:rFonts w:hAnsi="SimHei"/>
          <w:color w:val="000000" w:themeColor="text1"/>
        </w:rPr>
      </w:pPr>
      <w:r w:rsidRPr="002D16A0">
        <w:rPr>
          <w:rFonts w:hAnsi="SimHei" w:hint="eastAsia"/>
          <w:color w:val="000000" w:themeColor="text1"/>
        </w:rPr>
        <w:t>反向电压</w:t>
      </w:r>
      <w:r w:rsidRPr="002D16A0">
        <w:rPr>
          <w:rFonts w:hAnsi="SimHei"/>
          <w:color w:val="000000" w:themeColor="text1"/>
        </w:rPr>
        <w:tab/>
      </w:r>
    </w:p>
    <w:p w14:paraId="25E0F039" w14:textId="77777777" w:rsidR="00E05C9B" w:rsidRPr="002D16A0" w:rsidRDefault="00E05C9B" w:rsidP="00E05C9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LTE-V车载单元耐机械振动性能根据其安装位置按照GB/T 28046.2-2011中4.7的试验方法进行。</w:t>
      </w:r>
    </w:p>
    <w:p w14:paraId="416C90F3" w14:textId="7D1D104B" w:rsidR="00E05C9B" w:rsidRPr="002D16A0" w:rsidRDefault="00E05C9B" w:rsidP="00F24EE5">
      <w:pPr>
        <w:pStyle w:val="a8"/>
        <w:spacing w:before="156" w:after="156"/>
        <w:ind w:hanging="5501"/>
        <w:rPr>
          <w:rFonts w:hAnsi="SimHei"/>
          <w:color w:val="000000" w:themeColor="text1"/>
        </w:rPr>
      </w:pPr>
      <w:r w:rsidRPr="002D16A0">
        <w:rPr>
          <w:rFonts w:hAnsi="SimHei" w:hint="eastAsia"/>
          <w:color w:val="000000" w:themeColor="text1"/>
        </w:rPr>
        <w:t>对电压骤降的复位性能</w:t>
      </w:r>
    </w:p>
    <w:p w14:paraId="7D0196BC" w14:textId="77777777" w:rsidR="00E05C9B" w:rsidRPr="002D16A0" w:rsidRDefault="00E05C9B" w:rsidP="00E05C9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LTE-V车载单元耐机械振动性能根据其安装位置按照GB/T 28046.2-2011中4.6.2的试验方法进行。</w:t>
      </w:r>
    </w:p>
    <w:p w14:paraId="4100B00B" w14:textId="0AB84BE9" w:rsidR="00E05C9B" w:rsidRPr="002D16A0" w:rsidRDefault="00E05C9B" w:rsidP="00F24EE5">
      <w:pPr>
        <w:pStyle w:val="a8"/>
        <w:spacing w:before="156" w:after="156"/>
        <w:ind w:hanging="5501"/>
        <w:rPr>
          <w:rFonts w:hAnsi="SimHei"/>
          <w:color w:val="000000" w:themeColor="text1"/>
        </w:rPr>
      </w:pPr>
      <w:r w:rsidRPr="002D16A0">
        <w:rPr>
          <w:rFonts w:hAnsi="SimHei" w:hint="eastAsia"/>
          <w:color w:val="000000" w:themeColor="text1"/>
        </w:rPr>
        <w:t>对启动特性的测试</w:t>
      </w:r>
    </w:p>
    <w:p w14:paraId="526E78AD" w14:textId="77777777" w:rsidR="00E05C9B" w:rsidRPr="002D16A0" w:rsidRDefault="00E05C9B" w:rsidP="00E05C9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LTE-V车载单元耐机械振动性能根据其安装位置按照GB/T 28046.2-2011中4.6.3的试验方法进行。</w:t>
      </w:r>
    </w:p>
    <w:p w14:paraId="73186727" w14:textId="06DAB878" w:rsidR="00E05C9B" w:rsidRPr="002D16A0" w:rsidRDefault="00E05C9B" w:rsidP="00845C4C">
      <w:pPr>
        <w:pStyle w:val="a8"/>
        <w:spacing w:before="156" w:after="156"/>
        <w:ind w:hanging="5501"/>
        <w:rPr>
          <w:rFonts w:hAnsi="SimHei"/>
          <w:color w:val="000000" w:themeColor="text1"/>
        </w:rPr>
      </w:pPr>
      <w:r w:rsidRPr="002D16A0">
        <w:rPr>
          <w:rFonts w:hAnsi="SimHei" w:hint="eastAsia"/>
          <w:color w:val="000000" w:themeColor="text1"/>
        </w:rPr>
        <w:t>地漂测试</w:t>
      </w:r>
      <w:r w:rsidRPr="002D16A0">
        <w:rPr>
          <w:rFonts w:hAnsi="SimHei"/>
          <w:color w:val="000000" w:themeColor="text1"/>
        </w:rPr>
        <w:tab/>
      </w:r>
    </w:p>
    <w:p w14:paraId="0A3A2900" w14:textId="77777777" w:rsidR="00E05C9B" w:rsidRPr="002D16A0" w:rsidRDefault="00E05C9B" w:rsidP="00E05C9B">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LTE-V车载单元耐机械振动性能根据其安装位置按照GB/T 28046.2-2011中4.8的试验方法进行。</w:t>
      </w:r>
    </w:p>
    <w:p w14:paraId="744392C7" w14:textId="7C00B88C" w:rsidR="00E05C9B" w:rsidRPr="002D16A0" w:rsidRDefault="00E05C9B" w:rsidP="00845C4C">
      <w:pPr>
        <w:pStyle w:val="a8"/>
        <w:spacing w:before="156" w:after="156"/>
        <w:ind w:hanging="5501"/>
        <w:rPr>
          <w:rFonts w:hAnsi="SimHei"/>
          <w:color w:val="000000" w:themeColor="text1"/>
        </w:rPr>
      </w:pPr>
      <w:r w:rsidRPr="002D16A0">
        <w:rPr>
          <w:rFonts w:hAnsi="SimHei" w:hint="eastAsia"/>
          <w:color w:val="000000" w:themeColor="text1"/>
        </w:rPr>
        <w:t>抛负载测试</w:t>
      </w:r>
      <w:r w:rsidRPr="002D16A0">
        <w:rPr>
          <w:rFonts w:hAnsi="SimHei"/>
          <w:color w:val="000000" w:themeColor="text1"/>
        </w:rPr>
        <w:tab/>
      </w:r>
    </w:p>
    <w:p w14:paraId="49183935" w14:textId="092C6049" w:rsidR="00E05C9B" w:rsidRPr="002D16A0" w:rsidRDefault="00E05C9B" w:rsidP="00834E3E">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基于</w:t>
      </w:r>
      <w:r w:rsidRPr="002D16A0">
        <w:rPr>
          <w:rFonts w:asciiTheme="minorEastAsia" w:eastAsiaTheme="minorEastAsia" w:hAnsiTheme="minorEastAsia"/>
          <w:color w:val="000000" w:themeColor="text1"/>
        </w:rPr>
        <w:t>LTE-V车载单元耐机械振动性能根据其安装位置按照ISO 16750-2-2012中附录A的试验方法进行。</w:t>
      </w:r>
    </w:p>
    <w:p w14:paraId="28FD036E" w14:textId="1C2F67E9" w:rsidR="00E05C9B" w:rsidRPr="002D16A0" w:rsidRDefault="00E05C9B" w:rsidP="00E05C9B">
      <w:pPr>
        <w:pStyle w:val="aff3"/>
        <w:rPr>
          <w:rFonts w:asciiTheme="minorEastAsia" w:eastAsiaTheme="minorEastAsia" w:hAnsiTheme="minorEastAsia"/>
          <w:color w:val="000000" w:themeColor="text1"/>
        </w:rPr>
      </w:pPr>
    </w:p>
    <w:p w14:paraId="40EAED61" w14:textId="6BC73C61" w:rsidR="00446064" w:rsidRPr="002D16A0" w:rsidRDefault="00446064" w:rsidP="00446064">
      <w:pPr>
        <w:pStyle w:val="a6"/>
        <w:rPr>
          <w:rFonts w:hAnsi="SimHei"/>
          <w:color w:val="000000" w:themeColor="text1"/>
        </w:rPr>
      </w:pPr>
      <w:bookmarkStart w:id="1348" w:name="_Toc14163829"/>
      <w:bookmarkStart w:id="1349" w:name="_Toc14288067"/>
      <w:r w:rsidRPr="002D16A0">
        <w:rPr>
          <w:rFonts w:hAnsi="SimHei" w:hint="eastAsia"/>
          <w:color w:val="000000" w:themeColor="text1"/>
        </w:rPr>
        <w:t>功能测试</w:t>
      </w:r>
      <w:bookmarkEnd w:id="1348"/>
      <w:bookmarkEnd w:id="1349"/>
    </w:p>
    <w:p w14:paraId="798CD5AB" w14:textId="77777777" w:rsidR="00DA529D" w:rsidRPr="002D16A0" w:rsidRDefault="00DA529D" w:rsidP="00DA529D">
      <w:pPr>
        <w:pStyle w:val="a7"/>
        <w:spacing w:before="156" w:after="156"/>
        <w:ind w:left="284"/>
      </w:pPr>
      <w:r w:rsidRPr="002D16A0">
        <w:rPr>
          <w:rFonts w:hint="eastAsia"/>
        </w:rPr>
        <w:lastRenderedPageBreak/>
        <w:t>网络层测试</w:t>
      </w:r>
    </w:p>
    <w:p w14:paraId="2AEDFC88" w14:textId="77777777" w:rsidR="00DA529D" w:rsidRPr="002D16A0" w:rsidRDefault="00DA529D" w:rsidP="00DA529D">
      <w:pPr>
        <w:pStyle w:val="a8"/>
        <w:spacing w:before="156" w:after="156"/>
        <w:ind w:left="546"/>
      </w:pPr>
      <w:r w:rsidRPr="002D16A0">
        <w:rPr>
          <w:rFonts w:hint="eastAsia"/>
        </w:rPr>
        <w:t>发送数据测试</w:t>
      </w:r>
    </w:p>
    <w:p w14:paraId="06FDB2B8" w14:textId="77777777" w:rsidR="00DA529D" w:rsidRPr="002D16A0" w:rsidRDefault="00DA529D" w:rsidP="00DA529D">
      <w:pPr>
        <w:pStyle w:val="a9"/>
        <w:spacing w:before="156" w:after="156"/>
        <w:ind w:left="0" w:hanging="1"/>
      </w:pPr>
      <w:r w:rsidRPr="002D16A0">
        <w:rPr>
          <w:rFonts w:hint="eastAsia"/>
        </w:rPr>
        <w:t>协议版本测试</w:t>
      </w:r>
    </w:p>
    <w:p w14:paraId="4DBDF0FE" w14:textId="77777777" w:rsidR="00DA529D" w:rsidRPr="002D16A0" w:rsidRDefault="00DA529D" w:rsidP="00DA529D">
      <w:pPr>
        <w:pStyle w:val="aff3"/>
        <w:ind w:firstLineChars="0" w:firstLine="0"/>
      </w:pPr>
      <w:r w:rsidRPr="002D16A0">
        <w:rPr>
          <w:rFonts w:hint="eastAsia"/>
        </w:rPr>
        <w:t>见YD/T</w:t>
      </w:r>
      <w:r w:rsidRPr="002D16A0">
        <w:t xml:space="preserve"> </w:t>
      </w:r>
      <w:r w:rsidRPr="002D16A0">
        <w:rPr>
          <w:rFonts w:hint="eastAsia"/>
        </w:rPr>
        <w:t>XXXX-XXXX《基于LTE的车联网无线通信技术：网络层测试方法》6.1.1节</w:t>
      </w:r>
    </w:p>
    <w:p w14:paraId="0AD32A4D" w14:textId="77777777" w:rsidR="00DA529D" w:rsidRPr="002D16A0" w:rsidRDefault="00DA529D" w:rsidP="00DA529D">
      <w:pPr>
        <w:pStyle w:val="a9"/>
        <w:spacing w:before="156" w:after="156"/>
        <w:ind w:left="0" w:hanging="1"/>
      </w:pPr>
      <w:r w:rsidRPr="002D16A0">
        <w:rPr>
          <w:rFonts w:hint="eastAsia"/>
        </w:rPr>
        <w:t>DSMP版本号信息测试</w:t>
      </w:r>
    </w:p>
    <w:p w14:paraId="620A8045" w14:textId="77777777" w:rsidR="00DA529D" w:rsidRPr="002D16A0" w:rsidRDefault="00DA529D" w:rsidP="00DA529D">
      <w:pPr>
        <w:pStyle w:val="aff3"/>
        <w:ind w:firstLineChars="0" w:firstLine="0"/>
      </w:pPr>
      <w:r w:rsidRPr="002D16A0">
        <w:rPr>
          <w:rFonts w:hint="eastAsia"/>
        </w:rPr>
        <w:t>见YD/T</w:t>
      </w:r>
      <w:r w:rsidRPr="002D16A0">
        <w:t xml:space="preserve"> </w:t>
      </w:r>
      <w:r w:rsidRPr="002D16A0">
        <w:rPr>
          <w:rFonts w:hint="eastAsia"/>
        </w:rPr>
        <w:t>XXXX-XXXX《基于LTE的车联网无线通信技术：网络层测试方法》6.1.</w:t>
      </w:r>
      <w:r w:rsidRPr="002D16A0">
        <w:t>2</w:t>
      </w:r>
      <w:r w:rsidRPr="002D16A0">
        <w:rPr>
          <w:rFonts w:hint="eastAsia"/>
        </w:rPr>
        <w:t>节</w:t>
      </w:r>
    </w:p>
    <w:p w14:paraId="47E7CF07" w14:textId="77777777" w:rsidR="00DA529D" w:rsidRPr="002D16A0" w:rsidRDefault="00DA529D" w:rsidP="00DA529D">
      <w:pPr>
        <w:pStyle w:val="a9"/>
        <w:spacing w:before="156" w:after="156"/>
        <w:ind w:left="0" w:hanging="1"/>
      </w:pPr>
      <w:r w:rsidRPr="002D16A0">
        <w:rPr>
          <w:rFonts w:hint="eastAsia"/>
        </w:rPr>
        <w:t>应用标识信息测试</w:t>
      </w:r>
    </w:p>
    <w:p w14:paraId="22FE11F7" w14:textId="77777777" w:rsidR="00DA529D" w:rsidRPr="002D16A0" w:rsidRDefault="00DA529D" w:rsidP="00DA529D">
      <w:pPr>
        <w:pStyle w:val="aff3"/>
        <w:ind w:firstLineChars="0" w:firstLine="0"/>
      </w:pPr>
      <w:r w:rsidRPr="002D16A0">
        <w:rPr>
          <w:rFonts w:hint="eastAsia"/>
        </w:rPr>
        <w:t>见YD/T</w:t>
      </w:r>
      <w:r w:rsidRPr="002D16A0">
        <w:t xml:space="preserve"> </w:t>
      </w:r>
      <w:r w:rsidRPr="002D16A0">
        <w:rPr>
          <w:rFonts w:hint="eastAsia"/>
        </w:rPr>
        <w:t>XXXX-XXXX《基于LTE的车联网无线通信技术：网络层测试方法》6.1.</w:t>
      </w:r>
      <w:r w:rsidRPr="002D16A0">
        <w:t>3</w:t>
      </w:r>
      <w:r w:rsidRPr="002D16A0">
        <w:rPr>
          <w:rFonts w:hint="eastAsia"/>
        </w:rPr>
        <w:t>节</w:t>
      </w:r>
    </w:p>
    <w:p w14:paraId="08040315" w14:textId="77777777" w:rsidR="00DA529D" w:rsidRPr="002D16A0" w:rsidRDefault="00DA529D" w:rsidP="00DA529D">
      <w:pPr>
        <w:pStyle w:val="a9"/>
        <w:spacing w:before="156" w:after="156"/>
        <w:ind w:left="0" w:hanging="1"/>
      </w:pPr>
      <w:r w:rsidRPr="002D16A0">
        <w:t>Source Layer-2 ID</w:t>
      </w:r>
      <w:r w:rsidRPr="002D16A0">
        <w:rPr>
          <w:rFonts w:hint="eastAsia"/>
        </w:rPr>
        <w:t>测试</w:t>
      </w:r>
    </w:p>
    <w:p w14:paraId="1CF6E1A5" w14:textId="77777777" w:rsidR="00DA529D" w:rsidRPr="002D16A0" w:rsidRDefault="00DA529D" w:rsidP="00DA529D">
      <w:pPr>
        <w:pStyle w:val="aff3"/>
        <w:ind w:firstLineChars="0" w:firstLine="0"/>
      </w:pPr>
      <w:r w:rsidRPr="002D16A0">
        <w:rPr>
          <w:rFonts w:hint="eastAsia"/>
        </w:rPr>
        <w:t>测试目的：</w:t>
      </w:r>
    </w:p>
    <w:p w14:paraId="463B4671" w14:textId="77777777" w:rsidR="00DA529D" w:rsidRPr="002D16A0" w:rsidRDefault="00DA529D" w:rsidP="00DA529D">
      <w:pPr>
        <w:pStyle w:val="aff3"/>
        <w:ind w:firstLineChars="0" w:firstLine="0"/>
      </w:pPr>
      <w:r w:rsidRPr="002D16A0">
        <w:rPr>
          <w:rFonts w:hint="eastAsia"/>
        </w:rPr>
        <w:t>验证DUT是否能在适配层随机产生并维持</w:t>
      </w:r>
      <w:r w:rsidRPr="002D16A0">
        <w:t>24</w:t>
      </w:r>
      <w:r w:rsidRPr="002D16A0">
        <w:rPr>
          <w:rFonts w:hint="eastAsia"/>
        </w:rPr>
        <w:t>比特</w:t>
      </w:r>
      <w:r w:rsidRPr="002D16A0">
        <w:t>Source_Layer-2 ID</w:t>
      </w:r>
    </w:p>
    <w:p w14:paraId="6B0A2C2C" w14:textId="77777777" w:rsidR="00DA529D" w:rsidRPr="002D16A0" w:rsidRDefault="00DA529D" w:rsidP="00DA529D">
      <w:pPr>
        <w:pStyle w:val="aff3"/>
        <w:ind w:firstLineChars="0" w:firstLine="0"/>
      </w:pPr>
      <w:r w:rsidRPr="002D16A0">
        <w:rPr>
          <w:rFonts w:hint="eastAsia"/>
        </w:rPr>
        <w:t>测试条件：</w:t>
      </w:r>
    </w:p>
    <w:p w14:paraId="004D8CFF" w14:textId="77777777" w:rsidR="00DA529D" w:rsidRPr="002D16A0" w:rsidRDefault="00DA529D" w:rsidP="00DA529D">
      <w:pPr>
        <w:pStyle w:val="aff3"/>
        <w:numPr>
          <w:ilvl w:val="0"/>
          <w:numId w:val="137"/>
        </w:numPr>
        <w:ind w:firstLineChars="0"/>
      </w:pPr>
      <w:r w:rsidRPr="002D16A0">
        <w:rPr>
          <w:rFonts w:hint="eastAsia"/>
        </w:rPr>
        <w:t>DUT已加电启动；</w:t>
      </w:r>
    </w:p>
    <w:p w14:paraId="3A26D39A" w14:textId="77777777" w:rsidR="00DA529D" w:rsidRPr="002D16A0" w:rsidRDefault="00DA529D" w:rsidP="00DA529D">
      <w:pPr>
        <w:pStyle w:val="aff3"/>
        <w:numPr>
          <w:ilvl w:val="0"/>
          <w:numId w:val="137"/>
        </w:numPr>
        <w:ind w:firstLineChars="0"/>
      </w:pPr>
      <w:r w:rsidRPr="002D16A0">
        <w:rPr>
          <w:rFonts w:hint="eastAsia"/>
        </w:rPr>
        <w:t>DUT已锁定了基于GNSS的位置，并完成与GNSS时钟同步；</w:t>
      </w:r>
    </w:p>
    <w:p w14:paraId="7E9080ED" w14:textId="77777777" w:rsidR="00DA529D" w:rsidRPr="002D16A0" w:rsidRDefault="00DA529D" w:rsidP="00DA529D">
      <w:pPr>
        <w:pStyle w:val="aff3"/>
        <w:numPr>
          <w:ilvl w:val="0"/>
          <w:numId w:val="137"/>
        </w:numPr>
        <w:ind w:firstLineChars="0"/>
      </w:pPr>
      <w:r w:rsidRPr="002D16A0">
        <w:rPr>
          <w:rFonts w:hint="eastAsia"/>
        </w:rPr>
        <w:t>DUT或测试系统无线信号捕获工具范围内没有其他同类型设备；</w:t>
      </w:r>
    </w:p>
    <w:p w14:paraId="08AF055A" w14:textId="77777777" w:rsidR="00DA529D" w:rsidRPr="002D16A0" w:rsidRDefault="00DA529D" w:rsidP="00DA529D">
      <w:pPr>
        <w:pStyle w:val="aff3"/>
        <w:numPr>
          <w:ilvl w:val="0"/>
          <w:numId w:val="137"/>
        </w:numPr>
        <w:ind w:firstLineChars="0"/>
      </w:pPr>
      <w:r w:rsidRPr="002D16A0">
        <w:rPr>
          <w:rFonts w:hint="eastAsia"/>
        </w:rPr>
        <w:t>DUT除接收测试系统发出的相关指令外，DUT不会主动发送消息。</w:t>
      </w:r>
    </w:p>
    <w:p w14:paraId="3D6D0DE9" w14:textId="77777777" w:rsidR="00DA529D" w:rsidRPr="002D16A0" w:rsidRDefault="00DA529D" w:rsidP="00DA529D">
      <w:pPr>
        <w:pStyle w:val="aff3"/>
        <w:ind w:firstLineChars="0" w:firstLine="0"/>
      </w:pPr>
      <w:r w:rsidRPr="002D16A0">
        <w:rPr>
          <w:rFonts w:hint="eastAsia"/>
        </w:rPr>
        <w:t>测试架构：</w:t>
      </w:r>
    </w:p>
    <w:p w14:paraId="1BBB70AC" w14:textId="77777777" w:rsidR="00DA529D" w:rsidRPr="002D16A0" w:rsidRDefault="00DA529D" w:rsidP="00DA529D">
      <w:pPr>
        <w:pStyle w:val="aff3"/>
        <w:ind w:firstLineChars="0" w:firstLine="0"/>
      </w:pPr>
      <w:r w:rsidRPr="002D16A0">
        <w:rPr>
          <w:rFonts w:hint="eastAsia"/>
        </w:rPr>
        <w:t>见</w:t>
      </w:r>
      <w:r w:rsidRPr="002D16A0">
        <w:t xml:space="preserve">YD/T </w:t>
      </w:r>
      <w:r w:rsidRPr="002D16A0">
        <w:rPr>
          <w:rFonts w:hint="eastAsia"/>
        </w:rPr>
        <w:t>XXXX-XXXX《基于LTE的车联网无线通信技术：网络层测试方法》5.1节</w:t>
      </w:r>
    </w:p>
    <w:p w14:paraId="00DE45D6" w14:textId="77777777" w:rsidR="00DA529D" w:rsidRPr="002D16A0" w:rsidRDefault="00DA529D" w:rsidP="00DA529D">
      <w:pPr>
        <w:pStyle w:val="aff3"/>
        <w:ind w:firstLineChars="0" w:firstLine="0"/>
      </w:pPr>
      <w:r w:rsidRPr="002D16A0">
        <w:rPr>
          <w:rFonts w:hint="eastAsia"/>
        </w:rPr>
        <w:t>测试步骤</w:t>
      </w:r>
      <w:r w:rsidRPr="002D16A0">
        <w:t>:</w:t>
      </w:r>
    </w:p>
    <w:p w14:paraId="6A29E3ED" w14:textId="4A98A2E7" w:rsidR="00DA529D" w:rsidRPr="002D16A0" w:rsidRDefault="00DA529D" w:rsidP="00DA529D">
      <w:pPr>
        <w:pStyle w:val="aff3"/>
        <w:ind w:firstLineChars="0" w:firstLine="0"/>
      </w:pPr>
      <w:r w:rsidRPr="002D16A0">
        <w:rPr>
          <w:rFonts w:hint="eastAsia"/>
        </w:rPr>
        <w:t>步骤1：配置</w:t>
      </w:r>
      <w:r w:rsidR="00115568" w:rsidRPr="002D16A0">
        <w:rPr>
          <w:rFonts w:hint="eastAsia"/>
        </w:rPr>
        <w:t>TS持续接收DUT发送的消息；</w:t>
      </w:r>
    </w:p>
    <w:p w14:paraId="6419FC59" w14:textId="6D0BD93A" w:rsidR="00DA529D" w:rsidRPr="002D16A0" w:rsidRDefault="00DA529D" w:rsidP="00DA529D">
      <w:pPr>
        <w:pStyle w:val="aff3"/>
        <w:ind w:firstLineChars="0" w:firstLine="0"/>
      </w:pPr>
      <w:r w:rsidRPr="002D16A0">
        <w:rPr>
          <w:rFonts w:hint="eastAsia"/>
        </w:rPr>
        <w:t>步骤</w:t>
      </w:r>
      <w:r w:rsidRPr="002D16A0">
        <w:t>2</w:t>
      </w:r>
      <w:r w:rsidRPr="002D16A0">
        <w:rPr>
          <w:rFonts w:hint="eastAsia"/>
        </w:rPr>
        <w:t>：配置</w:t>
      </w:r>
      <w:r w:rsidR="00115568" w:rsidRPr="002D16A0">
        <w:rPr>
          <w:rFonts w:hint="eastAsia"/>
        </w:rPr>
        <w:t>DUT加载证书1，此后持续发送DSM消息；</w:t>
      </w:r>
    </w:p>
    <w:p w14:paraId="53F2D44C" w14:textId="68FE2368" w:rsidR="00DA529D" w:rsidRPr="002D16A0" w:rsidRDefault="00DA529D" w:rsidP="00DA529D">
      <w:pPr>
        <w:pStyle w:val="aff3"/>
        <w:ind w:firstLineChars="0" w:firstLine="0"/>
      </w:pPr>
      <w:r w:rsidRPr="002D16A0">
        <w:rPr>
          <w:rFonts w:hint="eastAsia"/>
        </w:rPr>
        <w:t>步骤</w:t>
      </w:r>
      <w:r w:rsidRPr="002D16A0">
        <w:t>3</w:t>
      </w:r>
      <w:r w:rsidRPr="002D16A0">
        <w:rPr>
          <w:rFonts w:hint="eastAsia"/>
        </w:rPr>
        <w:t>：配置</w:t>
      </w:r>
      <w:r w:rsidR="00115568" w:rsidRPr="002D16A0">
        <w:rPr>
          <w:rFonts w:hint="eastAsia"/>
        </w:rPr>
        <w:t>TS解析接收到的DSM消息</w:t>
      </w:r>
      <w:r w:rsidR="005106FD" w:rsidRPr="002D16A0">
        <w:rPr>
          <w:rFonts w:hint="eastAsia"/>
        </w:rPr>
        <w:t>，并清空接收</w:t>
      </w:r>
      <w:r w:rsidR="003A7E9F" w:rsidRPr="002D16A0">
        <w:t>DSM</w:t>
      </w:r>
      <w:r w:rsidR="005106FD" w:rsidRPr="002D16A0">
        <w:rPr>
          <w:rFonts w:hint="eastAsia"/>
        </w:rPr>
        <w:t>缓存</w:t>
      </w:r>
      <w:r w:rsidR="00115568" w:rsidRPr="002D16A0">
        <w:rPr>
          <w:rFonts w:hint="eastAsia"/>
        </w:rPr>
        <w:t>；</w:t>
      </w:r>
    </w:p>
    <w:p w14:paraId="25C74C04" w14:textId="41199F1D" w:rsidR="00DA529D" w:rsidRPr="002D16A0" w:rsidRDefault="00DA529D" w:rsidP="00DA529D">
      <w:pPr>
        <w:pStyle w:val="aff3"/>
        <w:ind w:firstLineChars="0" w:firstLine="0"/>
      </w:pPr>
      <w:r w:rsidRPr="002D16A0">
        <w:rPr>
          <w:rFonts w:hint="eastAsia"/>
        </w:rPr>
        <w:t>步骤</w:t>
      </w:r>
      <w:r w:rsidRPr="002D16A0">
        <w:t>4</w:t>
      </w:r>
      <w:r w:rsidRPr="002D16A0">
        <w:rPr>
          <w:rFonts w:hint="eastAsia"/>
        </w:rPr>
        <w:t>：配置</w:t>
      </w:r>
      <w:r w:rsidR="00115568" w:rsidRPr="002D16A0">
        <w:rPr>
          <w:rFonts w:hint="eastAsia"/>
        </w:rPr>
        <w:t>DUT加载证书</w:t>
      </w:r>
      <w:r w:rsidR="00115568" w:rsidRPr="002D16A0">
        <w:t>2</w:t>
      </w:r>
      <w:r w:rsidR="00115568" w:rsidRPr="002D16A0">
        <w:rPr>
          <w:rFonts w:hint="eastAsia"/>
        </w:rPr>
        <w:t>，此后持续发送DSM消息</w:t>
      </w:r>
      <w:r w:rsidRPr="002D16A0">
        <w:rPr>
          <w:rFonts w:hint="eastAsia"/>
        </w:rPr>
        <w:t>；</w:t>
      </w:r>
    </w:p>
    <w:p w14:paraId="0EF9EF62" w14:textId="7BC94D26" w:rsidR="00115568" w:rsidRPr="002D16A0" w:rsidRDefault="00115568" w:rsidP="00DA529D">
      <w:pPr>
        <w:pStyle w:val="aff3"/>
        <w:ind w:firstLineChars="0" w:firstLine="0"/>
      </w:pPr>
      <w:r w:rsidRPr="002D16A0">
        <w:rPr>
          <w:rFonts w:hint="eastAsia"/>
        </w:rPr>
        <w:t>步骤</w:t>
      </w:r>
      <w:r w:rsidRPr="002D16A0">
        <w:t>5</w:t>
      </w:r>
      <w:r w:rsidRPr="002D16A0">
        <w:rPr>
          <w:rFonts w:hint="eastAsia"/>
        </w:rPr>
        <w:t>：配置TS解析接收到的DSM消息；</w:t>
      </w:r>
    </w:p>
    <w:p w14:paraId="6504876F" w14:textId="77777777" w:rsidR="00DA529D" w:rsidRPr="002D16A0" w:rsidRDefault="00DA529D" w:rsidP="00DA529D">
      <w:pPr>
        <w:pStyle w:val="aff3"/>
        <w:ind w:firstLineChars="0" w:firstLine="0"/>
      </w:pPr>
      <w:r w:rsidRPr="002D16A0">
        <w:rPr>
          <w:rFonts w:hint="eastAsia"/>
        </w:rPr>
        <w:t>预期结果:</w:t>
      </w:r>
    </w:p>
    <w:p w14:paraId="79CCA1AF" w14:textId="1DD388CA" w:rsidR="00DA529D" w:rsidRPr="002D16A0" w:rsidRDefault="00DA529D" w:rsidP="00DA529D">
      <w:pPr>
        <w:pStyle w:val="aff3"/>
        <w:ind w:firstLineChars="0" w:firstLine="0"/>
      </w:pPr>
      <w:r w:rsidRPr="002D16A0">
        <w:rPr>
          <w:rFonts w:hint="eastAsia"/>
        </w:rPr>
        <w:t>步骤</w:t>
      </w:r>
      <w:r w:rsidR="00115568" w:rsidRPr="002D16A0">
        <w:t>3</w:t>
      </w:r>
      <w:r w:rsidRPr="002D16A0">
        <w:rPr>
          <w:rFonts w:hint="eastAsia"/>
        </w:rPr>
        <w:t>中TS接收到的</w:t>
      </w:r>
      <w:r w:rsidR="00115568" w:rsidRPr="002D16A0">
        <w:rPr>
          <w:rFonts w:hint="eastAsia"/>
        </w:rPr>
        <w:t>全部</w:t>
      </w:r>
      <w:r w:rsidRPr="002D16A0">
        <w:rPr>
          <w:rFonts w:hint="eastAsia"/>
        </w:rPr>
        <w:t>消息解析出的2</w:t>
      </w:r>
      <w:r w:rsidRPr="002D16A0">
        <w:t>4</w:t>
      </w:r>
      <w:r w:rsidRPr="002D16A0">
        <w:rPr>
          <w:rFonts w:hint="eastAsia"/>
        </w:rPr>
        <w:t>比特source</w:t>
      </w:r>
      <w:r w:rsidRPr="002D16A0">
        <w:t>_Layer-2 ID</w:t>
      </w:r>
      <w:r w:rsidR="00115568" w:rsidRPr="002D16A0">
        <w:rPr>
          <w:rFonts w:hint="eastAsia"/>
        </w:rPr>
        <w:t>均</w:t>
      </w:r>
      <w:r w:rsidRPr="002D16A0">
        <w:rPr>
          <w:rFonts w:hint="eastAsia"/>
        </w:rPr>
        <w:t>为</w:t>
      </w:r>
      <w:r w:rsidRPr="002D16A0">
        <w:t>S1</w:t>
      </w:r>
      <w:r w:rsidRPr="002D16A0">
        <w:rPr>
          <w:rFonts w:hint="eastAsia"/>
        </w:rPr>
        <w:t>，范围在</w:t>
      </w:r>
      <w:r w:rsidRPr="002D16A0">
        <w:t xml:space="preserve">[0x010001,0xFFFFFE] </w:t>
      </w:r>
      <w:r w:rsidRPr="002D16A0">
        <w:rPr>
          <w:rFonts w:hint="eastAsia"/>
        </w:rPr>
        <w:t>内；</w:t>
      </w:r>
    </w:p>
    <w:p w14:paraId="3A63BA26" w14:textId="742BB109" w:rsidR="00DA529D" w:rsidRPr="002D16A0" w:rsidRDefault="00DA529D" w:rsidP="00DA529D">
      <w:pPr>
        <w:pStyle w:val="aff3"/>
        <w:ind w:firstLineChars="0" w:firstLine="0"/>
      </w:pPr>
      <w:r w:rsidRPr="002D16A0">
        <w:rPr>
          <w:rFonts w:hint="eastAsia"/>
        </w:rPr>
        <w:t>步骤</w:t>
      </w:r>
      <w:r w:rsidR="00115568" w:rsidRPr="002D16A0">
        <w:t>5</w:t>
      </w:r>
      <w:r w:rsidRPr="002D16A0">
        <w:rPr>
          <w:rFonts w:hint="eastAsia"/>
        </w:rPr>
        <w:t>中TS接收到的</w:t>
      </w:r>
      <w:r w:rsidR="00115568" w:rsidRPr="002D16A0">
        <w:rPr>
          <w:rFonts w:hint="eastAsia"/>
        </w:rPr>
        <w:t>全部</w:t>
      </w:r>
      <w:r w:rsidRPr="002D16A0">
        <w:rPr>
          <w:rFonts w:hint="eastAsia"/>
        </w:rPr>
        <w:t>消息解析出的</w:t>
      </w:r>
      <w:r w:rsidR="00115568" w:rsidRPr="002D16A0">
        <w:t>24</w:t>
      </w:r>
      <w:r w:rsidR="00115568" w:rsidRPr="002D16A0">
        <w:rPr>
          <w:rFonts w:hint="eastAsia"/>
        </w:rPr>
        <w:t>比特</w:t>
      </w:r>
      <w:r w:rsidRPr="002D16A0">
        <w:t>source_Layer-2 ID</w:t>
      </w:r>
      <w:r w:rsidR="00115568" w:rsidRPr="002D16A0">
        <w:rPr>
          <w:rFonts w:hint="eastAsia"/>
        </w:rPr>
        <w:t>均</w:t>
      </w:r>
      <w:r w:rsidRPr="002D16A0">
        <w:rPr>
          <w:rFonts w:hint="eastAsia"/>
        </w:rPr>
        <w:t>为</w:t>
      </w:r>
      <w:r w:rsidRPr="002D16A0">
        <w:t>S2</w:t>
      </w:r>
      <w:r w:rsidRPr="002D16A0">
        <w:rPr>
          <w:rFonts w:hint="eastAsia"/>
        </w:rPr>
        <w:t>，范围在</w:t>
      </w:r>
      <w:r w:rsidRPr="002D16A0">
        <w:t xml:space="preserve">[0x010001,0xFFFFFE] </w:t>
      </w:r>
      <w:r w:rsidRPr="002D16A0">
        <w:rPr>
          <w:rFonts w:hint="eastAsia"/>
        </w:rPr>
        <w:t>内，且</w:t>
      </w:r>
      <w:r w:rsidRPr="002D16A0">
        <w:t>S1</w:t>
      </w:r>
      <w:r w:rsidR="00115568" w:rsidRPr="002D16A0">
        <w:rPr>
          <w:rFonts w:hint="eastAsia"/>
        </w:rPr>
        <w:t>≠</w:t>
      </w:r>
      <w:r w:rsidRPr="002D16A0">
        <w:t>S2</w:t>
      </w:r>
      <w:r w:rsidRPr="002D16A0">
        <w:rPr>
          <w:rFonts w:hint="eastAsia"/>
        </w:rPr>
        <w:t>；</w:t>
      </w:r>
    </w:p>
    <w:p w14:paraId="6FE99732" w14:textId="77777777" w:rsidR="00DA529D" w:rsidRPr="002D16A0" w:rsidRDefault="00DA529D" w:rsidP="00DA529D">
      <w:pPr>
        <w:pStyle w:val="a9"/>
        <w:spacing w:before="156" w:after="156"/>
        <w:ind w:left="0" w:hanging="1"/>
      </w:pPr>
      <w:r w:rsidRPr="002D16A0">
        <w:rPr>
          <w:rFonts w:hAnsi="Times New Roman" w:hint="eastAsia"/>
          <w:rPrChange w:id="1350" w:author="吴 飞燕" w:date="2019-11-04T23:36:00Z">
            <w:rPr>
              <w:rFonts w:hAnsi="Times New Roman" w:hint="eastAsia"/>
              <w:highlight w:val="lightGray"/>
            </w:rPr>
          </w:rPrChange>
        </w:rPr>
        <w:t>AID映射</w:t>
      </w:r>
      <w:r w:rsidRPr="002D16A0">
        <w:rPr>
          <w:rFonts w:hAnsi="Times New Roman"/>
          <w:rPrChange w:id="1351" w:author="吴 飞燕" w:date="2019-11-04T23:36:00Z">
            <w:rPr>
              <w:rFonts w:hAnsi="Times New Roman"/>
              <w:highlight w:val="lightGray"/>
            </w:rPr>
          </w:rPrChange>
        </w:rPr>
        <w:t>Destination</w:t>
      </w:r>
      <w:r w:rsidRPr="002D16A0">
        <w:rPr>
          <w:rFonts w:hAnsi="Times New Roman"/>
        </w:rPr>
        <w:t xml:space="preserve"> </w:t>
      </w:r>
      <w:r w:rsidRPr="002D16A0">
        <w:t>Layer-2 ID</w:t>
      </w:r>
      <w:r w:rsidRPr="002D16A0">
        <w:rPr>
          <w:rFonts w:hint="eastAsia"/>
        </w:rPr>
        <w:t>测试</w:t>
      </w:r>
    </w:p>
    <w:p w14:paraId="6F5A5E9C" w14:textId="77777777" w:rsidR="00DA529D" w:rsidRPr="002D16A0" w:rsidRDefault="00DA529D" w:rsidP="00DA529D">
      <w:pPr>
        <w:pStyle w:val="aff3"/>
        <w:ind w:firstLineChars="0" w:firstLine="0"/>
      </w:pPr>
      <w:r w:rsidRPr="002D16A0">
        <w:rPr>
          <w:rFonts w:hint="eastAsia"/>
        </w:rPr>
        <w:t>测试目的：</w:t>
      </w:r>
    </w:p>
    <w:p w14:paraId="78EC73D7" w14:textId="77777777" w:rsidR="00DA529D" w:rsidRPr="002D16A0" w:rsidRDefault="00DA529D" w:rsidP="00DA529D">
      <w:pPr>
        <w:pStyle w:val="aff3"/>
        <w:ind w:firstLineChars="0" w:firstLine="0"/>
      </w:pPr>
      <w:r w:rsidRPr="002D16A0">
        <w:rPr>
          <w:rFonts w:hint="eastAsia"/>
        </w:rPr>
        <w:t>验证</w:t>
      </w:r>
      <w:r w:rsidRPr="002D16A0">
        <w:t>DUT</w:t>
      </w:r>
      <w:r w:rsidRPr="002D16A0">
        <w:rPr>
          <w:rFonts w:hint="eastAsia"/>
        </w:rPr>
        <w:t>是否能将AID映射为相应</w:t>
      </w:r>
      <w:r w:rsidRPr="002D16A0">
        <w:t>destination Layer-2 ID</w:t>
      </w:r>
      <w:r w:rsidRPr="002D16A0">
        <w:rPr>
          <w:rFonts w:hint="eastAsia"/>
        </w:rPr>
        <w:t>。</w:t>
      </w:r>
    </w:p>
    <w:p w14:paraId="2224F1F9" w14:textId="77777777" w:rsidR="00DA529D" w:rsidRPr="002D16A0" w:rsidRDefault="00DA529D" w:rsidP="00DA529D">
      <w:pPr>
        <w:pStyle w:val="aff3"/>
        <w:ind w:firstLineChars="0" w:firstLine="0"/>
      </w:pPr>
      <w:r w:rsidRPr="002D16A0">
        <w:rPr>
          <w:rFonts w:hint="eastAsia"/>
        </w:rPr>
        <w:t>测试条件：</w:t>
      </w:r>
    </w:p>
    <w:p w14:paraId="7E63A276" w14:textId="77777777" w:rsidR="00DA529D" w:rsidRPr="002D16A0" w:rsidRDefault="00DA529D" w:rsidP="00DA529D">
      <w:pPr>
        <w:pStyle w:val="aff3"/>
        <w:numPr>
          <w:ilvl w:val="0"/>
          <w:numId w:val="138"/>
        </w:numPr>
        <w:ind w:firstLineChars="0"/>
      </w:pPr>
      <w:r w:rsidRPr="002D16A0">
        <w:rPr>
          <w:rFonts w:hint="eastAsia"/>
        </w:rPr>
        <w:t>DUT已加电启动；</w:t>
      </w:r>
    </w:p>
    <w:p w14:paraId="4F5C943C" w14:textId="77777777" w:rsidR="00DA529D" w:rsidRPr="002D16A0" w:rsidRDefault="00DA529D" w:rsidP="00DA529D">
      <w:pPr>
        <w:pStyle w:val="aff3"/>
        <w:numPr>
          <w:ilvl w:val="0"/>
          <w:numId w:val="138"/>
        </w:numPr>
        <w:ind w:firstLineChars="0"/>
      </w:pPr>
      <w:r w:rsidRPr="002D16A0">
        <w:rPr>
          <w:rFonts w:hint="eastAsia"/>
        </w:rPr>
        <w:t>DUT已锁定了基于GNSS的位置，并完成与GNSS时钟同步；</w:t>
      </w:r>
    </w:p>
    <w:p w14:paraId="2DAF95F1" w14:textId="77777777" w:rsidR="00DA529D" w:rsidRPr="002D16A0" w:rsidRDefault="00DA529D" w:rsidP="00DA529D">
      <w:pPr>
        <w:pStyle w:val="aff3"/>
        <w:numPr>
          <w:ilvl w:val="0"/>
          <w:numId w:val="138"/>
        </w:numPr>
        <w:ind w:firstLineChars="0"/>
      </w:pPr>
      <w:r w:rsidRPr="002D16A0">
        <w:rPr>
          <w:rFonts w:hint="eastAsia"/>
        </w:rPr>
        <w:t>DUT或测试系统无线信号捕获工具范围内没有其他同类型设备；</w:t>
      </w:r>
    </w:p>
    <w:p w14:paraId="441817B7" w14:textId="77777777" w:rsidR="00DA529D" w:rsidRPr="002D16A0" w:rsidRDefault="00DA529D" w:rsidP="00DA529D">
      <w:pPr>
        <w:pStyle w:val="aff3"/>
        <w:numPr>
          <w:ilvl w:val="0"/>
          <w:numId w:val="138"/>
        </w:numPr>
        <w:ind w:firstLineChars="0"/>
      </w:pPr>
      <w:r w:rsidRPr="002D16A0">
        <w:rPr>
          <w:rFonts w:hint="eastAsia"/>
        </w:rPr>
        <w:t>DUT除接收测试系统发出的相关指令外，DUT不会主动发送消息。</w:t>
      </w:r>
    </w:p>
    <w:p w14:paraId="6B52A729" w14:textId="77777777" w:rsidR="00DA529D" w:rsidRPr="002D16A0" w:rsidRDefault="00DA529D" w:rsidP="00DA529D">
      <w:pPr>
        <w:pStyle w:val="aff3"/>
        <w:ind w:firstLineChars="0" w:firstLine="0"/>
      </w:pPr>
      <w:r w:rsidRPr="002D16A0">
        <w:rPr>
          <w:rFonts w:hint="eastAsia"/>
        </w:rPr>
        <w:lastRenderedPageBreak/>
        <w:t>测试架构：</w:t>
      </w:r>
    </w:p>
    <w:p w14:paraId="5CE3CE5F" w14:textId="77777777" w:rsidR="00DA529D" w:rsidRPr="002D16A0" w:rsidRDefault="00DA529D" w:rsidP="00DA529D">
      <w:pPr>
        <w:pStyle w:val="aff3"/>
        <w:ind w:firstLineChars="0" w:firstLine="0"/>
      </w:pPr>
      <w:r w:rsidRPr="002D16A0">
        <w:rPr>
          <w:rFonts w:hint="eastAsia"/>
        </w:rPr>
        <w:t>见</w:t>
      </w:r>
      <w:r w:rsidRPr="002D16A0">
        <w:t xml:space="preserve">YD/T </w:t>
      </w:r>
      <w:r w:rsidRPr="002D16A0">
        <w:rPr>
          <w:rFonts w:hint="eastAsia"/>
        </w:rPr>
        <w:t>XXXX-XXXX《基于LTE的车联网无线通信技术：网络层测试方法》5.1节</w:t>
      </w:r>
    </w:p>
    <w:p w14:paraId="2A7103BB" w14:textId="77777777" w:rsidR="00DA529D" w:rsidRPr="002D16A0" w:rsidRDefault="00DA529D" w:rsidP="00DA529D">
      <w:pPr>
        <w:pStyle w:val="aff3"/>
        <w:ind w:firstLineChars="0" w:firstLine="0"/>
      </w:pPr>
      <w:r w:rsidRPr="002D16A0">
        <w:rPr>
          <w:rFonts w:hint="eastAsia"/>
        </w:rPr>
        <w:t>测试步骤：</w:t>
      </w:r>
    </w:p>
    <w:p w14:paraId="4CA8E204" w14:textId="77777777" w:rsidR="00DA529D" w:rsidRPr="002D16A0" w:rsidRDefault="00DA529D" w:rsidP="00DA529D">
      <w:pPr>
        <w:pStyle w:val="aff3"/>
        <w:ind w:firstLineChars="0" w:firstLine="0"/>
      </w:pPr>
      <w:r w:rsidRPr="002D16A0">
        <w:rPr>
          <w:rFonts w:hint="eastAsia"/>
        </w:rPr>
        <w:t>步骤1：配置DUT发送DSM消息，值为</w:t>
      </w:r>
      <w:r w:rsidRPr="002D16A0">
        <w:t>pAID1</w:t>
      </w:r>
      <w:r w:rsidRPr="002D16A0">
        <w:rPr>
          <w:rFonts w:hint="eastAsia"/>
        </w:rPr>
        <w:t>；</w:t>
      </w:r>
    </w:p>
    <w:p w14:paraId="05F39F6E" w14:textId="1930FCFE" w:rsidR="00DA529D" w:rsidRPr="002D16A0" w:rsidRDefault="00DA529D" w:rsidP="00DA529D">
      <w:pPr>
        <w:pStyle w:val="aff3"/>
        <w:ind w:firstLineChars="0" w:firstLine="0"/>
      </w:pPr>
      <w:r w:rsidRPr="002D16A0">
        <w:rPr>
          <w:rFonts w:hint="eastAsia"/>
        </w:rPr>
        <w:t>步骤</w:t>
      </w:r>
      <w:r w:rsidRPr="002D16A0">
        <w:t>2</w:t>
      </w:r>
      <w:r w:rsidRPr="002D16A0">
        <w:rPr>
          <w:rFonts w:hint="eastAsia"/>
        </w:rPr>
        <w:t>：配置TS接收DSM消息</w:t>
      </w:r>
      <w:r w:rsidR="00931297" w:rsidRPr="002D16A0">
        <w:rPr>
          <w:rFonts w:hint="eastAsia"/>
        </w:rPr>
        <w:t>并解析</w:t>
      </w:r>
      <w:r w:rsidRPr="002D16A0">
        <w:rPr>
          <w:rFonts w:hint="eastAsia"/>
        </w:rPr>
        <w:t>。</w:t>
      </w:r>
      <w:r w:rsidRPr="002D16A0">
        <w:t xml:space="preserve"> </w:t>
      </w:r>
    </w:p>
    <w:p w14:paraId="6E37E89E" w14:textId="77777777" w:rsidR="00DA529D" w:rsidRPr="002D16A0" w:rsidRDefault="00DA529D" w:rsidP="00DA529D">
      <w:pPr>
        <w:pStyle w:val="aff3"/>
        <w:ind w:firstLineChars="0" w:firstLine="0"/>
      </w:pPr>
      <w:r w:rsidRPr="002D16A0">
        <w:rPr>
          <w:rFonts w:hint="eastAsia"/>
        </w:rPr>
        <w:t>预期结果：</w:t>
      </w:r>
    </w:p>
    <w:p w14:paraId="71E3F54C" w14:textId="77777777" w:rsidR="00DA529D" w:rsidRPr="002D16A0" w:rsidRDefault="00DA529D" w:rsidP="00DA529D">
      <w:pPr>
        <w:pStyle w:val="aff3"/>
        <w:ind w:firstLineChars="0" w:firstLine="0"/>
      </w:pPr>
      <w:r w:rsidRPr="002D16A0">
        <w:rPr>
          <w:rFonts w:hint="eastAsia"/>
        </w:rPr>
        <w:t>步骤</w:t>
      </w:r>
      <w:r w:rsidRPr="002D16A0">
        <w:t>2</w:t>
      </w:r>
      <w:r w:rsidRPr="002D16A0">
        <w:rPr>
          <w:rFonts w:hint="eastAsia"/>
        </w:rPr>
        <w:t>中TS接收到的消息解析出的</w:t>
      </w:r>
      <w:r w:rsidRPr="002D16A0">
        <w:t>Destination_Layer-2 ID</w:t>
      </w:r>
      <w:r w:rsidRPr="002D16A0">
        <w:rPr>
          <w:rFonts w:hint="eastAsia"/>
        </w:rPr>
        <w:t>为</w:t>
      </w:r>
      <w:r w:rsidRPr="002D16A0">
        <w:t>A1</w:t>
      </w:r>
      <w:r w:rsidRPr="002D16A0">
        <w:rPr>
          <w:rFonts w:hint="eastAsia"/>
        </w:rPr>
        <w:t>，A</w:t>
      </w:r>
      <w:r w:rsidRPr="002D16A0">
        <w:t>1</w:t>
      </w:r>
      <w:r w:rsidRPr="002D16A0">
        <w:rPr>
          <w:rFonts w:hint="eastAsia"/>
        </w:rPr>
        <w:t>为</w:t>
      </w:r>
      <w:r w:rsidRPr="002D16A0">
        <w:rPr>
          <w:rFonts w:hint="eastAsia"/>
          <w:rPrChange w:id="1352" w:author="吴 飞燕" w:date="2019-11-04T23:36:00Z">
            <w:rPr>
              <w:rFonts w:hint="eastAsia"/>
              <w:highlight w:val="yellow"/>
            </w:rPr>
          </w:rPrChange>
        </w:rPr>
        <w:t>满足6</w:t>
      </w:r>
      <w:r w:rsidRPr="002D16A0">
        <w:rPr>
          <w:rPrChange w:id="1353" w:author="吴 飞燕" w:date="2019-11-04T23:36:00Z">
            <w:rPr>
              <w:highlight w:val="yellow"/>
            </w:rPr>
          </w:rPrChange>
        </w:rPr>
        <w:t>.2</w:t>
      </w:r>
      <w:r w:rsidRPr="002D16A0">
        <w:rPr>
          <w:rFonts w:hint="eastAsia"/>
          <w:rPrChange w:id="1354" w:author="吴 飞燕" w:date="2019-11-04T23:36:00Z">
            <w:rPr>
              <w:rFonts w:hint="eastAsia"/>
              <w:highlight w:val="yellow"/>
            </w:rPr>
          </w:rPrChange>
        </w:rPr>
        <w:t>节映射规则</w:t>
      </w:r>
      <w:r w:rsidRPr="002D16A0">
        <w:rPr>
          <w:rFonts w:hint="eastAsia"/>
        </w:rPr>
        <w:t>的</w:t>
      </w:r>
      <w:r w:rsidRPr="002D16A0">
        <w:t>pAID1</w:t>
      </w:r>
      <w:r w:rsidRPr="002D16A0">
        <w:rPr>
          <w:rFonts w:hint="eastAsia"/>
        </w:rPr>
        <w:t>对应的</w:t>
      </w:r>
      <w:r w:rsidRPr="002D16A0">
        <w:t>Destination_Layer-2 ID</w:t>
      </w:r>
      <w:r w:rsidRPr="002D16A0">
        <w:rPr>
          <w:rFonts w:hint="eastAsia"/>
        </w:rPr>
        <w:t>。</w:t>
      </w:r>
      <w:r w:rsidRPr="002D16A0">
        <w:t xml:space="preserve"> </w:t>
      </w:r>
    </w:p>
    <w:p w14:paraId="51466735" w14:textId="77777777" w:rsidR="00DA529D" w:rsidRPr="002D16A0" w:rsidRDefault="00DA529D" w:rsidP="00DA529D">
      <w:pPr>
        <w:pStyle w:val="a9"/>
        <w:spacing w:before="156" w:after="156"/>
        <w:ind w:left="0" w:hanging="1"/>
      </w:pPr>
      <w:r w:rsidRPr="002D16A0">
        <w:rPr>
          <w:rFonts w:hint="eastAsia"/>
        </w:rPr>
        <w:t>优先级测试</w:t>
      </w:r>
    </w:p>
    <w:p w14:paraId="14F24D2C" w14:textId="77777777" w:rsidR="00DA529D" w:rsidRPr="002D16A0" w:rsidRDefault="00DA529D" w:rsidP="00DA529D">
      <w:pPr>
        <w:pStyle w:val="aff3"/>
        <w:ind w:firstLineChars="0" w:firstLine="0"/>
      </w:pPr>
      <w:r w:rsidRPr="002D16A0">
        <w:rPr>
          <w:rFonts w:hint="eastAsia"/>
        </w:rPr>
        <w:t>测试目的：</w:t>
      </w:r>
    </w:p>
    <w:p w14:paraId="2E87608F" w14:textId="77777777" w:rsidR="00DA529D" w:rsidRPr="002D16A0" w:rsidRDefault="00DA529D" w:rsidP="00DA529D">
      <w:pPr>
        <w:pStyle w:val="aff3"/>
        <w:ind w:firstLineChars="0" w:firstLine="0"/>
      </w:pPr>
      <w:r w:rsidRPr="002D16A0">
        <w:rPr>
          <w:rFonts w:hint="eastAsia"/>
        </w:rPr>
        <w:t>验证</w:t>
      </w:r>
      <w:r w:rsidRPr="002D16A0">
        <w:t>DUT</w:t>
      </w:r>
      <w:r w:rsidRPr="002D16A0">
        <w:rPr>
          <w:rFonts w:hint="eastAsia"/>
        </w:rPr>
        <w:t>是否能将发送数据包的Priority正确映射为PPPP传递给下层。</w:t>
      </w:r>
    </w:p>
    <w:p w14:paraId="1A90240B" w14:textId="77777777" w:rsidR="00DA529D" w:rsidRPr="002D16A0" w:rsidRDefault="00DA529D" w:rsidP="00DA529D">
      <w:pPr>
        <w:pStyle w:val="aff3"/>
        <w:ind w:firstLineChars="0" w:firstLine="0"/>
      </w:pPr>
      <w:r w:rsidRPr="002D16A0">
        <w:rPr>
          <w:rFonts w:hint="eastAsia"/>
        </w:rPr>
        <w:t>测试条件：</w:t>
      </w:r>
    </w:p>
    <w:p w14:paraId="26C38886" w14:textId="77777777" w:rsidR="00DA529D" w:rsidRPr="002D16A0" w:rsidRDefault="00DA529D" w:rsidP="00DA529D">
      <w:pPr>
        <w:pStyle w:val="aff3"/>
        <w:numPr>
          <w:ilvl w:val="0"/>
          <w:numId w:val="139"/>
        </w:numPr>
        <w:ind w:firstLineChars="0"/>
      </w:pPr>
      <w:r w:rsidRPr="002D16A0">
        <w:rPr>
          <w:rFonts w:hint="eastAsia"/>
        </w:rPr>
        <w:t>DUT已加电启动；</w:t>
      </w:r>
    </w:p>
    <w:p w14:paraId="36593DF1" w14:textId="77777777" w:rsidR="00DA529D" w:rsidRPr="002D16A0" w:rsidRDefault="00DA529D" w:rsidP="00DA529D">
      <w:pPr>
        <w:pStyle w:val="aff3"/>
        <w:numPr>
          <w:ilvl w:val="0"/>
          <w:numId w:val="139"/>
        </w:numPr>
        <w:ind w:firstLineChars="0"/>
      </w:pPr>
      <w:r w:rsidRPr="002D16A0">
        <w:rPr>
          <w:rFonts w:hint="eastAsia"/>
        </w:rPr>
        <w:t>DUT已锁定了基于GNSS的位置，并完成与GNSS时钟同步；</w:t>
      </w:r>
    </w:p>
    <w:p w14:paraId="18AA2869" w14:textId="77777777" w:rsidR="00DA529D" w:rsidRPr="002D16A0" w:rsidRDefault="00DA529D" w:rsidP="00DA529D">
      <w:pPr>
        <w:pStyle w:val="aff3"/>
        <w:numPr>
          <w:ilvl w:val="0"/>
          <w:numId w:val="139"/>
        </w:numPr>
        <w:ind w:firstLineChars="0"/>
      </w:pPr>
      <w:r w:rsidRPr="002D16A0">
        <w:rPr>
          <w:rFonts w:hint="eastAsia"/>
        </w:rPr>
        <w:t>DUT或测试系统无线信号捕获工具范围内没有其他同类型设备；</w:t>
      </w:r>
    </w:p>
    <w:p w14:paraId="52DD0029" w14:textId="77777777" w:rsidR="00DA529D" w:rsidRPr="002D16A0" w:rsidRDefault="00DA529D" w:rsidP="00DA529D">
      <w:pPr>
        <w:pStyle w:val="aff3"/>
        <w:numPr>
          <w:ilvl w:val="0"/>
          <w:numId w:val="139"/>
        </w:numPr>
        <w:ind w:firstLineChars="0"/>
      </w:pPr>
      <w:r w:rsidRPr="002D16A0">
        <w:rPr>
          <w:rFonts w:hint="eastAsia"/>
        </w:rPr>
        <w:t>DUT除接收测试系统发出的相关指令外，DUT不会主动发送消息。</w:t>
      </w:r>
    </w:p>
    <w:p w14:paraId="035C11B2" w14:textId="77777777" w:rsidR="00DA529D" w:rsidRPr="002D16A0" w:rsidRDefault="00DA529D" w:rsidP="00DA529D">
      <w:pPr>
        <w:pStyle w:val="aff3"/>
        <w:ind w:firstLineChars="0" w:firstLine="0"/>
      </w:pPr>
      <w:r w:rsidRPr="002D16A0">
        <w:rPr>
          <w:rFonts w:hint="eastAsia"/>
        </w:rPr>
        <w:t>测试架构：</w:t>
      </w:r>
    </w:p>
    <w:p w14:paraId="7E1F833F" w14:textId="77777777" w:rsidR="00DA529D" w:rsidRPr="002D16A0" w:rsidRDefault="00DA529D" w:rsidP="00DA529D">
      <w:pPr>
        <w:pStyle w:val="aff3"/>
        <w:ind w:firstLineChars="0" w:firstLine="0"/>
      </w:pPr>
      <w:r w:rsidRPr="002D16A0">
        <w:rPr>
          <w:rFonts w:hint="eastAsia"/>
        </w:rPr>
        <w:t>见</w:t>
      </w:r>
      <w:r w:rsidRPr="002D16A0">
        <w:t xml:space="preserve">YD/T </w:t>
      </w:r>
      <w:r w:rsidRPr="002D16A0">
        <w:rPr>
          <w:rFonts w:hint="eastAsia"/>
        </w:rPr>
        <w:t>XXXX-XXXX《基于LTE的车联网无线通信技术：网络层测试方法》5.1节</w:t>
      </w:r>
    </w:p>
    <w:p w14:paraId="19FB00D3" w14:textId="77777777" w:rsidR="00DA529D" w:rsidRPr="002D16A0" w:rsidRDefault="00DA529D" w:rsidP="00DA529D">
      <w:pPr>
        <w:pStyle w:val="aff3"/>
        <w:ind w:firstLineChars="0" w:firstLine="0"/>
      </w:pPr>
      <w:r w:rsidRPr="002D16A0">
        <w:rPr>
          <w:rFonts w:hint="eastAsia"/>
        </w:rPr>
        <w:t>测试步骤：</w:t>
      </w:r>
    </w:p>
    <w:p w14:paraId="4D5B58B9" w14:textId="77777777" w:rsidR="00DA529D" w:rsidRPr="002D16A0" w:rsidRDefault="00DA529D" w:rsidP="00DA529D">
      <w:pPr>
        <w:pStyle w:val="aff3"/>
        <w:ind w:firstLineChars="0" w:firstLine="0"/>
      </w:pPr>
      <w:r w:rsidRPr="002D16A0">
        <w:rPr>
          <w:rFonts w:hint="eastAsia"/>
        </w:rPr>
        <w:t>步骤1：配置DUT发送DSM消息，priority值为P1，</w:t>
      </w:r>
    </w:p>
    <w:p w14:paraId="44678248" w14:textId="7F55638B" w:rsidR="00DA529D" w:rsidRPr="002D16A0" w:rsidRDefault="00DA529D" w:rsidP="00DA529D">
      <w:pPr>
        <w:pStyle w:val="aff3"/>
        <w:ind w:firstLineChars="0" w:firstLine="0"/>
      </w:pPr>
      <w:r w:rsidRPr="002D16A0">
        <w:rPr>
          <w:rFonts w:hint="eastAsia"/>
        </w:rPr>
        <w:t>步骤</w:t>
      </w:r>
      <w:r w:rsidRPr="002D16A0">
        <w:t>2</w:t>
      </w:r>
      <w:r w:rsidRPr="002D16A0">
        <w:rPr>
          <w:rFonts w:hint="eastAsia"/>
        </w:rPr>
        <w:t>：配置TS接收DSM</w:t>
      </w:r>
      <w:r w:rsidR="008958B1" w:rsidRPr="002D16A0">
        <w:rPr>
          <w:rFonts w:hint="eastAsia"/>
        </w:rPr>
        <w:t>消息</w:t>
      </w:r>
      <w:r w:rsidRPr="002D16A0">
        <w:rPr>
          <w:rFonts w:hint="eastAsia"/>
        </w:rPr>
        <w:t>并解析。</w:t>
      </w:r>
    </w:p>
    <w:p w14:paraId="51FDCC29" w14:textId="77777777" w:rsidR="00DA529D" w:rsidRPr="002D16A0" w:rsidRDefault="00DA529D" w:rsidP="00DA529D">
      <w:pPr>
        <w:pStyle w:val="aff3"/>
        <w:ind w:firstLineChars="0" w:firstLine="0"/>
      </w:pPr>
      <w:r w:rsidRPr="002D16A0">
        <w:rPr>
          <w:rFonts w:hint="eastAsia"/>
        </w:rPr>
        <w:t>预期结果：</w:t>
      </w:r>
    </w:p>
    <w:p w14:paraId="108E3017" w14:textId="77777777" w:rsidR="00DA529D" w:rsidRPr="002D16A0" w:rsidRDefault="00DA529D" w:rsidP="00DA529D">
      <w:pPr>
        <w:pStyle w:val="aff3"/>
        <w:ind w:firstLineChars="0" w:firstLine="0"/>
      </w:pPr>
      <w:r w:rsidRPr="002D16A0">
        <w:rPr>
          <w:rFonts w:hint="eastAsia"/>
        </w:rPr>
        <w:t>步骤</w:t>
      </w:r>
      <w:r w:rsidRPr="002D16A0">
        <w:t>2</w:t>
      </w:r>
      <w:r w:rsidRPr="002D16A0">
        <w:rPr>
          <w:rFonts w:hint="eastAsia"/>
        </w:rPr>
        <w:t>中TS接收到的消息解析出的PPPP值为</w:t>
      </w:r>
      <w:r w:rsidRPr="002D16A0">
        <w:t>PPPP1</w:t>
      </w:r>
      <w:r w:rsidRPr="002D16A0">
        <w:rPr>
          <w:rFonts w:hint="eastAsia"/>
        </w:rPr>
        <w:t>，PPPP</w:t>
      </w:r>
      <w:r w:rsidRPr="002D16A0">
        <w:t>1</w:t>
      </w:r>
      <w:r w:rsidRPr="002D16A0">
        <w:rPr>
          <w:rFonts w:hint="eastAsia"/>
        </w:rPr>
        <w:t>为DUT</w:t>
      </w:r>
      <w:r w:rsidRPr="002D16A0">
        <w:rPr>
          <w:rFonts w:hint="eastAsia"/>
          <w:rPrChange w:id="1355" w:author="吴 飞燕" w:date="2019-11-04T23:36:00Z">
            <w:rPr>
              <w:rFonts w:hint="eastAsia"/>
              <w:highlight w:val="yellow"/>
            </w:rPr>
          </w:rPrChange>
        </w:rPr>
        <w:t>满足</w:t>
      </w:r>
      <w:r w:rsidRPr="002D16A0">
        <w:rPr>
          <w:rPrChange w:id="1356" w:author="吴 飞燕" w:date="2019-11-04T23:36:00Z">
            <w:rPr>
              <w:highlight w:val="yellow"/>
            </w:rPr>
          </w:rPrChange>
        </w:rPr>
        <w:t>6.2</w:t>
      </w:r>
      <w:r w:rsidRPr="002D16A0">
        <w:rPr>
          <w:rFonts w:hint="eastAsia"/>
          <w:rPrChange w:id="1357" w:author="吴 飞燕" w:date="2019-11-04T23:36:00Z">
            <w:rPr>
              <w:rFonts w:hint="eastAsia"/>
              <w:highlight w:val="yellow"/>
            </w:rPr>
          </w:rPrChange>
        </w:rPr>
        <w:t>节中映射规则</w:t>
      </w:r>
      <w:r w:rsidRPr="002D16A0">
        <w:rPr>
          <w:rFonts w:hint="eastAsia"/>
        </w:rPr>
        <w:t>的P1对应的</w:t>
      </w:r>
      <w:proofErr w:type="gramStart"/>
      <w:r w:rsidRPr="002D16A0">
        <w:rPr>
          <w:rFonts w:hint="eastAsia"/>
        </w:rPr>
        <w:t>的</w:t>
      </w:r>
      <w:proofErr w:type="gramEnd"/>
      <w:r w:rsidRPr="002D16A0">
        <w:rPr>
          <w:rFonts w:hint="eastAsia"/>
        </w:rPr>
        <w:t>PPPP值。</w:t>
      </w:r>
    </w:p>
    <w:p w14:paraId="39D7AB1D" w14:textId="77777777" w:rsidR="00DA529D" w:rsidRPr="002D16A0" w:rsidRDefault="00DA529D" w:rsidP="00DA529D">
      <w:pPr>
        <w:pStyle w:val="a8"/>
        <w:spacing w:before="156" w:after="156"/>
        <w:ind w:left="0" w:firstLine="0"/>
      </w:pPr>
      <w:r w:rsidRPr="002D16A0">
        <w:rPr>
          <w:rFonts w:hint="eastAsia"/>
        </w:rPr>
        <w:t>接收数据测试</w:t>
      </w:r>
    </w:p>
    <w:p w14:paraId="21CC3953" w14:textId="77777777" w:rsidR="00DA529D" w:rsidRPr="002D16A0" w:rsidRDefault="00DA529D" w:rsidP="00DA529D">
      <w:pPr>
        <w:pStyle w:val="a9"/>
        <w:spacing w:before="156" w:after="156"/>
        <w:ind w:left="0" w:hanging="1"/>
      </w:pPr>
      <w:r w:rsidRPr="002D16A0">
        <w:t>Destination Layer-2 ID</w:t>
      </w:r>
      <w:r w:rsidRPr="002D16A0">
        <w:rPr>
          <w:rFonts w:hint="eastAsia"/>
        </w:rPr>
        <w:t>映射AID测试</w:t>
      </w:r>
    </w:p>
    <w:p w14:paraId="32BFEB10" w14:textId="77777777" w:rsidR="00DA529D" w:rsidRPr="002D16A0" w:rsidRDefault="00DA529D" w:rsidP="00DA529D">
      <w:pPr>
        <w:pStyle w:val="aff3"/>
        <w:ind w:firstLineChars="0" w:firstLine="0"/>
      </w:pPr>
      <w:r w:rsidRPr="002D16A0">
        <w:rPr>
          <w:rFonts w:hint="eastAsia"/>
        </w:rPr>
        <w:t>测试目的：</w:t>
      </w:r>
    </w:p>
    <w:p w14:paraId="07A98A5A" w14:textId="77777777" w:rsidR="00DA529D" w:rsidRPr="002D16A0" w:rsidRDefault="00DA529D" w:rsidP="00DA529D">
      <w:pPr>
        <w:pStyle w:val="aff3"/>
        <w:ind w:firstLineChars="0" w:firstLine="0"/>
      </w:pPr>
      <w:r w:rsidRPr="002D16A0">
        <w:rPr>
          <w:rFonts w:hint="eastAsia"/>
        </w:rPr>
        <w:t>验证DUT是否能将Layer-2</w:t>
      </w:r>
      <w:r w:rsidRPr="002D16A0">
        <w:t xml:space="preserve"> ID</w:t>
      </w:r>
      <w:r w:rsidRPr="002D16A0">
        <w:rPr>
          <w:rFonts w:hint="eastAsia"/>
        </w:rPr>
        <w:t>映射为相应</w:t>
      </w:r>
      <w:r w:rsidRPr="002D16A0">
        <w:t>AID</w:t>
      </w:r>
    </w:p>
    <w:p w14:paraId="0E2D4164" w14:textId="77777777" w:rsidR="00DA529D" w:rsidRPr="002D16A0" w:rsidRDefault="00DA529D" w:rsidP="00DA529D">
      <w:pPr>
        <w:pStyle w:val="aff3"/>
        <w:ind w:firstLineChars="0" w:firstLine="0"/>
      </w:pPr>
      <w:r w:rsidRPr="002D16A0">
        <w:rPr>
          <w:rFonts w:hint="eastAsia"/>
        </w:rPr>
        <w:t>测试条件：</w:t>
      </w:r>
    </w:p>
    <w:p w14:paraId="7932509F" w14:textId="77777777" w:rsidR="00DA529D" w:rsidRPr="002D16A0" w:rsidRDefault="00DA529D" w:rsidP="00DA529D">
      <w:pPr>
        <w:pStyle w:val="aff3"/>
        <w:numPr>
          <w:ilvl w:val="0"/>
          <w:numId w:val="140"/>
        </w:numPr>
        <w:ind w:firstLineChars="0"/>
      </w:pPr>
      <w:r w:rsidRPr="002D16A0">
        <w:rPr>
          <w:rFonts w:hint="eastAsia"/>
        </w:rPr>
        <w:t>DUT已加电启动；</w:t>
      </w:r>
    </w:p>
    <w:p w14:paraId="1A4BE5EA" w14:textId="77777777" w:rsidR="00DA529D" w:rsidRPr="002D16A0" w:rsidRDefault="00DA529D" w:rsidP="00DA529D">
      <w:pPr>
        <w:pStyle w:val="aff3"/>
        <w:numPr>
          <w:ilvl w:val="0"/>
          <w:numId w:val="140"/>
        </w:numPr>
        <w:ind w:firstLineChars="0"/>
      </w:pPr>
      <w:r w:rsidRPr="002D16A0">
        <w:rPr>
          <w:rFonts w:hint="eastAsia"/>
        </w:rPr>
        <w:t>DUT已锁定了基于GNSS的位置，并完成与GNSS时钟同步；</w:t>
      </w:r>
    </w:p>
    <w:p w14:paraId="6CC0091D" w14:textId="77777777" w:rsidR="00DA529D" w:rsidRPr="002D16A0" w:rsidRDefault="00DA529D" w:rsidP="00DA529D">
      <w:pPr>
        <w:pStyle w:val="aff3"/>
        <w:numPr>
          <w:ilvl w:val="0"/>
          <w:numId w:val="140"/>
        </w:numPr>
        <w:ind w:firstLineChars="0"/>
      </w:pPr>
      <w:r w:rsidRPr="002D16A0">
        <w:rPr>
          <w:rFonts w:hint="eastAsia"/>
        </w:rPr>
        <w:t>DUT或测试系统无线信号捕获工具范围内没有其他同类型设备；</w:t>
      </w:r>
    </w:p>
    <w:p w14:paraId="1E2A85D6" w14:textId="77777777" w:rsidR="00DA529D" w:rsidRPr="002D16A0" w:rsidRDefault="00DA529D" w:rsidP="00DA529D">
      <w:pPr>
        <w:pStyle w:val="aff3"/>
        <w:numPr>
          <w:ilvl w:val="0"/>
          <w:numId w:val="140"/>
        </w:numPr>
        <w:ind w:firstLineChars="0"/>
      </w:pPr>
      <w:r w:rsidRPr="002D16A0">
        <w:rPr>
          <w:rFonts w:hint="eastAsia"/>
        </w:rPr>
        <w:t>DUT除接收测试系统发出的相关指令外，DUT不会主动发送消息。</w:t>
      </w:r>
    </w:p>
    <w:p w14:paraId="605D3696" w14:textId="77777777" w:rsidR="00DA529D" w:rsidRPr="002D16A0" w:rsidRDefault="00DA529D" w:rsidP="00DA529D">
      <w:pPr>
        <w:pStyle w:val="aff3"/>
        <w:ind w:firstLineChars="0" w:firstLine="0"/>
      </w:pPr>
      <w:r w:rsidRPr="002D16A0">
        <w:rPr>
          <w:rFonts w:hint="eastAsia"/>
        </w:rPr>
        <w:t>测试架构：</w:t>
      </w:r>
    </w:p>
    <w:p w14:paraId="7303FC25" w14:textId="77777777" w:rsidR="00DA529D" w:rsidRPr="002D16A0" w:rsidRDefault="00DA529D" w:rsidP="00DA529D">
      <w:pPr>
        <w:pStyle w:val="aff3"/>
        <w:ind w:firstLineChars="0" w:firstLine="0"/>
      </w:pPr>
      <w:r w:rsidRPr="002D16A0">
        <w:rPr>
          <w:rFonts w:hint="eastAsia"/>
        </w:rPr>
        <w:t>见</w:t>
      </w:r>
      <w:r w:rsidRPr="002D16A0">
        <w:t xml:space="preserve">YD/T </w:t>
      </w:r>
      <w:r w:rsidRPr="002D16A0">
        <w:rPr>
          <w:rFonts w:hint="eastAsia"/>
        </w:rPr>
        <w:t>XXXX-XXXX《基于LTE的车联网无线通信技术：网络层测试方法》5.1节</w:t>
      </w:r>
    </w:p>
    <w:p w14:paraId="7AED079B" w14:textId="77777777" w:rsidR="00DA529D" w:rsidRPr="002D16A0" w:rsidRDefault="00DA529D" w:rsidP="00DA529D">
      <w:pPr>
        <w:pStyle w:val="aff3"/>
        <w:ind w:firstLineChars="0" w:firstLine="0"/>
      </w:pPr>
      <w:r w:rsidRPr="002D16A0">
        <w:rPr>
          <w:rFonts w:hint="eastAsia"/>
        </w:rPr>
        <w:t>测试步骤：</w:t>
      </w:r>
    </w:p>
    <w:p w14:paraId="7249C25C" w14:textId="77777777" w:rsidR="00DA529D" w:rsidRPr="002D16A0" w:rsidRDefault="00DA529D" w:rsidP="00DA529D">
      <w:pPr>
        <w:pStyle w:val="aff3"/>
        <w:ind w:firstLineChars="0" w:firstLine="0"/>
      </w:pPr>
      <w:r w:rsidRPr="002D16A0">
        <w:rPr>
          <w:rFonts w:hint="eastAsia"/>
        </w:rPr>
        <w:t>步骤1：配置TS发送</w:t>
      </w:r>
      <w:r w:rsidRPr="002D16A0">
        <w:t>DSM</w:t>
      </w:r>
      <w:r w:rsidRPr="002D16A0">
        <w:rPr>
          <w:rFonts w:hint="eastAsia"/>
        </w:rPr>
        <w:t>消息，其中</w:t>
      </w:r>
      <w:r w:rsidRPr="002D16A0">
        <w:t>Destination_Layer-2 ID</w:t>
      </w:r>
      <w:r w:rsidRPr="002D16A0">
        <w:rPr>
          <w:rFonts w:hint="eastAsia"/>
        </w:rPr>
        <w:t>值为</w:t>
      </w:r>
      <w:r w:rsidRPr="002D16A0">
        <w:t>D1</w:t>
      </w:r>
      <w:r w:rsidRPr="002D16A0">
        <w:rPr>
          <w:rFonts w:hint="eastAsia"/>
        </w:rPr>
        <w:t>；</w:t>
      </w:r>
    </w:p>
    <w:p w14:paraId="12B249C5" w14:textId="77777777" w:rsidR="00DA529D" w:rsidRPr="002D16A0" w:rsidRDefault="00DA529D" w:rsidP="00DA529D">
      <w:pPr>
        <w:pStyle w:val="aff3"/>
        <w:ind w:firstLineChars="0" w:firstLine="0"/>
      </w:pPr>
      <w:r w:rsidRPr="002D16A0">
        <w:rPr>
          <w:rFonts w:hint="eastAsia"/>
        </w:rPr>
        <w:t>步骤</w:t>
      </w:r>
      <w:r w:rsidRPr="002D16A0">
        <w:t>2</w:t>
      </w:r>
      <w:r w:rsidRPr="002D16A0">
        <w:rPr>
          <w:rFonts w:hint="eastAsia"/>
        </w:rPr>
        <w:t>：配置</w:t>
      </w:r>
      <w:r w:rsidRPr="002D16A0">
        <w:t>DUT</w:t>
      </w:r>
      <w:r w:rsidRPr="002D16A0">
        <w:rPr>
          <w:rFonts w:hint="eastAsia"/>
        </w:rPr>
        <w:t>接收DSM消息，并解析。</w:t>
      </w:r>
    </w:p>
    <w:p w14:paraId="5CC4D844" w14:textId="77777777" w:rsidR="00DA529D" w:rsidRPr="002D16A0" w:rsidRDefault="00DA529D" w:rsidP="00DA529D">
      <w:pPr>
        <w:pStyle w:val="aff3"/>
        <w:ind w:firstLineChars="0" w:firstLine="0"/>
      </w:pPr>
      <w:r w:rsidRPr="002D16A0">
        <w:rPr>
          <w:rFonts w:hint="eastAsia"/>
        </w:rPr>
        <w:t>预期结果：</w:t>
      </w:r>
    </w:p>
    <w:p w14:paraId="06A99068" w14:textId="77777777" w:rsidR="00DA529D" w:rsidRPr="002D16A0" w:rsidRDefault="00DA529D" w:rsidP="00DA529D">
      <w:pPr>
        <w:pStyle w:val="aff3"/>
        <w:ind w:firstLineChars="0" w:firstLine="0"/>
      </w:pPr>
      <w:r w:rsidRPr="002D16A0">
        <w:rPr>
          <w:rFonts w:hint="eastAsia"/>
        </w:rPr>
        <w:lastRenderedPageBreak/>
        <w:t>步骤</w:t>
      </w:r>
      <w:r w:rsidRPr="002D16A0">
        <w:t>2</w:t>
      </w:r>
      <w:r w:rsidRPr="002D16A0">
        <w:rPr>
          <w:rFonts w:hint="eastAsia"/>
        </w:rPr>
        <w:t>中DUT接收到的消息解析出的</w:t>
      </w:r>
      <w:proofErr w:type="spellStart"/>
      <w:r w:rsidRPr="002D16A0">
        <w:t>ApplicationIdentifier</w:t>
      </w:r>
      <w:proofErr w:type="spellEnd"/>
      <w:r w:rsidRPr="002D16A0">
        <w:rPr>
          <w:rFonts w:hint="eastAsia"/>
        </w:rPr>
        <w:t>值为</w:t>
      </w:r>
      <w:r w:rsidRPr="002D16A0">
        <w:t>A1</w:t>
      </w:r>
      <w:r w:rsidRPr="002D16A0">
        <w:rPr>
          <w:rFonts w:hint="eastAsia"/>
        </w:rPr>
        <w:t>，A</w:t>
      </w:r>
      <w:r w:rsidRPr="002D16A0">
        <w:t>1</w:t>
      </w:r>
      <w:r w:rsidRPr="002D16A0">
        <w:rPr>
          <w:rFonts w:hint="eastAsia"/>
        </w:rPr>
        <w:t>为</w:t>
      </w:r>
      <w:r w:rsidRPr="002D16A0">
        <w:rPr>
          <w:rFonts w:hint="eastAsia"/>
          <w:rPrChange w:id="1358" w:author="吴 飞燕" w:date="2019-11-04T23:36:00Z">
            <w:rPr>
              <w:rFonts w:hint="eastAsia"/>
              <w:highlight w:val="yellow"/>
            </w:rPr>
          </w:rPrChange>
        </w:rPr>
        <w:t>满足6</w:t>
      </w:r>
      <w:r w:rsidRPr="002D16A0">
        <w:rPr>
          <w:rPrChange w:id="1359" w:author="吴 飞燕" w:date="2019-11-04T23:36:00Z">
            <w:rPr>
              <w:highlight w:val="yellow"/>
            </w:rPr>
          </w:rPrChange>
        </w:rPr>
        <w:t>.2</w:t>
      </w:r>
      <w:r w:rsidRPr="002D16A0">
        <w:rPr>
          <w:rFonts w:hint="eastAsia"/>
          <w:rPrChange w:id="1360" w:author="吴 飞燕" w:date="2019-11-04T23:36:00Z">
            <w:rPr>
              <w:rFonts w:hint="eastAsia"/>
              <w:highlight w:val="yellow"/>
            </w:rPr>
          </w:rPrChange>
        </w:rPr>
        <w:t>节映射规则</w:t>
      </w:r>
      <w:r w:rsidRPr="002D16A0">
        <w:rPr>
          <w:rFonts w:hint="eastAsia"/>
        </w:rPr>
        <w:t>的</w:t>
      </w:r>
      <w:r w:rsidRPr="002D16A0">
        <w:t>D1</w:t>
      </w:r>
      <w:r w:rsidRPr="002D16A0">
        <w:rPr>
          <w:rFonts w:hint="eastAsia"/>
        </w:rPr>
        <w:t>对应的AID。</w:t>
      </w:r>
    </w:p>
    <w:p w14:paraId="3215A83E" w14:textId="77777777" w:rsidR="00DA529D" w:rsidRPr="002D16A0" w:rsidRDefault="00DA529D" w:rsidP="00DA529D">
      <w:pPr>
        <w:pStyle w:val="aff3"/>
        <w:ind w:firstLineChars="0" w:firstLine="0"/>
      </w:pPr>
    </w:p>
    <w:p w14:paraId="03E430CA" w14:textId="09D11814" w:rsidR="00DA529D" w:rsidRPr="002D16A0" w:rsidRDefault="00DA529D" w:rsidP="00DA529D">
      <w:pPr>
        <w:pStyle w:val="a9"/>
        <w:spacing w:before="156" w:after="156"/>
        <w:ind w:left="0" w:hanging="1"/>
      </w:pPr>
      <w:r w:rsidRPr="002D16A0">
        <w:rPr>
          <w:rFonts w:hint="eastAsia"/>
        </w:rPr>
        <w:t>优先级测试（</w:t>
      </w:r>
      <w:r w:rsidRPr="002D16A0">
        <w:rPr>
          <w:rFonts w:hint="eastAsia"/>
          <w:rPrChange w:id="1361" w:author="吴 飞燕" w:date="2019-11-04T23:36:00Z">
            <w:rPr>
              <w:rFonts w:hint="eastAsia"/>
              <w:highlight w:val="yellow"/>
            </w:rPr>
          </w:rPrChange>
        </w:rPr>
        <w:t>暂定，由于priority在原语中，接收</w:t>
      </w:r>
      <w:proofErr w:type="gramStart"/>
      <w:r w:rsidRPr="002D16A0">
        <w:rPr>
          <w:rFonts w:hint="eastAsia"/>
          <w:rPrChange w:id="1362" w:author="吴 飞燕" w:date="2019-11-04T23:36:00Z">
            <w:rPr>
              <w:rFonts w:hint="eastAsia"/>
              <w:highlight w:val="yellow"/>
            </w:rPr>
          </w:rPrChange>
        </w:rPr>
        <w:t>端如何</w:t>
      </w:r>
      <w:proofErr w:type="gramEnd"/>
      <w:r w:rsidRPr="002D16A0">
        <w:rPr>
          <w:rFonts w:hint="eastAsia"/>
          <w:rPrChange w:id="1363" w:author="吴 飞燕" w:date="2019-11-04T23:36:00Z">
            <w:rPr>
              <w:rFonts w:hint="eastAsia"/>
              <w:highlight w:val="yellow"/>
            </w:rPr>
          </w:rPrChange>
        </w:rPr>
        <w:t>检查priority目前不知</w:t>
      </w:r>
      <w:r w:rsidRPr="002D16A0">
        <w:rPr>
          <w:rFonts w:hint="eastAsia"/>
        </w:rPr>
        <w:t>）</w:t>
      </w:r>
    </w:p>
    <w:p w14:paraId="643055D3" w14:textId="77777777" w:rsidR="00DA529D" w:rsidRPr="002D16A0" w:rsidRDefault="00DA529D" w:rsidP="00DA529D">
      <w:pPr>
        <w:pStyle w:val="aff3"/>
        <w:ind w:firstLineChars="0" w:firstLine="0"/>
      </w:pPr>
      <w:r w:rsidRPr="002D16A0">
        <w:rPr>
          <w:rFonts w:hint="eastAsia"/>
        </w:rPr>
        <w:t>测试目的：</w:t>
      </w:r>
    </w:p>
    <w:p w14:paraId="2D597272" w14:textId="77777777" w:rsidR="00DA529D" w:rsidRPr="002D16A0" w:rsidRDefault="00DA529D" w:rsidP="00DA529D">
      <w:pPr>
        <w:pStyle w:val="aff3"/>
        <w:ind w:firstLineChars="0" w:firstLine="0"/>
      </w:pPr>
      <w:r w:rsidRPr="002D16A0">
        <w:rPr>
          <w:rFonts w:hint="eastAsia"/>
        </w:rPr>
        <w:t>验证DUT是否能将接收数据包的</w:t>
      </w:r>
      <w:r w:rsidRPr="002D16A0">
        <w:t>PPPP</w:t>
      </w:r>
      <w:r w:rsidRPr="002D16A0">
        <w:rPr>
          <w:rFonts w:hint="eastAsia"/>
        </w:rPr>
        <w:t>正确映射为</w:t>
      </w:r>
      <w:r w:rsidRPr="002D16A0">
        <w:t>Priority</w:t>
      </w:r>
      <w:r w:rsidRPr="002D16A0">
        <w:rPr>
          <w:rFonts w:hint="eastAsia"/>
        </w:rPr>
        <w:t>传递给上层</w:t>
      </w:r>
    </w:p>
    <w:p w14:paraId="5B883D61" w14:textId="77777777" w:rsidR="00DA529D" w:rsidRPr="002D16A0" w:rsidRDefault="00DA529D" w:rsidP="00DA529D">
      <w:pPr>
        <w:pStyle w:val="aff3"/>
        <w:ind w:firstLineChars="0" w:firstLine="0"/>
      </w:pPr>
      <w:r w:rsidRPr="002D16A0">
        <w:rPr>
          <w:rFonts w:hint="eastAsia"/>
        </w:rPr>
        <w:t>测试条件：</w:t>
      </w:r>
    </w:p>
    <w:p w14:paraId="14A79466" w14:textId="77777777" w:rsidR="00DA529D" w:rsidRPr="002D16A0" w:rsidRDefault="00DA529D" w:rsidP="00DA529D">
      <w:pPr>
        <w:pStyle w:val="aff3"/>
        <w:numPr>
          <w:ilvl w:val="0"/>
          <w:numId w:val="141"/>
        </w:numPr>
        <w:ind w:firstLineChars="0"/>
      </w:pPr>
      <w:r w:rsidRPr="002D16A0">
        <w:rPr>
          <w:rFonts w:hint="eastAsia"/>
        </w:rPr>
        <w:t>DUT已加电启动；</w:t>
      </w:r>
    </w:p>
    <w:p w14:paraId="7BF4BE94" w14:textId="77777777" w:rsidR="00DA529D" w:rsidRPr="002D16A0" w:rsidRDefault="00DA529D" w:rsidP="00DA529D">
      <w:pPr>
        <w:pStyle w:val="aff3"/>
        <w:numPr>
          <w:ilvl w:val="0"/>
          <w:numId w:val="141"/>
        </w:numPr>
        <w:ind w:firstLineChars="0"/>
      </w:pPr>
      <w:r w:rsidRPr="002D16A0">
        <w:rPr>
          <w:rFonts w:hint="eastAsia"/>
        </w:rPr>
        <w:t>DUT已锁定了基于GNSS的位置，并完成与GNSS时钟同步；</w:t>
      </w:r>
    </w:p>
    <w:p w14:paraId="77403670" w14:textId="77777777" w:rsidR="00DA529D" w:rsidRPr="002D16A0" w:rsidRDefault="00DA529D" w:rsidP="00DA529D">
      <w:pPr>
        <w:pStyle w:val="aff3"/>
        <w:numPr>
          <w:ilvl w:val="0"/>
          <w:numId w:val="141"/>
        </w:numPr>
        <w:ind w:firstLineChars="0"/>
      </w:pPr>
      <w:r w:rsidRPr="002D16A0">
        <w:rPr>
          <w:rFonts w:hint="eastAsia"/>
        </w:rPr>
        <w:t>DUT或测试系统无线信号捕获工具范围内没有其他同类型设备；</w:t>
      </w:r>
    </w:p>
    <w:p w14:paraId="75755E7F" w14:textId="77777777" w:rsidR="00DA529D" w:rsidRPr="002D16A0" w:rsidRDefault="00DA529D" w:rsidP="00DA529D">
      <w:pPr>
        <w:pStyle w:val="aff3"/>
        <w:numPr>
          <w:ilvl w:val="0"/>
          <w:numId w:val="141"/>
        </w:numPr>
        <w:ind w:firstLineChars="0"/>
      </w:pPr>
      <w:r w:rsidRPr="002D16A0">
        <w:rPr>
          <w:rFonts w:hint="eastAsia"/>
        </w:rPr>
        <w:t>DUT除接收测试系统发出的相关指令外，DUT不会主动发送消息。</w:t>
      </w:r>
    </w:p>
    <w:p w14:paraId="32B7190F" w14:textId="77777777" w:rsidR="00DA529D" w:rsidRPr="002D16A0" w:rsidRDefault="00DA529D" w:rsidP="00DA529D">
      <w:pPr>
        <w:pStyle w:val="aff3"/>
        <w:ind w:firstLineChars="0" w:firstLine="0"/>
      </w:pPr>
      <w:r w:rsidRPr="002D16A0">
        <w:rPr>
          <w:rFonts w:hint="eastAsia"/>
        </w:rPr>
        <w:t>测试架构：</w:t>
      </w:r>
    </w:p>
    <w:p w14:paraId="35493615" w14:textId="77777777" w:rsidR="00DA529D" w:rsidRPr="002D16A0" w:rsidRDefault="00DA529D" w:rsidP="00DA529D">
      <w:pPr>
        <w:pStyle w:val="aff3"/>
        <w:ind w:firstLineChars="0" w:firstLine="0"/>
      </w:pPr>
      <w:r w:rsidRPr="002D16A0">
        <w:rPr>
          <w:rFonts w:hint="eastAsia"/>
        </w:rPr>
        <w:t>见</w:t>
      </w:r>
      <w:r w:rsidRPr="002D16A0">
        <w:t xml:space="preserve">YD/T </w:t>
      </w:r>
      <w:r w:rsidRPr="002D16A0">
        <w:rPr>
          <w:rFonts w:hint="eastAsia"/>
        </w:rPr>
        <w:t>XXXX-XXXX《基于LTE的车联网无线通信技术：网络层测试方法》5.1节</w:t>
      </w:r>
    </w:p>
    <w:p w14:paraId="54AC911B" w14:textId="77777777" w:rsidR="00DA529D" w:rsidRPr="002D16A0" w:rsidRDefault="00DA529D" w:rsidP="00DA529D">
      <w:pPr>
        <w:pStyle w:val="aff3"/>
        <w:ind w:firstLineChars="0" w:firstLine="0"/>
      </w:pPr>
      <w:r w:rsidRPr="002D16A0">
        <w:rPr>
          <w:rFonts w:hint="eastAsia"/>
        </w:rPr>
        <w:t>测试步骤：</w:t>
      </w:r>
    </w:p>
    <w:p w14:paraId="7B478B9A" w14:textId="77777777" w:rsidR="00DA529D" w:rsidRPr="002D16A0" w:rsidRDefault="00DA529D" w:rsidP="00DA529D">
      <w:pPr>
        <w:pStyle w:val="aff3"/>
        <w:ind w:firstLineChars="0" w:firstLine="0"/>
      </w:pPr>
      <w:r w:rsidRPr="002D16A0">
        <w:rPr>
          <w:rFonts w:hint="eastAsia"/>
        </w:rPr>
        <w:t>步骤1：配置TS发送消息，相应的PPPP为PPPP1；</w:t>
      </w:r>
    </w:p>
    <w:p w14:paraId="02C38823" w14:textId="77777777" w:rsidR="00DA529D" w:rsidRPr="002D16A0" w:rsidRDefault="00DA529D" w:rsidP="00DA529D">
      <w:pPr>
        <w:pStyle w:val="aff3"/>
        <w:ind w:firstLineChars="0" w:firstLine="0"/>
      </w:pPr>
      <w:r w:rsidRPr="002D16A0">
        <w:rPr>
          <w:rFonts w:hint="eastAsia"/>
        </w:rPr>
        <w:t>步骤</w:t>
      </w:r>
      <w:r w:rsidRPr="002D16A0">
        <w:t>2</w:t>
      </w:r>
      <w:r w:rsidRPr="002D16A0">
        <w:rPr>
          <w:rFonts w:hint="eastAsia"/>
        </w:rPr>
        <w:t>：配置</w:t>
      </w:r>
      <w:r w:rsidRPr="002D16A0">
        <w:t>DUT</w:t>
      </w:r>
      <w:r w:rsidRPr="002D16A0">
        <w:rPr>
          <w:rFonts w:hint="eastAsia"/>
        </w:rPr>
        <w:t>接收消息并解析。</w:t>
      </w:r>
    </w:p>
    <w:p w14:paraId="224A5D7D" w14:textId="77777777" w:rsidR="00DA529D" w:rsidRPr="002D16A0" w:rsidRDefault="00DA529D" w:rsidP="00DA529D">
      <w:pPr>
        <w:pStyle w:val="aff3"/>
        <w:ind w:firstLineChars="0" w:firstLine="0"/>
      </w:pPr>
      <w:r w:rsidRPr="002D16A0">
        <w:rPr>
          <w:rFonts w:hint="eastAsia"/>
        </w:rPr>
        <w:t>预期结果：</w:t>
      </w:r>
    </w:p>
    <w:p w14:paraId="19F155CA" w14:textId="77777777" w:rsidR="00DA529D" w:rsidRPr="002D16A0" w:rsidRDefault="00DA529D" w:rsidP="00DA529D">
      <w:pPr>
        <w:pStyle w:val="aff3"/>
        <w:ind w:firstLineChars="0" w:firstLine="0"/>
      </w:pPr>
      <w:r w:rsidRPr="002D16A0">
        <w:rPr>
          <w:rFonts w:hint="eastAsia"/>
        </w:rPr>
        <w:t>步骤2中</w:t>
      </w:r>
      <w:r w:rsidRPr="002D16A0">
        <w:t>DUT</w:t>
      </w:r>
      <w:r w:rsidRPr="002D16A0">
        <w:rPr>
          <w:rFonts w:hint="eastAsia"/>
        </w:rPr>
        <w:t>接收到的消息解析出的priority值为P1，P</w:t>
      </w:r>
      <w:r w:rsidRPr="002D16A0">
        <w:t>1</w:t>
      </w:r>
      <w:r w:rsidRPr="002D16A0">
        <w:rPr>
          <w:rFonts w:hint="eastAsia"/>
        </w:rPr>
        <w:t>为</w:t>
      </w:r>
      <w:r w:rsidRPr="002D16A0">
        <w:rPr>
          <w:rFonts w:hint="eastAsia"/>
          <w:rPrChange w:id="1364" w:author="吴 飞燕" w:date="2019-11-04T23:36:00Z">
            <w:rPr>
              <w:rFonts w:hint="eastAsia"/>
              <w:highlight w:val="yellow"/>
            </w:rPr>
          </w:rPrChange>
        </w:rPr>
        <w:t>满足6</w:t>
      </w:r>
      <w:r w:rsidRPr="002D16A0">
        <w:rPr>
          <w:rPrChange w:id="1365" w:author="吴 飞燕" w:date="2019-11-04T23:36:00Z">
            <w:rPr>
              <w:highlight w:val="yellow"/>
            </w:rPr>
          </w:rPrChange>
        </w:rPr>
        <w:t>.2</w:t>
      </w:r>
      <w:r w:rsidRPr="002D16A0">
        <w:rPr>
          <w:rFonts w:hint="eastAsia"/>
          <w:rPrChange w:id="1366" w:author="吴 飞燕" w:date="2019-11-04T23:36:00Z">
            <w:rPr>
              <w:rFonts w:hint="eastAsia"/>
              <w:highlight w:val="yellow"/>
            </w:rPr>
          </w:rPrChange>
        </w:rPr>
        <w:t>节映射规则</w:t>
      </w:r>
      <w:r w:rsidRPr="002D16A0">
        <w:rPr>
          <w:rFonts w:hint="eastAsia"/>
        </w:rPr>
        <w:t>的PPPP</w:t>
      </w:r>
      <w:r w:rsidRPr="002D16A0">
        <w:t>1</w:t>
      </w:r>
      <w:r w:rsidRPr="002D16A0">
        <w:rPr>
          <w:rFonts w:hint="eastAsia"/>
        </w:rPr>
        <w:t>对应的priority。</w:t>
      </w:r>
    </w:p>
    <w:p w14:paraId="5A74D48A" w14:textId="77777777" w:rsidR="00DA529D" w:rsidRPr="002D16A0" w:rsidRDefault="00DA529D" w:rsidP="00DA529D">
      <w:pPr>
        <w:pStyle w:val="aff3"/>
        <w:ind w:firstLineChars="0" w:firstLine="0"/>
      </w:pPr>
    </w:p>
    <w:p w14:paraId="4F0A87C6" w14:textId="77777777" w:rsidR="00DA529D" w:rsidRPr="002D16A0" w:rsidRDefault="00DA529D" w:rsidP="00DA529D">
      <w:pPr>
        <w:pStyle w:val="a8"/>
        <w:spacing w:before="156" w:after="156"/>
        <w:ind w:left="546"/>
      </w:pPr>
      <w:r w:rsidRPr="002D16A0">
        <w:rPr>
          <w:rFonts w:hint="eastAsia"/>
        </w:rPr>
        <w:t>互联互通测试</w:t>
      </w:r>
    </w:p>
    <w:p w14:paraId="6207A85F" w14:textId="77777777" w:rsidR="00DA529D" w:rsidRPr="002D16A0" w:rsidRDefault="00DA529D" w:rsidP="00DA529D">
      <w:pPr>
        <w:pStyle w:val="aff3"/>
        <w:ind w:firstLineChars="0" w:firstLine="0"/>
      </w:pPr>
      <w:r w:rsidRPr="002D16A0">
        <w:rPr>
          <w:rFonts w:hint="eastAsia"/>
        </w:rPr>
        <w:t>测试目的：验证</w:t>
      </w:r>
      <w:r w:rsidRPr="002D16A0">
        <w:rPr>
          <w:rFonts w:hint="eastAsia"/>
          <w:szCs w:val="21"/>
        </w:rPr>
        <w:t>UE能在网络层进行互联互通。</w:t>
      </w:r>
    </w:p>
    <w:p w14:paraId="5AD31E80" w14:textId="77777777" w:rsidR="00DA529D" w:rsidRPr="002D16A0" w:rsidRDefault="00DA529D" w:rsidP="00DA529D">
      <w:pPr>
        <w:pStyle w:val="aff3"/>
        <w:ind w:firstLineChars="0" w:firstLine="0"/>
      </w:pPr>
      <w:r w:rsidRPr="002D16A0">
        <w:rPr>
          <w:rFonts w:hint="eastAsia"/>
          <w:szCs w:val="21"/>
        </w:rPr>
        <w:t>测试条件：</w:t>
      </w:r>
    </w:p>
    <w:p w14:paraId="7045F41B" w14:textId="77777777" w:rsidR="00DA529D" w:rsidRPr="002D16A0" w:rsidRDefault="00DA529D" w:rsidP="00DA529D">
      <w:pPr>
        <w:pStyle w:val="aff3"/>
        <w:numPr>
          <w:ilvl w:val="0"/>
          <w:numId w:val="162"/>
        </w:numPr>
        <w:ind w:firstLineChars="0"/>
        <w:rPr>
          <w:szCs w:val="21"/>
        </w:rPr>
      </w:pPr>
      <w:r w:rsidRPr="002D16A0">
        <w:rPr>
          <w:rFonts w:hint="eastAsia"/>
          <w:szCs w:val="21"/>
        </w:rPr>
        <w:t>DUT已加电启动；</w:t>
      </w:r>
    </w:p>
    <w:p w14:paraId="46B2A752" w14:textId="77777777" w:rsidR="00DA529D" w:rsidRPr="002D16A0" w:rsidRDefault="00DA529D" w:rsidP="00DA529D">
      <w:pPr>
        <w:pStyle w:val="aff3"/>
        <w:numPr>
          <w:ilvl w:val="0"/>
          <w:numId w:val="162"/>
        </w:numPr>
        <w:ind w:firstLineChars="0"/>
        <w:rPr>
          <w:szCs w:val="21"/>
        </w:rPr>
      </w:pPr>
      <w:r w:rsidRPr="002D16A0">
        <w:rPr>
          <w:rFonts w:hint="eastAsia"/>
          <w:szCs w:val="21"/>
        </w:rPr>
        <w:t>DUT已锁定了基于GNSS的位置，并完成与GNSS时钟同步；</w:t>
      </w:r>
    </w:p>
    <w:p w14:paraId="4EC9C3D6" w14:textId="77777777" w:rsidR="00DA529D" w:rsidRPr="002D16A0" w:rsidRDefault="00DA529D" w:rsidP="00DA529D">
      <w:pPr>
        <w:pStyle w:val="aff3"/>
        <w:numPr>
          <w:ilvl w:val="0"/>
          <w:numId w:val="162"/>
        </w:numPr>
        <w:ind w:firstLineChars="0"/>
        <w:rPr>
          <w:szCs w:val="21"/>
        </w:rPr>
      </w:pPr>
      <w:r w:rsidRPr="002D16A0">
        <w:rPr>
          <w:rFonts w:hint="eastAsia"/>
          <w:szCs w:val="21"/>
        </w:rPr>
        <w:t>DUT或测试系统无线信号捕获工具范围内没有其他同类型设备；</w:t>
      </w:r>
    </w:p>
    <w:p w14:paraId="2D6ADAC9" w14:textId="77777777" w:rsidR="00DA529D" w:rsidRPr="002D16A0" w:rsidRDefault="00DA529D" w:rsidP="00DA529D">
      <w:pPr>
        <w:pStyle w:val="aff3"/>
        <w:numPr>
          <w:ilvl w:val="0"/>
          <w:numId w:val="162"/>
        </w:numPr>
        <w:ind w:firstLineChars="0"/>
        <w:rPr>
          <w:szCs w:val="21"/>
        </w:rPr>
      </w:pPr>
      <w:r w:rsidRPr="002D16A0">
        <w:rPr>
          <w:rFonts w:hint="eastAsia"/>
          <w:szCs w:val="21"/>
        </w:rPr>
        <w:t>DUT除接收测试系统发出的相关指令外，</w:t>
      </w:r>
      <w:r w:rsidRPr="002D16A0">
        <w:rPr>
          <w:szCs w:val="21"/>
        </w:rPr>
        <w:t>D</w:t>
      </w:r>
      <w:r w:rsidRPr="002D16A0">
        <w:rPr>
          <w:rFonts w:hint="eastAsia"/>
          <w:szCs w:val="21"/>
        </w:rPr>
        <w:t>UT不会主动发送消息。</w:t>
      </w:r>
    </w:p>
    <w:p w14:paraId="77581607" w14:textId="77777777" w:rsidR="00DA529D" w:rsidRPr="002D16A0" w:rsidRDefault="00DA529D" w:rsidP="00DA529D">
      <w:pPr>
        <w:pStyle w:val="aff3"/>
        <w:ind w:firstLineChars="0" w:firstLine="0"/>
      </w:pPr>
      <w:r w:rsidRPr="002D16A0">
        <w:rPr>
          <w:rFonts w:hint="eastAsia"/>
          <w:szCs w:val="21"/>
        </w:rPr>
        <w:t>测试架构：见YD/</w:t>
      </w:r>
      <w:r w:rsidRPr="002D16A0">
        <w:rPr>
          <w:szCs w:val="21"/>
        </w:rPr>
        <w:t>T XXXX-XXXX</w:t>
      </w:r>
      <w:r w:rsidRPr="002D16A0">
        <w:rPr>
          <w:rFonts w:hint="eastAsia"/>
          <w:szCs w:val="21"/>
        </w:rPr>
        <w:t>《基于LTE的车联网无线通信技术</w:t>
      </w:r>
      <w:r w:rsidRPr="002D16A0">
        <w:rPr>
          <w:szCs w:val="21"/>
        </w:rPr>
        <w:t xml:space="preserve"> </w:t>
      </w:r>
      <w:r w:rsidRPr="002D16A0">
        <w:rPr>
          <w:rFonts w:hint="eastAsia"/>
          <w:szCs w:val="21"/>
        </w:rPr>
        <w:t>支持直连通信的车载终端设备测试方法》中4</w:t>
      </w:r>
      <w:r w:rsidRPr="002D16A0">
        <w:rPr>
          <w:szCs w:val="21"/>
        </w:rPr>
        <w:t>.3</w:t>
      </w:r>
      <w:r w:rsidRPr="002D16A0">
        <w:rPr>
          <w:rFonts w:hint="eastAsia"/>
          <w:szCs w:val="21"/>
        </w:rPr>
        <w:t>节</w:t>
      </w:r>
    </w:p>
    <w:p w14:paraId="0951EF8D" w14:textId="77777777" w:rsidR="00DA529D" w:rsidRPr="002D16A0" w:rsidRDefault="00DA529D" w:rsidP="00DA529D">
      <w:pPr>
        <w:pStyle w:val="aff3"/>
        <w:ind w:firstLineChars="0" w:firstLine="0"/>
      </w:pPr>
      <w:r w:rsidRPr="002D16A0">
        <w:rPr>
          <w:rFonts w:hint="eastAsia"/>
          <w:szCs w:val="21"/>
        </w:rPr>
        <w:t>测试步骤：</w:t>
      </w:r>
    </w:p>
    <w:p w14:paraId="275FA201" w14:textId="0736D8BC" w:rsidR="00DA529D" w:rsidRPr="002D16A0" w:rsidRDefault="00DA529D" w:rsidP="00DA529D">
      <w:pPr>
        <w:pStyle w:val="aff3"/>
        <w:ind w:firstLineChars="0" w:firstLine="0"/>
      </w:pPr>
      <w:r w:rsidRPr="002D16A0">
        <w:rPr>
          <w:rFonts w:hint="eastAsia"/>
          <w:szCs w:val="21"/>
        </w:rPr>
        <w:t>步骤1：待测UE配置好DSM大小及相应payload信息，配置n</w:t>
      </w:r>
      <w:r w:rsidRPr="002D16A0">
        <w:rPr>
          <w:szCs w:val="21"/>
        </w:rPr>
        <w:t>1</w:t>
      </w:r>
      <w:r w:rsidRPr="002D16A0">
        <w:rPr>
          <w:rFonts w:hint="eastAsia"/>
          <w:szCs w:val="21"/>
        </w:rPr>
        <w:t>个不同的DSM；</w:t>
      </w:r>
    </w:p>
    <w:p w14:paraId="1AD6D988" w14:textId="77777777" w:rsidR="00DA529D" w:rsidRPr="002D16A0" w:rsidRDefault="00DA529D" w:rsidP="00DA529D">
      <w:pPr>
        <w:pStyle w:val="aff3"/>
        <w:ind w:firstLineChars="0" w:firstLine="0"/>
      </w:pPr>
      <w:r w:rsidRPr="002D16A0">
        <w:rPr>
          <w:rFonts w:hint="eastAsia"/>
          <w:szCs w:val="21"/>
        </w:rPr>
        <w:t>步骤2：参考终端将记录接收包数清零；</w:t>
      </w:r>
    </w:p>
    <w:p w14:paraId="3F63EFBA" w14:textId="77777777" w:rsidR="00DA529D" w:rsidRPr="002D16A0" w:rsidRDefault="00DA529D" w:rsidP="00DA529D">
      <w:pPr>
        <w:pStyle w:val="aff3"/>
        <w:ind w:firstLineChars="0" w:firstLine="0"/>
      </w:pPr>
      <w:r w:rsidRPr="002D16A0">
        <w:rPr>
          <w:rFonts w:hint="eastAsia"/>
          <w:szCs w:val="21"/>
        </w:rPr>
        <w:t>步骤</w:t>
      </w:r>
      <w:r w:rsidRPr="002D16A0">
        <w:rPr>
          <w:szCs w:val="21"/>
        </w:rPr>
        <w:t>3</w:t>
      </w:r>
      <w:r w:rsidRPr="002D16A0">
        <w:rPr>
          <w:rFonts w:hint="eastAsia"/>
          <w:szCs w:val="21"/>
        </w:rPr>
        <w:t>：待测UE发送n</w:t>
      </w:r>
      <w:r w:rsidRPr="002D16A0">
        <w:rPr>
          <w:szCs w:val="21"/>
        </w:rPr>
        <w:t>1</w:t>
      </w:r>
      <w:r w:rsidRPr="002D16A0">
        <w:rPr>
          <w:rFonts w:hint="eastAsia"/>
          <w:szCs w:val="21"/>
        </w:rPr>
        <w:t>个DSM，参考终端接收DSM；</w:t>
      </w:r>
    </w:p>
    <w:p w14:paraId="77F08AAF" w14:textId="75BE1A2C" w:rsidR="00DA529D" w:rsidRPr="002D16A0" w:rsidRDefault="00DA529D" w:rsidP="00DA529D">
      <w:pPr>
        <w:pStyle w:val="aff3"/>
        <w:ind w:firstLineChars="0" w:firstLine="0"/>
        <w:rPr>
          <w:szCs w:val="21"/>
        </w:rPr>
      </w:pPr>
      <w:r w:rsidRPr="002D16A0">
        <w:rPr>
          <w:rFonts w:hint="eastAsia"/>
          <w:szCs w:val="21"/>
        </w:rPr>
        <w:t>步骤</w:t>
      </w:r>
      <w:r w:rsidRPr="002D16A0">
        <w:rPr>
          <w:szCs w:val="21"/>
        </w:rPr>
        <w:t>4</w:t>
      </w:r>
      <w:r w:rsidRPr="002D16A0">
        <w:rPr>
          <w:rFonts w:hint="eastAsia"/>
          <w:szCs w:val="21"/>
        </w:rPr>
        <w:t>：参考UE配置好DSM大小及相应payload信息，配置n</w:t>
      </w:r>
      <w:r w:rsidRPr="002D16A0">
        <w:rPr>
          <w:szCs w:val="21"/>
        </w:rPr>
        <w:t>2</w:t>
      </w:r>
      <w:r w:rsidRPr="002D16A0">
        <w:rPr>
          <w:rFonts w:hint="eastAsia"/>
          <w:szCs w:val="21"/>
        </w:rPr>
        <w:t>个不同的DSM；</w:t>
      </w:r>
    </w:p>
    <w:p w14:paraId="62054CCA" w14:textId="77777777" w:rsidR="00DA529D" w:rsidRPr="002D16A0" w:rsidRDefault="00DA529D" w:rsidP="00DA529D">
      <w:pPr>
        <w:pStyle w:val="aff3"/>
        <w:ind w:firstLineChars="0" w:firstLine="0"/>
        <w:rPr>
          <w:szCs w:val="21"/>
        </w:rPr>
      </w:pPr>
      <w:r w:rsidRPr="002D16A0">
        <w:rPr>
          <w:rFonts w:hint="eastAsia"/>
          <w:szCs w:val="21"/>
        </w:rPr>
        <w:t>步骤</w:t>
      </w:r>
      <w:r w:rsidRPr="002D16A0">
        <w:rPr>
          <w:szCs w:val="21"/>
        </w:rPr>
        <w:t>5</w:t>
      </w:r>
      <w:r w:rsidRPr="002D16A0">
        <w:rPr>
          <w:rFonts w:hint="eastAsia"/>
          <w:szCs w:val="21"/>
        </w:rPr>
        <w:t>：待测终端将记录接收包数清零；</w:t>
      </w:r>
    </w:p>
    <w:p w14:paraId="005FCCE9" w14:textId="77777777" w:rsidR="00DA529D" w:rsidRPr="002D16A0" w:rsidRDefault="00DA529D" w:rsidP="00DA529D">
      <w:pPr>
        <w:pStyle w:val="aff3"/>
        <w:ind w:firstLineChars="0" w:firstLine="0"/>
        <w:rPr>
          <w:szCs w:val="21"/>
        </w:rPr>
      </w:pPr>
      <w:r w:rsidRPr="002D16A0">
        <w:rPr>
          <w:rFonts w:hint="eastAsia"/>
          <w:szCs w:val="21"/>
        </w:rPr>
        <w:t>步骤</w:t>
      </w:r>
      <w:r w:rsidRPr="002D16A0">
        <w:rPr>
          <w:szCs w:val="21"/>
        </w:rPr>
        <w:t>6</w:t>
      </w:r>
      <w:r w:rsidRPr="002D16A0">
        <w:rPr>
          <w:rFonts w:hint="eastAsia"/>
          <w:szCs w:val="21"/>
        </w:rPr>
        <w:t>：待测UE发送n</w:t>
      </w:r>
      <w:r w:rsidRPr="002D16A0">
        <w:rPr>
          <w:szCs w:val="21"/>
        </w:rPr>
        <w:t>2</w:t>
      </w:r>
      <w:r w:rsidRPr="002D16A0">
        <w:rPr>
          <w:rFonts w:hint="eastAsia"/>
          <w:szCs w:val="21"/>
        </w:rPr>
        <w:t>个DSM，参考终端接收DSM。</w:t>
      </w:r>
    </w:p>
    <w:p w14:paraId="7644ACDB" w14:textId="77777777" w:rsidR="00DA529D" w:rsidRPr="002D16A0" w:rsidRDefault="00DA529D" w:rsidP="00DA529D">
      <w:pPr>
        <w:pStyle w:val="aff3"/>
        <w:ind w:firstLineChars="0" w:firstLine="0"/>
      </w:pPr>
      <w:r w:rsidRPr="002D16A0">
        <w:rPr>
          <w:rFonts w:hint="eastAsia"/>
          <w:szCs w:val="21"/>
        </w:rPr>
        <w:t>预期结果：</w:t>
      </w:r>
    </w:p>
    <w:p w14:paraId="43A83FD3" w14:textId="0803C1D6" w:rsidR="00DA529D" w:rsidRPr="002D16A0" w:rsidRDefault="00DA529D" w:rsidP="00DA529D">
      <w:pPr>
        <w:pStyle w:val="aff3"/>
        <w:ind w:firstLineChars="0" w:firstLine="0"/>
      </w:pPr>
      <w:r w:rsidRPr="002D16A0">
        <w:rPr>
          <w:rFonts w:hint="eastAsia"/>
        </w:rPr>
        <w:t>步骤3中</w:t>
      </w:r>
      <w:r w:rsidRPr="002D16A0">
        <w:rPr>
          <w:rFonts w:hint="eastAsia"/>
          <w:szCs w:val="21"/>
        </w:rPr>
        <w:t>参考终端接收DSM数为n</w:t>
      </w:r>
      <w:r w:rsidRPr="002D16A0">
        <w:rPr>
          <w:szCs w:val="21"/>
        </w:rPr>
        <w:t>1</w:t>
      </w:r>
      <w:r w:rsidRPr="002D16A0">
        <w:rPr>
          <w:rFonts w:hint="eastAsia"/>
          <w:szCs w:val="21"/>
        </w:rPr>
        <w:t>，每个DSM</w:t>
      </w:r>
      <w:r w:rsidRPr="002D16A0">
        <w:rPr>
          <w:szCs w:val="21"/>
        </w:rPr>
        <w:t xml:space="preserve"> </w:t>
      </w:r>
      <w:r w:rsidRPr="002D16A0">
        <w:rPr>
          <w:rFonts w:hint="eastAsia"/>
          <w:szCs w:val="21"/>
        </w:rPr>
        <w:t>payload为待测UE配置的相应DSM</w:t>
      </w:r>
      <w:r w:rsidRPr="002D16A0">
        <w:rPr>
          <w:szCs w:val="21"/>
        </w:rPr>
        <w:t xml:space="preserve"> </w:t>
      </w:r>
      <w:r w:rsidRPr="002D16A0">
        <w:rPr>
          <w:rFonts w:hint="eastAsia"/>
          <w:szCs w:val="21"/>
        </w:rPr>
        <w:t>payload信息；</w:t>
      </w:r>
    </w:p>
    <w:p w14:paraId="28A56A07" w14:textId="630DE869" w:rsidR="00DA529D" w:rsidRPr="002D16A0" w:rsidRDefault="00DA529D" w:rsidP="00DA529D">
      <w:pPr>
        <w:pStyle w:val="aff3"/>
        <w:ind w:firstLineChars="0" w:firstLine="0"/>
      </w:pPr>
      <w:r w:rsidRPr="002D16A0">
        <w:rPr>
          <w:rFonts w:hint="eastAsia"/>
        </w:rPr>
        <w:t>步骤</w:t>
      </w:r>
      <w:r w:rsidRPr="002D16A0">
        <w:t>6</w:t>
      </w:r>
      <w:r w:rsidRPr="002D16A0">
        <w:rPr>
          <w:rFonts w:hint="eastAsia"/>
        </w:rPr>
        <w:t>中待测UE</w:t>
      </w:r>
      <w:r w:rsidRPr="002D16A0">
        <w:rPr>
          <w:rFonts w:hint="eastAsia"/>
          <w:szCs w:val="21"/>
        </w:rPr>
        <w:t>接收DSM数为n</w:t>
      </w:r>
      <w:r w:rsidRPr="002D16A0">
        <w:rPr>
          <w:szCs w:val="21"/>
        </w:rPr>
        <w:t>2</w:t>
      </w:r>
      <w:r w:rsidRPr="002D16A0">
        <w:rPr>
          <w:rFonts w:hint="eastAsia"/>
          <w:szCs w:val="21"/>
        </w:rPr>
        <w:t>，每个DSM</w:t>
      </w:r>
      <w:r w:rsidRPr="002D16A0">
        <w:rPr>
          <w:szCs w:val="21"/>
        </w:rPr>
        <w:t xml:space="preserve"> </w:t>
      </w:r>
      <w:r w:rsidRPr="002D16A0">
        <w:rPr>
          <w:rFonts w:hint="eastAsia"/>
          <w:szCs w:val="21"/>
        </w:rPr>
        <w:t>payload为参考UE配置的相应DSM</w:t>
      </w:r>
      <w:r w:rsidRPr="002D16A0">
        <w:rPr>
          <w:szCs w:val="21"/>
        </w:rPr>
        <w:t xml:space="preserve"> </w:t>
      </w:r>
      <w:r w:rsidRPr="002D16A0">
        <w:rPr>
          <w:rFonts w:hint="eastAsia"/>
          <w:szCs w:val="21"/>
        </w:rPr>
        <w:t>payload信息。</w:t>
      </w:r>
    </w:p>
    <w:p w14:paraId="6CE1695B" w14:textId="77777777" w:rsidR="00DA529D" w:rsidRPr="002D16A0" w:rsidRDefault="00DA529D" w:rsidP="00DA529D">
      <w:pPr>
        <w:pStyle w:val="aff3"/>
        <w:ind w:firstLineChars="0" w:firstLine="0"/>
      </w:pPr>
    </w:p>
    <w:p w14:paraId="1E93A798" w14:textId="77777777" w:rsidR="00DA529D" w:rsidRPr="002D16A0" w:rsidRDefault="00DA529D" w:rsidP="00DA529D">
      <w:pPr>
        <w:pStyle w:val="a7"/>
        <w:spacing w:before="156" w:after="156"/>
        <w:ind w:left="284"/>
      </w:pPr>
      <w:r w:rsidRPr="002D16A0">
        <w:rPr>
          <w:rFonts w:hint="eastAsia"/>
        </w:rPr>
        <w:t>消息层测试</w:t>
      </w:r>
    </w:p>
    <w:p w14:paraId="21913C7A" w14:textId="77777777" w:rsidR="00DA529D" w:rsidRPr="002D16A0" w:rsidRDefault="00DA529D" w:rsidP="00DA529D">
      <w:pPr>
        <w:pStyle w:val="a8"/>
        <w:spacing w:before="156" w:after="156"/>
        <w:ind w:left="546"/>
      </w:pPr>
      <w:r w:rsidRPr="002D16A0">
        <w:rPr>
          <w:rFonts w:hint="eastAsia"/>
        </w:rPr>
        <w:lastRenderedPageBreak/>
        <w:t>DUT发送BSM消息测试</w:t>
      </w:r>
    </w:p>
    <w:p w14:paraId="5BC9C805" w14:textId="77777777" w:rsidR="00DA529D" w:rsidRPr="002D16A0" w:rsidRDefault="00DA529D" w:rsidP="00DA529D">
      <w:pPr>
        <w:pStyle w:val="a9"/>
        <w:spacing w:before="156" w:after="156"/>
        <w:ind w:left="0" w:hanging="1"/>
      </w:pPr>
      <w:bookmarkStart w:id="1367" w:name="_Toc16780315"/>
      <w:r w:rsidRPr="002D16A0">
        <w:rPr>
          <w:rFonts w:hint="eastAsia"/>
        </w:rPr>
        <w:t>BSM消息中</w:t>
      </w:r>
      <w:proofErr w:type="spellStart"/>
      <w:r w:rsidRPr="002D16A0">
        <w:rPr>
          <w:rFonts w:hint="eastAsia"/>
        </w:rPr>
        <w:t>MsgCount</w:t>
      </w:r>
      <w:proofErr w:type="spellEnd"/>
      <w:r w:rsidRPr="002D16A0">
        <w:rPr>
          <w:rFonts w:hint="eastAsia"/>
        </w:rPr>
        <w:t>测试</w:t>
      </w:r>
      <w:bookmarkEnd w:id="1367"/>
    </w:p>
    <w:p w14:paraId="670B4E64" w14:textId="77777777" w:rsidR="00DA529D" w:rsidRPr="002D16A0" w:rsidRDefault="00DA529D" w:rsidP="00DA529D">
      <w:pPr>
        <w:pStyle w:val="aff3"/>
        <w:ind w:firstLineChars="0" w:firstLine="0"/>
      </w:pPr>
      <w:r w:rsidRPr="002D16A0">
        <w:rPr>
          <w:rFonts w:hint="eastAsia"/>
        </w:rPr>
        <w:t>见YD/T</w:t>
      </w:r>
      <w:r w:rsidRPr="002D16A0">
        <w:t xml:space="preserve"> </w:t>
      </w:r>
      <w:r w:rsidRPr="002D16A0">
        <w:rPr>
          <w:rFonts w:hint="eastAsia"/>
        </w:rPr>
        <w:t>XXXX-XXXX《基于LTE的车联网无线通信技术：消息层测试方法》6</w:t>
      </w:r>
      <w:r w:rsidRPr="002D16A0">
        <w:t>.1.1</w:t>
      </w:r>
      <w:r w:rsidRPr="002D16A0">
        <w:rPr>
          <w:rFonts w:hint="eastAsia"/>
        </w:rPr>
        <w:t>节</w:t>
      </w:r>
    </w:p>
    <w:p w14:paraId="37CB45B8" w14:textId="77777777" w:rsidR="00DA529D" w:rsidRPr="002D16A0" w:rsidRDefault="00DA529D" w:rsidP="00DA529D">
      <w:pPr>
        <w:pStyle w:val="a9"/>
        <w:spacing w:before="156" w:after="156"/>
        <w:ind w:left="0" w:hanging="1"/>
      </w:pPr>
      <w:bookmarkStart w:id="1368" w:name="_Toc16780316"/>
      <w:r w:rsidRPr="002D16A0">
        <w:rPr>
          <w:rFonts w:hint="eastAsia"/>
        </w:rPr>
        <w:t>BSM消息中车辆ID测试</w:t>
      </w:r>
      <w:bookmarkEnd w:id="1368"/>
    </w:p>
    <w:p w14:paraId="0C3E7332" w14:textId="77777777" w:rsidR="00DA529D" w:rsidRPr="002D16A0" w:rsidRDefault="00DA529D" w:rsidP="00DA529D">
      <w:pPr>
        <w:pStyle w:val="aff3"/>
        <w:ind w:firstLineChars="0" w:firstLine="0"/>
      </w:pPr>
      <w:r w:rsidRPr="002D16A0">
        <w:rPr>
          <w:rFonts w:hint="eastAsia"/>
        </w:rPr>
        <w:t>见YD/T</w:t>
      </w:r>
      <w:r w:rsidRPr="002D16A0">
        <w:t xml:space="preserve"> </w:t>
      </w:r>
      <w:r w:rsidRPr="002D16A0">
        <w:rPr>
          <w:rFonts w:hint="eastAsia"/>
        </w:rPr>
        <w:t>XXXX-XXXX《基于LTE的车联网无线通信技术：消息层测试方法》6</w:t>
      </w:r>
      <w:r w:rsidRPr="002D16A0">
        <w:t>.1.2</w:t>
      </w:r>
      <w:r w:rsidRPr="002D16A0">
        <w:rPr>
          <w:rFonts w:hint="eastAsia"/>
        </w:rPr>
        <w:t>节</w:t>
      </w:r>
    </w:p>
    <w:p w14:paraId="52D6065A" w14:textId="77777777" w:rsidR="00DA529D" w:rsidRPr="002D16A0" w:rsidRDefault="00DA529D" w:rsidP="00DA529D">
      <w:pPr>
        <w:pStyle w:val="a9"/>
        <w:spacing w:before="156" w:after="156"/>
        <w:ind w:left="0" w:hanging="1"/>
      </w:pPr>
      <w:bookmarkStart w:id="1369" w:name="_Toc16780317"/>
      <w:r w:rsidRPr="002D16A0">
        <w:rPr>
          <w:rFonts w:hint="eastAsia"/>
        </w:rPr>
        <w:t>BSM消息中三维坐标测试</w:t>
      </w:r>
      <w:bookmarkEnd w:id="1369"/>
    </w:p>
    <w:p w14:paraId="77BE8595" w14:textId="77777777" w:rsidR="00DA529D" w:rsidRPr="002D16A0" w:rsidRDefault="00DA529D" w:rsidP="00DA529D">
      <w:pPr>
        <w:pStyle w:val="aff3"/>
        <w:ind w:firstLineChars="0" w:firstLine="0"/>
      </w:pPr>
      <w:r w:rsidRPr="002D16A0">
        <w:rPr>
          <w:rFonts w:hint="eastAsia"/>
        </w:rPr>
        <w:t>见YD/T</w:t>
      </w:r>
      <w:r w:rsidRPr="002D16A0">
        <w:t xml:space="preserve"> </w:t>
      </w:r>
      <w:r w:rsidRPr="002D16A0">
        <w:rPr>
          <w:rFonts w:hint="eastAsia"/>
        </w:rPr>
        <w:t>XXXX-XXXX《基于LTE的车联网无线通信技术：消息层测试方法》6</w:t>
      </w:r>
      <w:r w:rsidRPr="002D16A0">
        <w:t>.1.3</w:t>
      </w:r>
      <w:r w:rsidRPr="002D16A0">
        <w:rPr>
          <w:rFonts w:hint="eastAsia"/>
        </w:rPr>
        <w:t>节</w:t>
      </w:r>
    </w:p>
    <w:p w14:paraId="63178BA1" w14:textId="77777777" w:rsidR="00DA529D" w:rsidRPr="002D16A0" w:rsidRDefault="00DA529D" w:rsidP="00DA529D">
      <w:pPr>
        <w:pStyle w:val="a9"/>
        <w:spacing w:before="156" w:after="156"/>
        <w:ind w:left="0" w:hanging="1"/>
      </w:pPr>
      <w:bookmarkStart w:id="1370" w:name="_Toc16780318"/>
      <w:r w:rsidRPr="002D16A0">
        <w:rPr>
          <w:rFonts w:hint="eastAsia"/>
        </w:rPr>
        <w:t>BSM消息中车辆档位状态信息测试</w:t>
      </w:r>
      <w:bookmarkEnd w:id="1370"/>
    </w:p>
    <w:p w14:paraId="19548BEA" w14:textId="77777777" w:rsidR="00DA529D" w:rsidRPr="002D16A0" w:rsidRDefault="00DA529D" w:rsidP="00DA529D">
      <w:pPr>
        <w:pStyle w:val="aff3"/>
        <w:ind w:firstLineChars="0" w:firstLine="0"/>
      </w:pPr>
      <w:r w:rsidRPr="002D16A0">
        <w:rPr>
          <w:rFonts w:hint="eastAsia"/>
        </w:rPr>
        <w:t>见YD/T</w:t>
      </w:r>
      <w:r w:rsidRPr="002D16A0">
        <w:t xml:space="preserve"> </w:t>
      </w:r>
      <w:r w:rsidRPr="002D16A0">
        <w:rPr>
          <w:rFonts w:hint="eastAsia"/>
        </w:rPr>
        <w:t>XXXX-XXXX《基于LTE的车联网无线通信技术：消息层测试方法》6</w:t>
      </w:r>
      <w:r w:rsidRPr="002D16A0">
        <w:t>.1.4</w:t>
      </w:r>
      <w:r w:rsidRPr="002D16A0">
        <w:rPr>
          <w:rFonts w:hint="eastAsia"/>
        </w:rPr>
        <w:t>节</w:t>
      </w:r>
    </w:p>
    <w:p w14:paraId="5B883D1D" w14:textId="77777777" w:rsidR="00DA529D" w:rsidRPr="002D16A0" w:rsidRDefault="00DA529D" w:rsidP="00DA529D">
      <w:pPr>
        <w:pStyle w:val="a9"/>
        <w:spacing w:before="156" w:after="156"/>
        <w:ind w:left="0" w:hanging="1"/>
      </w:pPr>
      <w:bookmarkStart w:id="1371" w:name="_Toc16780319"/>
      <w:r w:rsidRPr="002D16A0">
        <w:rPr>
          <w:rFonts w:hint="eastAsia"/>
        </w:rPr>
        <w:t>BSM消息中车速信息测试</w:t>
      </w:r>
      <w:bookmarkEnd w:id="1371"/>
    </w:p>
    <w:p w14:paraId="149D68B7" w14:textId="77777777" w:rsidR="00DA529D" w:rsidRPr="002D16A0" w:rsidRDefault="00DA529D" w:rsidP="00DA529D">
      <w:pPr>
        <w:pStyle w:val="aff3"/>
        <w:ind w:firstLineChars="0" w:firstLine="0"/>
      </w:pPr>
      <w:r w:rsidRPr="002D16A0">
        <w:rPr>
          <w:rFonts w:hint="eastAsia"/>
        </w:rPr>
        <w:t>见YD/T</w:t>
      </w:r>
      <w:r w:rsidRPr="002D16A0">
        <w:t xml:space="preserve"> </w:t>
      </w:r>
      <w:r w:rsidRPr="002D16A0">
        <w:rPr>
          <w:rFonts w:hint="eastAsia"/>
        </w:rPr>
        <w:t>XXXX-XXXX《基于LTE的车联网无线通信技术：消息层测试方法》6</w:t>
      </w:r>
      <w:r w:rsidRPr="002D16A0">
        <w:t>.1.5</w:t>
      </w:r>
      <w:r w:rsidRPr="002D16A0">
        <w:rPr>
          <w:rFonts w:hint="eastAsia"/>
        </w:rPr>
        <w:t>节</w:t>
      </w:r>
    </w:p>
    <w:p w14:paraId="75C6EC86" w14:textId="77777777" w:rsidR="00DA529D" w:rsidRPr="002D16A0" w:rsidRDefault="00DA529D" w:rsidP="00DA529D">
      <w:pPr>
        <w:pStyle w:val="a9"/>
        <w:spacing w:before="156" w:after="156"/>
        <w:ind w:left="0" w:hanging="1"/>
      </w:pPr>
      <w:bookmarkStart w:id="1372" w:name="_Toc16780320"/>
      <w:r w:rsidRPr="002D16A0">
        <w:rPr>
          <w:rFonts w:hint="eastAsia"/>
        </w:rPr>
        <w:t>BSM消息中车辆航向角测试</w:t>
      </w:r>
      <w:bookmarkEnd w:id="1372"/>
    </w:p>
    <w:p w14:paraId="6B6CCBC9" w14:textId="77777777" w:rsidR="00DA529D" w:rsidRPr="002D16A0" w:rsidRDefault="00DA529D" w:rsidP="00DA529D">
      <w:pPr>
        <w:pStyle w:val="aff3"/>
        <w:ind w:firstLineChars="0" w:firstLine="0"/>
      </w:pPr>
      <w:r w:rsidRPr="002D16A0">
        <w:rPr>
          <w:rFonts w:hint="eastAsia"/>
        </w:rPr>
        <w:t>见YD/T</w:t>
      </w:r>
      <w:r w:rsidRPr="002D16A0">
        <w:t xml:space="preserve"> </w:t>
      </w:r>
      <w:r w:rsidRPr="002D16A0">
        <w:rPr>
          <w:rFonts w:hint="eastAsia"/>
        </w:rPr>
        <w:t>XXXX-XXXX《基于LTE的车联网无线通信技术：消息层测试方法》6</w:t>
      </w:r>
      <w:r w:rsidRPr="002D16A0">
        <w:t>.1.6</w:t>
      </w:r>
      <w:r w:rsidRPr="002D16A0">
        <w:rPr>
          <w:rFonts w:hint="eastAsia"/>
        </w:rPr>
        <w:t>节</w:t>
      </w:r>
    </w:p>
    <w:p w14:paraId="47D2C8A4" w14:textId="77777777" w:rsidR="00DA529D" w:rsidRPr="002D16A0" w:rsidRDefault="00DA529D" w:rsidP="00DA529D">
      <w:pPr>
        <w:pStyle w:val="a9"/>
        <w:spacing w:before="156" w:after="156"/>
        <w:ind w:left="0" w:hanging="1"/>
      </w:pPr>
      <w:bookmarkStart w:id="1373" w:name="_Toc16780321"/>
      <w:r w:rsidRPr="002D16A0">
        <w:rPr>
          <w:rFonts w:hint="eastAsia"/>
        </w:rPr>
        <w:t>BSM消息中车辆的4轴加速度测试</w:t>
      </w:r>
      <w:bookmarkEnd w:id="1373"/>
    </w:p>
    <w:p w14:paraId="7C6827B2" w14:textId="77777777" w:rsidR="00DA529D" w:rsidRPr="002D16A0" w:rsidRDefault="00DA529D" w:rsidP="00DA529D">
      <w:pPr>
        <w:pStyle w:val="aff3"/>
        <w:ind w:firstLineChars="0" w:firstLine="0"/>
      </w:pPr>
      <w:r w:rsidRPr="002D16A0">
        <w:rPr>
          <w:rFonts w:hint="eastAsia"/>
        </w:rPr>
        <w:t>见YD/T</w:t>
      </w:r>
      <w:r w:rsidRPr="002D16A0">
        <w:t xml:space="preserve"> </w:t>
      </w:r>
      <w:r w:rsidRPr="002D16A0">
        <w:rPr>
          <w:rFonts w:hint="eastAsia"/>
        </w:rPr>
        <w:t>XXXX-XXXX《基于LTE的车联网无线通信技术：消息层测试方法》6</w:t>
      </w:r>
      <w:r w:rsidRPr="002D16A0">
        <w:t>.1.7</w:t>
      </w:r>
      <w:r w:rsidRPr="002D16A0">
        <w:rPr>
          <w:rFonts w:hint="eastAsia"/>
        </w:rPr>
        <w:t>节</w:t>
      </w:r>
    </w:p>
    <w:p w14:paraId="42C7DBFD" w14:textId="77777777" w:rsidR="00DA529D" w:rsidRPr="002D16A0" w:rsidRDefault="00DA529D" w:rsidP="00DA529D">
      <w:pPr>
        <w:pStyle w:val="a9"/>
        <w:spacing w:before="156" w:after="156"/>
        <w:ind w:left="0" w:hanging="1"/>
      </w:pPr>
      <w:bookmarkStart w:id="1374" w:name="_Toc16780322"/>
      <w:r w:rsidRPr="002D16A0">
        <w:rPr>
          <w:rFonts w:hint="eastAsia"/>
        </w:rPr>
        <w:t>BSM消息中车辆的刹车系统状态测试</w:t>
      </w:r>
      <w:bookmarkEnd w:id="1374"/>
    </w:p>
    <w:p w14:paraId="084F4A5C" w14:textId="77777777" w:rsidR="00DA529D" w:rsidRPr="002D16A0" w:rsidRDefault="00DA529D" w:rsidP="00DA529D">
      <w:pPr>
        <w:pStyle w:val="aff3"/>
        <w:ind w:firstLineChars="0" w:firstLine="0"/>
      </w:pPr>
      <w:r w:rsidRPr="002D16A0">
        <w:rPr>
          <w:rFonts w:hint="eastAsia"/>
        </w:rPr>
        <w:t>见YD/T</w:t>
      </w:r>
      <w:r w:rsidRPr="002D16A0">
        <w:t xml:space="preserve"> </w:t>
      </w:r>
      <w:r w:rsidRPr="002D16A0">
        <w:rPr>
          <w:rFonts w:hint="eastAsia"/>
        </w:rPr>
        <w:t>XXXX-XXXX《基于LTE的车联网无线通信技术：消息层测试方法》6</w:t>
      </w:r>
      <w:r w:rsidRPr="002D16A0">
        <w:t>.1.8</w:t>
      </w:r>
      <w:r w:rsidRPr="002D16A0">
        <w:rPr>
          <w:rFonts w:hint="eastAsia"/>
        </w:rPr>
        <w:t>节</w:t>
      </w:r>
    </w:p>
    <w:p w14:paraId="64E46FE8" w14:textId="77777777" w:rsidR="00DA529D" w:rsidRPr="002D16A0" w:rsidRDefault="00DA529D" w:rsidP="00DA529D">
      <w:pPr>
        <w:pStyle w:val="a9"/>
        <w:spacing w:before="156" w:after="156"/>
        <w:ind w:left="0" w:hanging="1"/>
      </w:pPr>
      <w:bookmarkStart w:id="1375" w:name="_Toc16780323"/>
      <w:r w:rsidRPr="002D16A0">
        <w:rPr>
          <w:rFonts w:hint="eastAsia"/>
        </w:rPr>
        <w:t>BSM消息中车辆尺寸大小信息测试</w:t>
      </w:r>
      <w:bookmarkEnd w:id="1375"/>
    </w:p>
    <w:p w14:paraId="2AA5F1DF" w14:textId="77777777" w:rsidR="00DA529D" w:rsidRPr="002D16A0" w:rsidRDefault="00DA529D" w:rsidP="00DA529D">
      <w:pPr>
        <w:pStyle w:val="aff3"/>
        <w:ind w:firstLineChars="0" w:firstLine="0"/>
      </w:pPr>
      <w:r w:rsidRPr="002D16A0">
        <w:rPr>
          <w:rFonts w:hint="eastAsia"/>
        </w:rPr>
        <w:t>见YD/T</w:t>
      </w:r>
      <w:r w:rsidRPr="002D16A0">
        <w:t xml:space="preserve"> </w:t>
      </w:r>
      <w:r w:rsidRPr="002D16A0">
        <w:rPr>
          <w:rFonts w:hint="eastAsia"/>
        </w:rPr>
        <w:t>XXXX-XXXX《基于LTE的车联网无线通信技术：消息层测试方法》6</w:t>
      </w:r>
      <w:r w:rsidRPr="002D16A0">
        <w:t>.1.9</w:t>
      </w:r>
      <w:r w:rsidRPr="002D16A0">
        <w:rPr>
          <w:rFonts w:hint="eastAsia"/>
        </w:rPr>
        <w:t>节</w:t>
      </w:r>
    </w:p>
    <w:p w14:paraId="3B3CC2A4" w14:textId="77777777" w:rsidR="00DA529D" w:rsidRPr="002D16A0" w:rsidRDefault="00DA529D" w:rsidP="00DA529D">
      <w:pPr>
        <w:pStyle w:val="a9"/>
        <w:spacing w:before="156" w:after="156"/>
        <w:ind w:left="0" w:hanging="1"/>
      </w:pPr>
      <w:bookmarkStart w:id="1376" w:name="_Toc16780324"/>
      <w:r w:rsidRPr="002D16A0">
        <w:rPr>
          <w:rFonts w:hint="eastAsia"/>
        </w:rPr>
        <w:t>BSM消息中车辆分类信息测试</w:t>
      </w:r>
      <w:bookmarkEnd w:id="1376"/>
    </w:p>
    <w:p w14:paraId="2503E41F" w14:textId="77777777" w:rsidR="00DA529D" w:rsidRPr="002D16A0" w:rsidRDefault="00DA529D" w:rsidP="00DA529D">
      <w:pPr>
        <w:pStyle w:val="aff3"/>
        <w:ind w:firstLineChars="0" w:firstLine="0"/>
      </w:pPr>
      <w:r w:rsidRPr="002D16A0">
        <w:rPr>
          <w:rFonts w:hint="eastAsia"/>
        </w:rPr>
        <w:t>见YD/T</w:t>
      </w:r>
      <w:r w:rsidRPr="002D16A0">
        <w:t xml:space="preserve"> </w:t>
      </w:r>
      <w:r w:rsidRPr="002D16A0">
        <w:rPr>
          <w:rFonts w:hint="eastAsia"/>
        </w:rPr>
        <w:t>XXXX-XXXX《基于LTE的车联网无线通信技术：消息层测试方法》6</w:t>
      </w:r>
      <w:r w:rsidRPr="002D16A0">
        <w:t>.1.10</w:t>
      </w:r>
      <w:r w:rsidRPr="002D16A0">
        <w:rPr>
          <w:rFonts w:hint="eastAsia"/>
        </w:rPr>
        <w:t>节</w:t>
      </w:r>
    </w:p>
    <w:p w14:paraId="21534B3C" w14:textId="77777777" w:rsidR="00DA529D" w:rsidRPr="002D16A0" w:rsidRDefault="00DA529D" w:rsidP="00DA529D">
      <w:pPr>
        <w:pStyle w:val="a9"/>
        <w:spacing w:before="156" w:after="156"/>
        <w:ind w:left="0" w:hanging="1"/>
      </w:pPr>
      <w:bookmarkStart w:id="1377" w:name="_Toc16780325"/>
      <w:r w:rsidRPr="002D16A0">
        <w:rPr>
          <w:rFonts w:hint="eastAsia"/>
        </w:rPr>
        <w:t>BSM消息车辆相应事件状态信息测试</w:t>
      </w:r>
      <w:bookmarkEnd w:id="1377"/>
    </w:p>
    <w:p w14:paraId="137A0BB3" w14:textId="77777777" w:rsidR="00DA529D" w:rsidRPr="002D16A0" w:rsidRDefault="00DA529D" w:rsidP="00DA529D">
      <w:pPr>
        <w:pStyle w:val="aff3"/>
        <w:ind w:firstLineChars="0" w:firstLine="0"/>
      </w:pPr>
      <w:r w:rsidRPr="002D16A0">
        <w:rPr>
          <w:rFonts w:hint="eastAsia"/>
        </w:rPr>
        <w:t>见YD/T</w:t>
      </w:r>
      <w:r w:rsidRPr="002D16A0">
        <w:t xml:space="preserve"> </w:t>
      </w:r>
      <w:r w:rsidRPr="002D16A0">
        <w:rPr>
          <w:rFonts w:hint="eastAsia"/>
        </w:rPr>
        <w:t>XXXX-XXXX《基于LTE的车联网无线通信技术：消息层测试方法》6</w:t>
      </w:r>
      <w:r w:rsidRPr="002D16A0">
        <w:t>.1.11</w:t>
      </w:r>
      <w:r w:rsidRPr="002D16A0">
        <w:rPr>
          <w:rFonts w:hint="eastAsia"/>
        </w:rPr>
        <w:t>节</w:t>
      </w:r>
    </w:p>
    <w:p w14:paraId="4C1F8FC5" w14:textId="77777777" w:rsidR="00DA529D" w:rsidRPr="002D16A0" w:rsidRDefault="00DA529D" w:rsidP="00DA529D">
      <w:pPr>
        <w:pStyle w:val="a9"/>
        <w:spacing w:before="156" w:after="156"/>
        <w:ind w:left="0" w:hanging="1"/>
      </w:pPr>
      <w:bookmarkStart w:id="1378" w:name="_Toc16780326"/>
      <w:r w:rsidRPr="002D16A0">
        <w:rPr>
          <w:rFonts w:hint="eastAsia"/>
        </w:rPr>
        <w:t>BSM消息中紧急车辆或特种车辆的辅助信息测试</w:t>
      </w:r>
      <w:bookmarkEnd w:id="1378"/>
    </w:p>
    <w:p w14:paraId="71DB45D1" w14:textId="77777777" w:rsidR="00DA529D" w:rsidRPr="002D16A0" w:rsidRDefault="00DA529D" w:rsidP="00DA529D">
      <w:pPr>
        <w:pStyle w:val="aff3"/>
        <w:ind w:firstLineChars="0" w:firstLine="0"/>
      </w:pPr>
      <w:r w:rsidRPr="002D16A0">
        <w:rPr>
          <w:rFonts w:hint="eastAsia"/>
        </w:rPr>
        <w:t>见YD/T</w:t>
      </w:r>
      <w:r w:rsidRPr="002D16A0">
        <w:t xml:space="preserve"> </w:t>
      </w:r>
      <w:r w:rsidRPr="002D16A0">
        <w:rPr>
          <w:rFonts w:hint="eastAsia"/>
        </w:rPr>
        <w:t>XXXX-XXXX《基于LTE的车联网无线通信技术：消息层测试方法》6</w:t>
      </w:r>
      <w:r w:rsidRPr="002D16A0">
        <w:t>.1.12</w:t>
      </w:r>
      <w:r w:rsidRPr="002D16A0">
        <w:rPr>
          <w:rFonts w:hint="eastAsia"/>
        </w:rPr>
        <w:t>节</w:t>
      </w:r>
    </w:p>
    <w:p w14:paraId="0412472F" w14:textId="77777777" w:rsidR="00DA529D" w:rsidRPr="002D16A0" w:rsidRDefault="00DA529D" w:rsidP="00DA529D">
      <w:pPr>
        <w:pStyle w:val="a8"/>
        <w:spacing w:before="156" w:after="156"/>
        <w:ind w:left="0" w:firstLine="0"/>
      </w:pPr>
      <w:r w:rsidRPr="002D16A0">
        <w:rPr>
          <w:rFonts w:hint="eastAsia"/>
        </w:rPr>
        <w:t>DUT接收BSM消息测试</w:t>
      </w:r>
    </w:p>
    <w:p w14:paraId="4C418B0C" w14:textId="77777777" w:rsidR="00DA529D" w:rsidRPr="002D16A0" w:rsidRDefault="00DA529D" w:rsidP="00DA529D">
      <w:pPr>
        <w:pStyle w:val="a9"/>
        <w:spacing w:before="156" w:after="156"/>
        <w:ind w:left="0" w:hanging="1"/>
      </w:pPr>
      <w:bookmarkStart w:id="1379" w:name="_Toc16780328"/>
      <w:r w:rsidRPr="002D16A0">
        <w:rPr>
          <w:rFonts w:hint="eastAsia"/>
        </w:rPr>
        <w:t>BSM消息中三维坐标信息解析测试</w:t>
      </w:r>
      <w:bookmarkEnd w:id="1379"/>
    </w:p>
    <w:p w14:paraId="09803550" w14:textId="77777777" w:rsidR="00DA529D" w:rsidRPr="002D16A0" w:rsidRDefault="00DA529D" w:rsidP="00DA529D">
      <w:pPr>
        <w:pStyle w:val="aff3"/>
        <w:ind w:firstLineChars="0" w:firstLine="0"/>
      </w:pPr>
      <w:r w:rsidRPr="002D16A0">
        <w:rPr>
          <w:rFonts w:hint="eastAsia"/>
        </w:rPr>
        <w:t>见YD/T</w:t>
      </w:r>
      <w:r w:rsidRPr="002D16A0">
        <w:t xml:space="preserve"> </w:t>
      </w:r>
      <w:r w:rsidRPr="002D16A0">
        <w:rPr>
          <w:rFonts w:hint="eastAsia"/>
        </w:rPr>
        <w:t>XXXX-XXXX《基于LTE的车联网无线通信技术：消息层测试方法》6</w:t>
      </w:r>
      <w:r w:rsidRPr="002D16A0">
        <w:t>.2.1</w:t>
      </w:r>
      <w:r w:rsidRPr="002D16A0">
        <w:rPr>
          <w:rFonts w:hint="eastAsia"/>
        </w:rPr>
        <w:t>节</w:t>
      </w:r>
    </w:p>
    <w:p w14:paraId="1689EB66" w14:textId="77777777" w:rsidR="00DA529D" w:rsidRPr="002D16A0" w:rsidRDefault="00DA529D" w:rsidP="00DA529D">
      <w:pPr>
        <w:pStyle w:val="a9"/>
        <w:spacing w:before="156" w:after="156"/>
        <w:ind w:left="0" w:hanging="1"/>
      </w:pPr>
      <w:bookmarkStart w:id="1380" w:name="_Toc16780329"/>
      <w:r w:rsidRPr="002D16A0">
        <w:rPr>
          <w:rFonts w:hint="eastAsia"/>
        </w:rPr>
        <w:t>BSM消息中车辆档位状态信息解析测试</w:t>
      </w:r>
      <w:bookmarkEnd w:id="1380"/>
    </w:p>
    <w:p w14:paraId="44185769" w14:textId="77777777" w:rsidR="00DA529D" w:rsidRPr="002D16A0" w:rsidRDefault="00DA529D" w:rsidP="00DA529D">
      <w:pPr>
        <w:pStyle w:val="aff3"/>
        <w:ind w:firstLineChars="0" w:firstLine="0"/>
      </w:pPr>
      <w:r w:rsidRPr="002D16A0">
        <w:rPr>
          <w:rFonts w:hint="eastAsia"/>
        </w:rPr>
        <w:lastRenderedPageBreak/>
        <w:t>见YD/T</w:t>
      </w:r>
      <w:r w:rsidRPr="002D16A0">
        <w:t xml:space="preserve"> </w:t>
      </w:r>
      <w:r w:rsidRPr="002D16A0">
        <w:rPr>
          <w:rFonts w:hint="eastAsia"/>
        </w:rPr>
        <w:t>XXXX-XXXX《基于LTE的车联网无线通信技术：消息层测试方法》6</w:t>
      </w:r>
      <w:r w:rsidRPr="002D16A0">
        <w:t>.2.2</w:t>
      </w:r>
      <w:r w:rsidRPr="002D16A0">
        <w:rPr>
          <w:rFonts w:hint="eastAsia"/>
        </w:rPr>
        <w:t>节</w:t>
      </w:r>
    </w:p>
    <w:p w14:paraId="74DE2930" w14:textId="77777777" w:rsidR="00DA529D" w:rsidRPr="002D16A0" w:rsidRDefault="00DA529D" w:rsidP="00DA529D">
      <w:pPr>
        <w:pStyle w:val="a9"/>
        <w:spacing w:before="156" w:after="156"/>
        <w:ind w:left="0" w:hanging="1"/>
      </w:pPr>
      <w:bookmarkStart w:id="1381" w:name="_Toc16780330"/>
      <w:r w:rsidRPr="002D16A0">
        <w:rPr>
          <w:rFonts w:hint="eastAsia"/>
        </w:rPr>
        <w:t>BSM消息中车速信息解析测试</w:t>
      </w:r>
      <w:bookmarkEnd w:id="1381"/>
    </w:p>
    <w:p w14:paraId="09DF12AC" w14:textId="77777777" w:rsidR="00DA529D" w:rsidRPr="002D16A0" w:rsidRDefault="00DA529D" w:rsidP="00DA529D">
      <w:pPr>
        <w:pStyle w:val="aff3"/>
        <w:ind w:firstLineChars="0" w:firstLine="0"/>
      </w:pPr>
      <w:r w:rsidRPr="002D16A0">
        <w:rPr>
          <w:rFonts w:hint="eastAsia"/>
        </w:rPr>
        <w:t>见YD/T</w:t>
      </w:r>
      <w:r w:rsidRPr="002D16A0">
        <w:t xml:space="preserve"> </w:t>
      </w:r>
      <w:r w:rsidRPr="002D16A0">
        <w:rPr>
          <w:rFonts w:hint="eastAsia"/>
        </w:rPr>
        <w:t>XXXX-XXXX《基于LTE的车联网无线通信技术：消息层测试方法》6</w:t>
      </w:r>
      <w:r w:rsidRPr="002D16A0">
        <w:t>.2.3</w:t>
      </w:r>
      <w:r w:rsidRPr="002D16A0">
        <w:rPr>
          <w:rFonts w:hint="eastAsia"/>
        </w:rPr>
        <w:t>节</w:t>
      </w:r>
    </w:p>
    <w:p w14:paraId="4DDC0A41" w14:textId="77777777" w:rsidR="00DA529D" w:rsidRPr="002D16A0" w:rsidRDefault="00DA529D" w:rsidP="00DA529D">
      <w:pPr>
        <w:pStyle w:val="a9"/>
        <w:spacing w:before="156" w:after="156"/>
        <w:ind w:left="0" w:hanging="1"/>
      </w:pPr>
      <w:bookmarkStart w:id="1382" w:name="_Toc16780331"/>
      <w:r w:rsidRPr="002D16A0">
        <w:rPr>
          <w:rFonts w:hint="eastAsia"/>
        </w:rPr>
        <w:t>BSM消息中车辆航向角信息解析测试</w:t>
      </w:r>
      <w:bookmarkEnd w:id="1382"/>
    </w:p>
    <w:p w14:paraId="0D823B2E" w14:textId="77777777" w:rsidR="00DA529D" w:rsidRPr="002D16A0" w:rsidRDefault="00DA529D" w:rsidP="00DA529D">
      <w:pPr>
        <w:pStyle w:val="aff3"/>
        <w:ind w:firstLineChars="0" w:firstLine="0"/>
      </w:pPr>
      <w:r w:rsidRPr="002D16A0">
        <w:rPr>
          <w:rFonts w:hint="eastAsia"/>
        </w:rPr>
        <w:t>见YD/T</w:t>
      </w:r>
      <w:r w:rsidRPr="002D16A0">
        <w:t xml:space="preserve"> </w:t>
      </w:r>
      <w:r w:rsidRPr="002D16A0">
        <w:rPr>
          <w:rFonts w:hint="eastAsia"/>
        </w:rPr>
        <w:t>XXXX-XXXX《基于LTE的车联网无线通信技术：消息层测试方法》6</w:t>
      </w:r>
      <w:r w:rsidRPr="002D16A0">
        <w:t>.2.4</w:t>
      </w:r>
      <w:r w:rsidRPr="002D16A0">
        <w:rPr>
          <w:rFonts w:hint="eastAsia"/>
        </w:rPr>
        <w:t>节</w:t>
      </w:r>
    </w:p>
    <w:p w14:paraId="582505D6" w14:textId="77777777" w:rsidR="00DA529D" w:rsidRPr="002D16A0" w:rsidRDefault="00DA529D" w:rsidP="00DA529D">
      <w:pPr>
        <w:pStyle w:val="a9"/>
        <w:spacing w:before="156" w:after="156"/>
        <w:ind w:left="0" w:hanging="1"/>
      </w:pPr>
      <w:bookmarkStart w:id="1383" w:name="_Toc16780332"/>
      <w:r w:rsidRPr="002D16A0">
        <w:rPr>
          <w:rFonts w:hint="eastAsia"/>
        </w:rPr>
        <w:t>BSM消息中刹车系统状态信息解析测试</w:t>
      </w:r>
      <w:bookmarkEnd w:id="1383"/>
    </w:p>
    <w:p w14:paraId="1F5DD071" w14:textId="77777777" w:rsidR="00DA529D" w:rsidRPr="002D16A0" w:rsidRDefault="00DA529D" w:rsidP="00DA529D">
      <w:pPr>
        <w:pStyle w:val="aff3"/>
        <w:ind w:firstLineChars="0" w:firstLine="0"/>
      </w:pPr>
      <w:r w:rsidRPr="002D16A0">
        <w:rPr>
          <w:rFonts w:hint="eastAsia"/>
        </w:rPr>
        <w:t>见YD/T</w:t>
      </w:r>
      <w:r w:rsidRPr="002D16A0">
        <w:t xml:space="preserve"> </w:t>
      </w:r>
      <w:r w:rsidRPr="002D16A0">
        <w:rPr>
          <w:rFonts w:hint="eastAsia"/>
        </w:rPr>
        <w:t>XXXX-XXXX《基于LTE的车联网无线通信技术：消息层测试方法》6</w:t>
      </w:r>
      <w:r w:rsidRPr="002D16A0">
        <w:t>.2.5</w:t>
      </w:r>
      <w:r w:rsidRPr="002D16A0">
        <w:rPr>
          <w:rFonts w:hint="eastAsia"/>
        </w:rPr>
        <w:t>节</w:t>
      </w:r>
    </w:p>
    <w:p w14:paraId="6D122F87" w14:textId="77777777" w:rsidR="00DA529D" w:rsidRPr="002D16A0" w:rsidRDefault="00DA529D" w:rsidP="00DA529D">
      <w:pPr>
        <w:pStyle w:val="a9"/>
        <w:spacing w:before="156" w:after="156"/>
        <w:ind w:left="0" w:hanging="1"/>
      </w:pPr>
      <w:bookmarkStart w:id="1384" w:name="_Toc16780333"/>
      <w:r w:rsidRPr="002D16A0">
        <w:rPr>
          <w:rFonts w:hint="eastAsia"/>
        </w:rPr>
        <w:t>BSM消息中车辆尺寸信息解析测试</w:t>
      </w:r>
      <w:bookmarkEnd w:id="1384"/>
    </w:p>
    <w:p w14:paraId="6DB63BE3" w14:textId="77777777" w:rsidR="00DA529D" w:rsidRPr="002D16A0" w:rsidRDefault="00DA529D" w:rsidP="00DA529D">
      <w:pPr>
        <w:pStyle w:val="aff3"/>
        <w:ind w:firstLineChars="0" w:firstLine="0"/>
      </w:pPr>
      <w:r w:rsidRPr="002D16A0">
        <w:rPr>
          <w:rFonts w:hint="eastAsia"/>
        </w:rPr>
        <w:t>见YD/T</w:t>
      </w:r>
      <w:r w:rsidRPr="002D16A0">
        <w:t xml:space="preserve"> </w:t>
      </w:r>
      <w:r w:rsidRPr="002D16A0">
        <w:rPr>
          <w:rFonts w:hint="eastAsia"/>
        </w:rPr>
        <w:t>XXXX-XXXX《基于LTE的车联网无线通信技术：消息层测试方法》6</w:t>
      </w:r>
      <w:r w:rsidRPr="002D16A0">
        <w:t>.2.6</w:t>
      </w:r>
      <w:r w:rsidRPr="002D16A0">
        <w:rPr>
          <w:rFonts w:hint="eastAsia"/>
        </w:rPr>
        <w:t>节</w:t>
      </w:r>
    </w:p>
    <w:p w14:paraId="03245866" w14:textId="77777777" w:rsidR="00DA529D" w:rsidRPr="002D16A0" w:rsidRDefault="00DA529D" w:rsidP="00DA529D">
      <w:pPr>
        <w:pStyle w:val="a9"/>
        <w:spacing w:before="156" w:after="156"/>
        <w:ind w:left="0" w:hanging="1"/>
      </w:pPr>
      <w:bookmarkStart w:id="1385" w:name="_Toc16780334"/>
      <w:r w:rsidRPr="002D16A0">
        <w:rPr>
          <w:rFonts w:hint="eastAsia"/>
        </w:rPr>
        <w:t>BSM消息中车辆分类信息解析测试</w:t>
      </w:r>
      <w:bookmarkEnd w:id="1385"/>
    </w:p>
    <w:p w14:paraId="245FE7F2" w14:textId="77777777" w:rsidR="00DA529D" w:rsidRPr="002D16A0" w:rsidRDefault="00DA529D" w:rsidP="00DA529D">
      <w:pPr>
        <w:pStyle w:val="aff3"/>
        <w:ind w:firstLineChars="0" w:firstLine="0"/>
      </w:pPr>
      <w:r w:rsidRPr="002D16A0">
        <w:rPr>
          <w:rFonts w:hint="eastAsia"/>
        </w:rPr>
        <w:t>见YD/T</w:t>
      </w:r>
      <w:r w:rsidRPr="002D16A0">
        <w:t xml:space="preserve"> </w:t>
      </w:r>
      <w:r w:rsidRPr="002D16A0">
        <w:rPr>
          <w:rFonts w:hint="eastAsia"/>
        </w:rPr>
        <w:t>XXXX-XXXX《基于LTE的车联网无线通信技术：消息层测试方法》6</w:t>
      </w:r>
      <w:r w:rsidRPr="002D16A0">
        <w:t>.2.7</w:t>
      </w:r>
      <w:r w:rsidRPr="002D16A0">
        <w:rPr>
          <w:rFonts w:hint="eastAsia"/>
        </w:rPr>
        <w:t>节</w:t>
      </w:r>
    </w:p>
    <w:p w14:paraId="0E51ECCF" w14:textId="77777777" w:rsidR="00DA529D" w:rsidRPr="002D16A0" w:rsidRDefault="00DA529D" w:rsidP="00DA529D">
      <w:pPr>
        <w:pStyle w:val="a9"/>
        <w:spacing w:before="156" w:after="156"/>
        <w:ind w:left="0" w:hanging="1"/>
      </w:pPr>
      <w:bookmarkStart w:id="1386" w:name="_Toc16780335"/>
      <w:r w:rsidRPr="002D16A0">
        <w:rPr>
          <w:rFonts w:hint="eastAsia"/>
        </w:rPr>
        <w:t>BSM消息中车辆安全辅助信息解析测试</w:t>
      </w:r>
      <w:bookmarkEnd w:id="1386"/>
    </w:p>
    <w:p w14:paraId="77F68D06" w14:textId="77777777" w:rsidR="00DA529D" w:rsidRPr="002D16A0" w:rsidRDefault="00DA529D" w:rsidP="00DA529D">
      <w:pPr>
        <w:pStyle w:val="aff3"/>
        <w:ind w:firstLineChars="0" w:firstLine="0"/>
      </w:pPr>
      <w:r w:rsidRPr="002D16A0">
        <w:rPr>
          <w:rFonts w:hint="eastAsia"/>
        </w:rPr>
        <w:t>见YD/T</w:t>
      </w:r>
      <w:r w:rsidRPr="002D16A0">
        <w:t xml:space="preserve"> </w:t>
      </w:r>
      <w:r w:rsidRPr="002D16A0">
        <w:rPr>
          <w:rFonts w:hint="eastAsia"/>
        </w:rPr>
        <w:t>XXXX-XXXX《基于LTE的车联网无线通信技术：消息层测试方法》6</w:t>
      </w:r>
      <w:r w:rsidRPr="002D16A0">
        <w:t>.2.8</w:t>
      </w:r>
      <w:r w:rsidRPr="002D16A0">
        <w:rPr>
          <w:rFonts w:hint="eastAsia"/>
        </w:rPr>
        <w:t>节</w:t>
      </w:r>
    </w:p>
    <w:p w14:paraId="488D187D" w14:textId="77777777" w:rsidR="00DA529D" w:rsidRPr="002D16A0" w:rsidRDefault="00DA529D" w:rsidP="00DA529D">
      <w:pPr>
        <w:pStyle w:val="a9"/>
        <w:spacing w:before="156" w:after="156"/>
        <w:ind w:left="0" w:hanging="1"/>
      </w:pPr>
      <w:bookmarkStart w:id="1387" w:name="_Toc16780336"/>
      <w:r w:rsidRPr="002D16A0">
        <w:rPr>
          <w:rFonts w:hint="eastAsia"/>
        </w:rPr>
        <w:t>BSM消息中紧急车辆或特种车辆的辅助信息解析测试</w:t>
      </w:r>
      <w:bookmarkEnd w:id="1387"/>
    </w:p>
    <w:p w14:paraId="67F1503F" w14:textId="77777777" w:rsidR="00DA529D" w:rsidRPr="002D16A0" w:rsidRDefault="00DA529D" w:rsidP="00DA529D">
      <w:pPr>
        <w:pStyle w:val="aff3"/>
        <w:ind w:firstLineChars="0" w:firstLine="0"/>
      </w:pPr>
      <w:r w:rsidRPr="002D16A0">
        <w:rPr>
          <w:rFonts w:hint="eastAsia"/>
        </w:rPr>
        <w:t>见YD/T</w:t>
      </w:r>
      <w:r w:rsidRPr="002D16A0">
        <w:t xml:space="preserve"> </w:t>
      </w:r>
      <w:r w:rsidRPr="002D16A0">
        <w:rPr>
          <w:rFonts w:hint="eastAsia"/>
        </w:rPr>
        <w:t>XXXX-XXXX《基于LTE的车联网无线通信技术：消息层测试方法》6</w:t>
      </w:r>
      <w:r w:rsidRPr="002D16A0">
        <w:t>.2.9</w:t>
      </w:r>
      <w:r w:rsidRPr="002D16A0">
        <w:rPr>
          <w:rFonts w:hint="eastAsia"/>
        </w:rPr>
        <w:t>节</w:t>
      </w:r>
    </w:p>
    <w:p w14:paraId="286A3833" w14:textId="77777777" w:rsidR="004D4221" w:rsidRPr="002D16A0" w:rsidRDefault="004D4221" w:rsidP="00845C4C">
      <w:pPr>
        <w:pStyle w:val="aff3"/>
        <w:ind w:firstLineChars="0" w:firstLine="0"/>
      </w:pPr>
    </w:p>
    <w:p w14:paraId="52B37A9E" w14:textId="77777777" w:rsidR="00887F00" w:rsidRPr="002D16A0" w:rsidRDefault="00887F00" w:rsidP="00845C4C">
      <w:pPr>
        <w:pStyle w:val="aff3"/>
      </w:pPr>
    </w:p>
    <w:p w14:paraId="1E74D174" w14:textId="15DF2E53" w:rsidR="007440ED" w:rsidRPr="002D16A0" w:rsidRDefault="008C2B6A" w:rsidP="00845C4C">
      <w:pPr>
        <w:pStyle w:val="a7"/>
        <w:spacing w:before="156" w:after="156"/>
        <w:ind w:left="-709"/>
        <w:rPr>
          <w:rFonts w:hAnsi="SimHei"/>
          <w:color w:val="000000" w:themeColor="text1"/>
        </w:rPr>
      </w:pPr>
      <w:bookmarkStart w:id="1388" w:name="_Toc14288068"/>
      <w:bookmarkStart w:id="1389" w:name="_Hlk14101563"/>
      <w:bookmarkStart w:id="1390" w:name="_Hlk14161077"/>
      <w:commentRangeStart w:id="1391"/>
      <w:commentRangeStart w:id="1392"/>
      <w:commentRangeStart w:id="1393"/>
      <w:commentRangeStart w:id="1394"/>
      <w:commentRangeStart w:id="1395"/>
      <w:commentRangeStart w:id="1396"/>
      <w:r w:rsidRPr="002D16A0">
        <w:rPr>
          <w:rFonts w:hAnsi="SimHei" w:hint="eastAsia"/>
          <w:color w:val="000000" w:themeColor="text1"/>
        </w:rPr>
        <w:t>应用消息层测试</w:t>
      </w:r>
      <w:bookmarkEnd w:id="1388"/>
      <w:commentRangeEnd w:id="1391"/>
      <w:r w:rsidR="00DE0DC6" w:rsidRPr="002D16A0">
        <w:rPr>
          <w:rStyle w:val="CommentReference"/>
          <w:rFonts w:ascii="Microsoft Yi Baiti" w:eastAsia="Microsoft Yi Baiti" w:hAnsi="Microsoft Yi Baiti"/>
          <w:kern w:val="2"/>
        </w:rPr>
        <w:commentReference w:id="1391"/>
      </w:r>
      <w:commentRangeEnd w:id="1392"/>
      <w:r w:rsidR="00B23197" w:rsidRPr="002D16A0">
        <w:rPr>
          <w:rStyle w:val="CommentReference"/>
          <w:rFonts w:ascii="Microsoft Yi Baiti" w:eastAsia="Microsoft Yi Baiti" w:hAnsi="Microsoft Yi Baiti"/>
          <w:kern w:val="2"/>
        </w:rPr>
        <w:commentReference w:id="1392"/>
      </w:r>
      <w:commentRangeEnd w:id="1393"/>
      <w:r w:rsidR="00E52E62" w:rsidRPr="002D16A0">
        <w:rPr>
          <w:rStyle w:val="CommentReference"/>
          <w:rFonts w:ascii="Microsoft Yi Baiti" w:eastAsia="Microsoft Yi Baiti" w:hAnsi="Microsoft Yi Baiti"/>
          <w:kern w:val="2"/>
        </w:rPr>
        <w:commentReference w:id="1393"/>
      </w:r>
      <w:commentRangeEnd w:id="1394"/>
      <w:r w:rsidR="00A91A5F" w:rsidRPr="002D16A0">
        <w:rPr>
          <w:rStyle w:val="CommentReference"/>
          <w:rFonts w:ascii="Microsoft Yi Baiti" w:eastAsia="Microsoft Yi Baiti" w:hAnsi="Microsoft Yi Baiti"/>
          <w:kern w:val="2"/>
        </w:rPr>
        <w:commentReference w:id="1394"/>
      </w:r>
      <w:commentRangeEnd w:id="1395"/>
      <w:commentRangeEnd w:id="1396"/>
      <w:r w:rsidR="000A567F" w:rsidRPr="002D16A0">
        <w:rPr>
          <w:rStyle w:val="CommentReference"/>
          <w:rFonts w:ascii="Microsoft Yi Baiti" w:eastAsia="Microsoft Yi Baiti" w:hAnsi="Microsoft Yi Baiti"/>
          <w:kern w:val="2"/>
        </w:rPr>
        <w:commentReference w:id="1395"/>
      </w:r>
      <w:r w:rsidR="00A91A5F" w:rsidRPr="002D16A0">
        <w:rPr>
          <w:rStyle w:val="CommentReference"/>
          <w:rFonts w:ascii="Microsoft Yi Baiti" w:eastAsia="Microsoft Yi Baiti" w:hAnsi="Microsoft Yi Baiti"/>
          <w:kern w:val="2"/>
        </w:rPr>
        <w:commentReference w:id="1396"/>
      </w:r>
    </w:p>
    <w:p w14:paraId="355E4D7D" w14:textId="77777777" w:rsidR="007440ED" w:rsidRPr="002D16A0" w:rsidRDefault="007440ED" w:rsidP="007440ED">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commentRangeStart w:id="1397"/>
      <w:r w:rsidRPr="002D16A0">
        <w:rPr>
          <w:rFonts w:asciiTheme="minorEastAsia" w:eastAsiaTheme="minorEastAsia" w:hAnsiTheme="minorEastAsia" w:hint="eastAsia"/>
          <w:kern w:val="0"/>
          <w:szCs w:val="20"/>
        </w:rPr>
        <w:t>方案</w:t>
      </w:r>
      <w:r w:rsidRPr="002D16A0">
        <w:rPr>
          <w:rFonts w:asciiTheme="minorEastAsia" w:eastAsiaTheme="minorEastAsia" w:hAnsiTheme="minorEastAsia"/>
          <w:kern w:val="0"/>
          <w:szCs w:val="20"/>
        </w:rPr>
        <w:t>1：暗室环境下模拟实车道路测试（通过添加转</w:t>
      </w:r>
      <w:proofErr w:type="gramStart"/>
      <w:r w:rsidRPr="002D16A0">
        <w:rPr>
          <w:rFonts w:asciiTheme="minorEastAsia" w:eastAsiaTheme="minorEastAsia" w:hAnsiTheme="minorEastAsia" w:hint="eastAsia"/>
          <w:kern w:val="0"/>
          <w:szCs w:val="20"/>
        </w:rPr>
        <w:t>毂</w:t>
      </w:r>
      <w:proofErr w:type="gramEnd"/>
      <w:r w:rsidRPr="002D16A0">
        <w:rPr>
          <w:rFonts w:asciiTheme="minorEastAsia" w:eastAsiaTheme="minorEastAsia" w:hAnsiTheme="minorEastAsia" w:hint="eastAsia"/>
          <w:kern w:val="0"/>
          <w:szCs w:val="20"/>
        </w:rPr>
        <w:t>实现车辆在暗室内的运动和转向，同时可模拟各种场景环境）</w:t>
      </w:r>
    </w:p>
    <w:p w14:paraId="150DC38A" w14:textId="7562C694" w:rsidR="007440ED" w:rsidRPr="002D16A0" w:rsidRDefault="007440ED" w:rsidP="007440ED">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2D16A0">
        <w:rPr>
          <w:rFonts w:asciiTheme="minorEastAsia" w:eastAsiaTheme="minorEastAsia" w:hAnsiTheme="minorEastAsia" w:hint="eastAsia"/>
          <w:kern w:val="0"/>
          <w:szCs w:val="20"/>
        </w:rPr>
        <w:t>方案</w:t>
      </w:r>
      <w:r w:rsidRPr="002D16A0">
        <w:rPr>
          <w:rFonts w:asciiTheme="minorEastAsia" w:eastAsiaTheme="minorEastAsia" w:hAnsiTheme="minorEastAsia"/>
          <w:kern w:val="0"/>
          <w:szCs w:val="20"/>
        </w:rPr>
        <w:t>2：open sky环境下实车道路测试(测试设备固定场地某位置，空口测试)</w:t>
      </w:r>
    </w:p>
    <w:p w14:paraId="1C469E1E" w14:textId="7C396A9B" w:rsidR="007440ED" w:rsidRPr="002D16A0" w:rsidRDefault="007440ED" w:rsidP="007440ED">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2D16A0">
        <w:rPr>
          <w:rFonts w:asciiTheme="minorEastAsia" w:eastAsiaTheme="minorEastAsia" w:hAnsiTheme="minorEastAsia" w:hint="eastAsia"/>
          <w:kern w:val="0"/>
          <w:szCs w:val="20"/>
        </w:rPr>
        <w:t>方案</w:t>
      </w:r>
      <w:r w:rsidRPr="002D16A0">
        <w:rPr>
          <w:rFonts w:asciiTheme="minorEastAsia" w:eastAsiaTheme="minorEastAsia" w:hAnsiTheme="minorEastAsia"/>
          <w:kern w:val="0"/>
          <w:szCs w:val="20"/>
        </w:rPr>
        <w:t>3：open sky环境下实车道路测试（测试设备固定在车上，PC5</w:t>
      </w:r>
      <w:r w:rsidRPr="002D16A0">
        <w:rPr>
          <w:rFonts w:asciiTheme="minorEastAsia" w:eastAsiaTheme="minorEastAsia" w:hAnsiTheme="minorEastAsia" w:hint="eastAsia"/>
          <w:kern w:val="0"/>
          <w:szCs w:val="20"/>
        </w:rPr>
        <w:t>设备和测试设备直接传导连接，非空口测试）</w:t>
      </w:r>
    </w:p>
    <w:p w14:paraId="5C2CA1F7" w14:textId="22A0F025" w:rsidR="007440ED" w:rsidRPr="002D16A0" w:rsidRDefault="007440ED" w:rsidP="007440ED">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2D16A0">
        <w:rPr>
          <w:rFonts w:asciiTheme="minorEastAsia" w:eastAsiaTheme="minorEastAsia" w:hAnsiTheme="minorEastAsia" w:hint="eastAsia"/>
          <w:kern w:val="0"/>
          <w:szCs w:val="20"/>
        </w:rPr>
        <w:t>方案</w:t>
      </w:r>
      <w:r w:rsidRPr="002D16A0">
        <w:rPr>
          <w:rFonts w:asciiTheme="minorEastAsia" w:eastAsiaTheme="minorEastAsia" w:hAnsiTheme="minorEastAsia"/>
          <w:kern w:val="0"/>
          <w:szCs w:val="20"/>
        </w:rPr>
        <w:t>4：open sky环境下实车道路测试（通过读取实车运动状态下的log，获取实车的各种BSM</w:t>
      </w:r>
      <w:r w:rsidRPr="002D16A0">
        <w:rPr>
          <w:rFonts w:asciiTheme="minorEastAsia" w:eastAsiaTheme="minorEastAsia" w:hAnsiTheme="minorEastAsia" w:hint="eastAsia"/>
          <w:kern w:val="0"/>
          <w:szCs w:val="20"/>
        </w:rPr>
        <w:t>信息）</w:t>
      </w:r>
      <w:commentRangeEnd w:id="1397"/>
      <w:r w:rsidR="00C15E36" w:rsidRPr="002D16A0">
        <w:rPr>
          <w:rStyle w:val="CommentReference"/>
          <w:rFonts w:ascii="Microsoft Yi Baiti" w:eastAsia="Microsoft Yi Baiti" w:hAnsi="Microsoft Yi Baiti"/>
        </w:rPr>
        <w:commentReference w:id="1397"/>
      </w:r>
    </w:p>
    <w:p w14:paraId="3C50E857" w14:textId="4049FBE9" w:rsidR="007440ED" w:rsidRPr="002D16A0" w:rsidRDefault="007440ED" w:rsidP="007440ED">
      <w:pPr>
        <w:widowControl/>
        <w:tabs>
          <w:tab w:val="center" w:pos="4201"/>
          <w:tab w:val="right" w:leader="dot" w:pos="9298"/>
        </w:tabs>
        <w:autoSpaceDE w:val="0"/>
        <w:autoSpaceDN w:val="0"/>
        <w:ind w:firstLineChars="200" w:firstLine="482"/>
        <w:rPr>
          <w:rFonts w:asciiTheme="minorEastAsia" w:eastAsiaTheme="minorEastAsia" w:hAnsiTheme="minorEastAsia"/>
          <w:b/>
          <w:bCs/>
          <w:color w:val="FF0000"/>
          <w:kern w:val="0"/>
          <w:sz w:val="24"/>
          <w:szCs w:val="22"/>
        </w:rPr>
      </w:pPr>
      <w:r w:rsidRPr="002D16A0">
        <w:rPr>
          <w:rFonts w:asciiTheme="minorEastAsia" w:eastAsiaTheme="minorEastAsia" w:hAnsiTheme="minorEastAsia" w:hint="eastAsia"/>
          <w:b/>
          <w:bCs/>
          <w:color w:val="FF0000"/>
          <w:kern w:val="0"/>
          <w:sz w:val="24"/>
          <w:szCs w:val="22"/>
        </w:rPr>
        <w:t>方案</w:t>
      </w:r>
      <w:r w:rsidRPr="002D16A0">
        <w:rPr>
          <w:rFonts w:asciiTheme="minorEastAsia" w:eastAsiaTheme="minorEastAsia" w:hAnsiTheme="minorEastAsia"/>
          <w:b/>
          <w:bCs/>
          <w:color w:val="FF0000"/>
          <w:kern w:val="0"/>
          <w:sz w:val="24"/>
          <w:szCs w:val="22"/>
        </w:rPr>
        <w:t>1</w:t>
      </w:r>
      <w:r w:rsidRPr="002D16A0">
        <w:rPr>
          <w:rFonts w:asciiTheme="minorEastAsia" w:eastAsiaTheme="minorEastAsia" w:hAnsiTheme="minorEastAsia" w:hint="eastAsia"/>
          <w:b/>
          <w:bCs/>
          <w:color w:val="FF0000"/>
          <w:kern w:val="0"/>
          <w:sz w:val="24"/>
          <w:szCs w:val="22"/>
        </w:rPr>
        <w:t>：</w:t>
      </w:r>
      <w:commentRangeStart w:id="1398"/>
      <w:commentRangeStart w:id="1399"/>
      <w:r w:rsidRPr="002D16A0">
        <w:rPr>
          <w:rFonts w:asciiTheme="minorEastAsia" w:eastAsiaTheme="minorEastAsia" w:hAnsiTheme="minorEastAsia" w:hint="eastAsia"/>
          <w:b/>
          <w:bCs/>
          <w:color w:val="FF0000"/>
          <w:kern w:val="0"/>
          <w:sz w:val="24"/>
          <w:szCs w:val="22"/>
        </w:rPr>
        <w:t>暗室环境下测试</w:t>
      </w:r>
      <w:commentRangeEnd w:id="1398"/>
      <w:r w:rsidR="00B23197" w:rsidRPr="002D16A0">
        <w:rPr>
          <w:rStyle w:val="CommentReference"/>
          <w:rFonts w:ascii="Microsoft Yi Baiti" w:eastAsia="Microsoft Yi Baiti" w:hAnsi="Microsoft Yi Baiti"/>
        </w:rPr>
        <w:commentReference w:id="1398"/>
      </w:r>
      <w:commentRangeEnd w:id="1399"/>
      <w:r w:rsidR="00C15E36" w:rsidRPr="002D16A0">
        <w:rPr>
          <w:rStyle w:val="CommentReference"/>
          <w:rFonts w:ascii="Microsoft Yi Baiti" w:eastAsia="Microsoft Yi Baiti" w:hAnsi="Microsoft Yi Baiti"/>
        </w:rPr>
        <w:commentReference w:id="1399"/>
      </w:r>
    </w:p>
    <w:p w14:paraId="06EE1A24" w14:textId="77777777" w:rsidR="007440ED" w:rsidRPr="002D16A0" w:rsidRDefault="007440ED" w:rsidP="007440ED">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2D16A0">
        <w:rPr>
          <w:rFonts w:asciiTheme="minorEastAsia" w:eastAsiaTheme="minorEastAsia" w:hAnsiTheme="minorEastAsia" w:hint="eastAsia"/>
          <w:kern w:val="0"/>
          <w:szCs w:val="20"/>
        </w:rPr>
        <w:t>（</w:t>
      </w:r>
      <w:r w:rsidRPr="002D16A0">
        <w:rPr>
          <w:rFonts w:asciiTheme="minorEastAsia" w:eastAsiaTheme="minorEastAsia" w:hAnsiTheme="minorEastAsia"/>
          <w:kern w:val="0"/>
          <w:szCs w:val="20"/>
        </w:rPr>
        <w:t>1）测试环境</w:t>
      </w:r>
    </w:p>
    <w:p w14:paraId="776D83F5" w14:textId="5B932266" w:rsidR="007440ED" w:rsidRPr="002D16A0" w:rsidRDefault="007440ED" w:rsidP="007440ED">
      <w:pPr>
        <w:widowControl/>
        <w:tabs>
          <w:tab w:val="center" w:pos="4201"/>
          <w:tab w:val="right" w:leader="dot" w:pos="9298"/>
        </w:tabs>
        <w:autoSpaceDE w:val="0"/>
        <w:autoSpaceDN w:val="0"/>
        <w:ind w:firstLineChars="200" w:firstLine="420"/>
        <w:rPr>
          <w:rFonts w:asciiTheme="minorEastAsia" w:eastAsiaTheme="minorEastAsia" w:hAnsiTheme="minorEastAsia"/>
          <w:kern w:val="0"/>
          <w:szCs w:val="20"/>
        </w:rPr>
      </w:pPr>
      <w:r w:rsidRPr="002D16A0">
        <w:rPr>
          <w:rFonts w:asciiTheme="minorEastAsia" w:eastAsiaTheme="minorEastAsia" w:hAnsiTheme="minorEastAsia" w:hint="eastAsia"/>
          <w:kern w:val="0"/>
          <w:szCs w:val="20"/>
        </w:rPr>
        <w:t>测试在全电波暗室中进行。全电波暗室适用频率范围应覆盖</w:t>
      </w:r>
      <w:r w:rsidRPr="002D16A0">
        <w:rPr>
          <w:rFonts w:asciiTheme="minorEastAsia" w:eastAsiaTheme="minorEastAsia" w:hAnsiTheme="minorEastAsia"/>
          <w:kern w:val="0"/>
          <w:szCs w:val="20"/>
        </w:rPr>
        <w:t>5.9GHz，并且在5.9GHz屏蔽效能优于110dB</w:t>
      </w:r>
      <w:r w:rsidRPr="002D16A0">
        <w:rPr>
          <w:rFonts w:asciiTheme="minorEastAsia" w:eastAsiaTheme="minorEastAsia" w:hAnsiTheme="minorEastAsia" w:hint="eastAsia"/>
          <w:kern w:val="0"/>
          <w:szCs w:val="20"/>
        </w:rPr>
        <w:t>，反射特性优于</w:t>
      </w:r>
      <w:r w:rsidRPr="002D16A0">
        <w:rPr>
          <w:rFonts w:asciiTheme="minorEastAsia" w:eastAsiaTheme="minorEastAsia" w:hAnsiTheme="minorEastAsia"/>
          <w:kern w:val="0"/>
          <w:szCs w:val="20"/>
        </w:rPr>
        <w:t>-48dB。暗室中配备转台、转</w:t>
      </w:r>
      <w:proofErr w:type="gramStart"/>
      <w:r w:rsidRPr="002D16A0">
        <w:rPr>
          <w:rFonts w:asciiTheme="minorEastAsia" w:eastAsiaTheme="minorEastAsia" w:hAnsiTheme="minorEastAsia" w:hint="eastAsia"/>
          <w:kern w:val="0"/>
          <w:szCs w:val="20"/>
        </w:rPr>
        <w:t>毂</w:t>
      </w:r>
      <w:proofErr w:type="gramEnd"/>
      <w:r w:rsidRPr="002D16A0">
        <w:rPr>
          <w:rFonts w:asciiTheme="minorEastAsia" w:eastAsiaTheme="minorEastAsia" w:hAnsiTheme="minorEastAsia" w:hint="eastAsia"/>
          <w:kern w:val="0"/>
          <w:szCs w:val="20"/>
        </w:rPr>
        <w:t>系统。配备天线支架，可完成立体测试。暗室至少配备一台</w:t>
      </w:r>
      <w:r w:rsidRPr="002D16A0">
        <w:rPr>
          <w:rFonts w:asciiTheme="minorEastAsia" w:eastAsiaTheme="minorEastAsia" w:hAnsiTheme="minorEastAsia"/>
          <w:kern w:val="0"/>
          <w:szCs w:val="20"/>
        </w:rPr>
        <w:t>GNSS模拟器，一台V2X</w:t>
      </w:r>
      <w:r w:rsidR="00DA55EF" w:rsidRPr="002D16A0">
        <w:rPr>
          <w:rFonts w:asciiTheme="minorEastAsia" w:eastAsiaTheme="minorEastAsia" w:hAnsiTheme="minorEastAsia" w:hint="eastAsia"/>
          <w:kern w:val="0"/>
          <w:szCs w:val="20"/>
        </w:rPr>
        <w:t>消息解析仪表</w:t>
      </w:r>
      <w:r w:rsidRPr="002D16A0">
        <w:rPr>
          <w:rFonts w:asciiTheme="minorEastAsia" w:eastAsiaTheme="minorEastAsia" w:hAnsiTheme="minorEastAsia" w:hint="eastAsia"/>
          <w:kern w:val="0"/>
          <w:szCs w:val="20"/>
        </w:rPr>
        <w:t>。</w:t>
      </w:r>
    </w:p>
    <w:p w14:paraId="3F6C46A4" w14:textId="07BB34ED" w:rsidR="007440ED" w:rsidRPr="002D16A0" w:rsidRDefault="00DA55EF" w:rsidP="00DA55EF">
      <w:pPr>
        <w:widowControl/>
        <w:tabs>
          <w:tab w:val="center" w:pos="4201"/>
          <w:tab w:val="right" w:leader="dot" w:pos="9298"/>
        </w:tabs>
        <w:autoSpaceDE w:val="0"/>
        <w:autoSpaceDN w:val="0"/>
        <w:ind w:firstLineChars="200" w:firstLine="420"/>
        <w:jc w:val="center"/>
        <w:rPr>
          <w:rFonts w:asciiTheme="minorEastAsia" w:eastAsiaTheme="minorEastAsia" w:hAnsiTheme="minorEastAsia"/>
          <w:kern w:val="0"/>
          <w:szCs w:val="20"/>
        </w:rPr>
      </w:pPr>
      <w:r w:rsidRPr="008216E0">
        <w:rPr>
          <w:rFonts w:asciiTheme="minorEastAsia" w:eastAsiaTheme="minorEastAsia" w:hAnsiTheme="minorEastAsia"/>
          <w:noProof/>
          <w:kern w:val="0"/>
          <w:szCs w:val="20"/>
        </w:rPr>
        <w:lastRenderedPageBreak/>
        <w:drawing>
          <wp:inline distT="0" distB="0" distL="0" distR="0" wp14:anchorId="2E669B5C" wp14:editId="55664BBB">
            <wp:extent cx="3867150" cy="236570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93550" cy="2381857"/>
                    </a:xfrm>
                    <a:prstGeom prst="rect">
                      <a:avLst/>
                    </a:prstGeom>
                    <a:noFill/>
                  </pic:spPr>
                </pic:pic>
              </a:graphicData>
            </a:graphic>
          </wp:inline>
        </w:drawing>
      </w:r>
    </w:p>
    <w:p w14:paraId="78640E45" w14:textId="369B9433" w:rsidR="007440ED" w:rsidRPr="002D16A0" w:rsidRDefault="007440ED" w:rsidP="00DA55EF">
      <w:pPr>
        <w:spacing w:line="300" w:lineRule="auto"/>
        <w:jc w:val="center"/>
        <w:rPr>
          <w:rFonts w:asciiTheme="minorEastAsia" w:eastAsiaTheme="minorEastAsia" w:hAnsiTheme="minorEastAsia" w:cs="Microsoft YaHei UI"/>
        </w:rPr>
      </w:pPr>
      <w:r w:rsidRPr="002D16A0">
        <w:rPr>
          <w:rFonts w:asciiTheme="minorEastAsia" w:eastAsiaTheme="minorEastAsia" w:hAnsiTheme="minorEastAsia" w:cs="Microsoft YaHei UI" w:hint="eastAsia"/>
        </w:rPr>
        <w:t>图</w:t>
      </w:r>
      <w:r w:rsidRPr="002D16A0">
        <w:rPr>
          <w:rFonts w:asciiTheme="minorEastAsia" w:eastAsiaTheme="minorEastAsia" w:hAnsiTheme="minorEastAsia"/>
        </w:rPr>
        <w:t xml:space="preserve"> </w:t>
      </w:r>
      <w:r w:rsidRPr="002D16A0">
        <w:rPr>
          <w:rFonts w:asciiTheme="minorEastAsia" w:eastAsiaTheme="minorEastAsia" w:hAnsiTheme="minorEastAsia" w:cs="Microsoft YaHei UI" w:hint="eastAsia"/>
        </w:rPr>
        <w:t>测量暗室</w:t>
      </w:r>
    </w:p>
    <w:p w14:paraId="318459F0" w14:textId="50741914" w:rsidR="007440ED" w:rsidRPr="002D16A0" w:rsidRDefault="007440ED" w:rsidP="007440ED">
      <w:pPr>
        <w:spacing w:line="300" w:lineRule="auto"/>
        <w:rPr>
          <w:rFonts w:asciiTheme="minorEastAsia" w:eastAsiaTheme="minorEastAsia" w:hAnsiTheme="minorEastAsia" w:cs="Microsoft YaHei UI"/>
          <w:color w:val="000000" w:themeColor="text1"/>
        </w:rPr>
      </w:pPr>
      <w:r w:rsidRPr="002D16A0">
        <w:rPr>
          <w:rFonts w:asciiTheme="minorEastAsia" w:eastAsiaTheme="minorEastAsia" w:hAnsiTheme="minorEastAsia" w:cs="Microsoft YaHei UI" w:hint="eastAsia"/>
          <w:b/>
          <w:color w:val="000000" w:themeColor="text1"/>
        </w:rPr>
        <w:t>（</w:t>
      </w:r>
      <w:r w:rsidRPr="002D16A0">
        <w:rPr>
          <w:rFonts w:asciiTheme="minorEastAsia" w:eastAsiaTheme="minorEastAsia" w:hAnsiTheme="minorEastAsia" w:cs="Microsoft YaHei UI"/>
          <w:b/>
          <w:color w:val="000000" w:themeColor="text1"/>
        </w:rPr>
        <w:t>2）</w:t>
      </w:r>
      <w:r w:rsidRPr="002D16A0">
        <w:rPr>
          <w:rFonts w:asciiTheme="minorEastAsia" w:eastAsiaTheme="minorEastAsia" w:hAnsiTheme="minorEastAsia" w:cs="Microsoft YaHei UI" w:hint="eastAsia"/>
          <w:color w:val="000000" w:themeColor="text1"/>
        </w:rPr>
        <w:t>测试方法</w:t>
      </w:r>
    </w:p>
    <w:p w14:paraId="10F2ED6F" w14:textId="130A1AED" w:rsidR="00DA55EF" w:rsidRPr="002D16A0" w:rsidRDefault="00DA55EF" w:rsidP="007440ED">
      <w:pPr>
        <w:spacing w:line="300" w:lineRule="auto"/>
        <w:rPr>
          <w:rFonts w:asciiTheme="minorEastAsia" w:eastAsiaTheme="minorEastAsia" w:hAnsiTheme="minorEastAsia" w:cs="Microsoft YaHei UI"/>
          <w:b/>
          <w:color w:val="000000" w:themeColor="text1"/>
        </w:rPr>
      </w:pPr>
      <w:r w:rsidRPr="002D16A0">
        <w:rPr>
          <w:rFonts w:asciiTheme="minorEastAsia" w:eastAsiaTheme="minorEastAsia" w:hAnsiTheme="minorEastAsia" w:cs="Microsoft YaHei UI" w:hint="eastAsia"/>
          <w:color w:val="000000" w:themeColor="text1"/>
        </w:rPr>
        <w:t>准备工作：在</w:t>
      </w:r>
      <w:r w:rsidRPr="002D16A0">
        <w:rPr>
          <w:rFonts w:asciiTheme="minorEastAsia" w:eastAsiaTheme="minorEastAsia" w:hAnsiTheme="minorEastAsia" w:cs="Microsoft YaHei UI"/>
          <w:color w:val="000000" w:themeColor="text1"/>
        </w:rPr>
        <w:t>GNSS</w:t>
      </w:r>
      <w:r w:rsidRPr="002D16A0">
        <w:rPr>
          <w:rFonts w:asciiTheme="minorEastAsia" w:eastAsiaTheme="minorEastAsia" w:hAnsiTheme="minorEastAsia" w:cs="Microsoft YaHei UI" w:hint="eastAsia"/>
          <w:color w:val="000000" w:themeColor="text1"/>
        </w:rPr>
        <w:t>模拟器中</w:t>
      </w:r>
      <w:r w:rsidR="004A3BA8" w:rsidRPr="002D16A0">
        <w:rPr>
          <w:rFonts w:asciiTheme="minorEastAsia" w:eastAsiaTheme="minorEastAsia" w:hAnsiTheme="minorEastAsia" w:cs="Microsoft YaHei UI" w:hint="eastAsia"/>
          <w:color w:val="000000" w:themeColor="text1"/>
        </w:rPr>
        <w:t>按照方法</w:t>
      </w:r>
      <w:r w:rsidR="004A3BA8" w:rsidRPr="002D16A0">
        <w:rPr>
          <w:rFonts w:asciiTheme="minorEastAsia" w:eastAsiaTheme="minorEastAsia" w:hAnsiTheme="minorEastAsia" w:cs="Microsoft YaHei UI"/>
          <w:color w:val="000000" w:themeColor="text1"/>
        </w:rPr>
        <w:t>2、3、4的运动轨迹，</w:t>
      </w:r>
      <w:r w:rsidRPr="002D16A0">
        <w:rPr>
          <w:rFonts w:asciiTheme="minorEastAsia" w:eastAsiaTheme="minorEastAsia" w:hAnsiTheme="minorEastAsia" w:cs="Microsoft YaHei UI" w:hint="eastAsia"/>
          <w:color w:val="000000" w:themeColor="text1"/>
        </w:rPr>
        <w:t>设置好</w:t>
      </w:r>
      <w:r w:rsidR="004A3BA8" w:rsidRPr="002D16A0">
        <w:rPr>
          <w:rFonts w:asciiTheme="minorEastAsia" w:eastAsiaTheme="minorEastAsia" w:hAnsiTheme="minorEastAsia" w:cs="Microsoft YaHei UI" w:hint="eastAsia"/>
          <w:color w:val="000000" w:themeColor="text1"/>
        </w:rPr>
        <w:t>卫星模拟信息，且车辆可以在转</w:t>
      </w:r>
      <w:proofErr w:type="gramStart"/>
      <w:r w:rsidR="004A3BA8" w:rsidRPr="002D16A0">
        <w:rPr>
          <w:rFonts w:asciiTheme="minorEastAsia" w:eastAsiaTheme="minorEastAsia" w:hAnsiTheme="minorEastAsia" w:cs="Microsoft YaHei UI" w:hint="eastAsia"/>
          <w:color w:val="000000" w:themeColor="text1"/>
        </w:rPr>
        <w:t>毂</w:t>
      </w:r>
      <w:proofErr w:type="gramEnd"/>
      <w:r w:rsidR="004A3BA8" w:rsidRPr="002D16A0">
        <w:rPr>
          <w:rFonts w:asciiTheme="minorEastAsia" w:eastAsiaTheme="minorEastAsia" w:hAnsiTheme="minorEastAsia" w:cs="Microsoft YaHei UI" w:hint="eastAsia"/>
          <w:color w:val="000000" w:themeColor="text1"/>
        </w:rPr>
        <w:t>上运转。</w:t>
      </w:r>
      <w:r w:rsidR="00034E76" w:rsidRPr="002D16A0">
        <w:rPr>
          <w:rFonts w:asciiTheme="minorEastAsia" w:eastAsiaTheme="minorEastAsia" w:hAnsiTheme="minorEastAsia"/>
          <w:color w:val="000000" w:themeColor="text1"/>
          <w:kern w:val="0"/>
          <w:szCs w:val="20"/>
        </w:rPr>
        <w:t>V2X消息解析仪表</w:t>
      </w:r>
      <w:r w:rsidR="00034E76" w:rsidRPr="002D16A0">
        <w:rPr>
          <w:rFonts w:asciiTheme="minorEastAsia" w:eastAsiaTheme="minorEastAsia" w:hAnsiTheme="minorEastAsia" w:hint="eastAsia"/>
          <w:color w:val="000000" w:themeColor="text1"/>
          <w:kern w:val="0"/>
          <w:szCs w:val="20"/>
        </w:rPr>
        <w:t>与</w:t>
      </w:r>
      <w:r w:rsidR="00034E76" w:rsidRPr="002D16A0">
        <w:rPr>
          <w:rFonts w:asciiTheme="minorEastAsia" w:eastAsiaTheme="minorEastAsia" w:hAnsiTheme="minorEastAsia"/>
          <w:color w:val="000000" w:themeColor="text1"/>
          <w:kern w:val="0"/>
          <w:szCs w:val="20"/>
        </w:rPr>
        <w:t>GNSS</w:t>
      </w:r>
      <w:r w:rsidR="00034E76" w:rsidRPr="002D16A0">
        <w:rPr>
          <w:rFonts w:asciiTheme="minorEastAsia" w:eastAsiaTheme="minorEastAsia" w:hAnsiTheme="minorEastAsia" w:hint="eastAsia"/>
          <w:color w:val="000000" w:themeColor="text1"/>
          <w:kern w:val="0"/>
          <w:szCs w:val="20"/>
        </w:rPr>
        <w:t>时钟同步。</w:t>
      </w:r>
    </w:p>
    <w:p w14:paraId="3D7B232E" w14:textId="77777777" w:rsidR="007440ED" w:rsidRPr="002D16A0" w:rsidRDefault="007440ED" w:rsidP="007440ED">
      <w:pPr>
        <w:spacing w:line="360" w:lineRule="auto"/>
        <w:rPr>
          <w:rFonts w:asciiTheme="minorEastAsia" w:eastAsiaTheme="minorEastAsia" w:hAnsiTheme="minorEastAsia"/>
          <w:color w:val="000000" w:themeColor="text1"/>
          <w:kern w:val="0"/>
          <w:szCs w:val="20"/>
        </w:rPr>
      </w:pPr>
      <w:r w:rsidRPr="002D16A0">
        <w:rPr>
          <w:rFonts w:asciiTheme="minorEastAsia" w:eastAsiaTheme="minorEastAsia" w:hAnsiTheme="minorEastAsia" w:cs="宋体" w:hint="eastAsia"/>
          <w:color w:val="000000" w:themeColor="text1"/>
          <w:kern w:val="0"/>
          <w:szCs w:val="20"/>
        </w:rPr>
        <w:t>①</w:t>
      </w:r>
      <w:r w:rsidRPr="002D16A0">
        <w:rPr>
          <w:rFonts w:asciiTheme="minorEastAsia" w:eastAsiaTheme="minorEastAsia" w:hAnsiTheme="minorEastAsia" w:hint="eastAsia"/>
          <w:color w:val="000000" w:themeColor="text1"/>
          <w:kern w:val="0"/>
          <w:szCs w:val="20"/>
        </w:rPr>
        <w:t>启动测试设备，并确认测试设备工作正常。</w:t>
      </w:r>
    </w:p>
    <w:p w14:paraId="38017121" w14:textId="63BB3F1A" w:rsidR="007440ED" w:rsidRPr="002D16A0" w:rsidRDefault="007440ED" w:rsidP="007440ED">
      <w:pPr>
        <w:spacing w:line="360" w:lineRule="auto"/>
        <w:rPr>
          <w:rFonts w:asciiTheme="minorEastAsia" w:eastAsiaTheme="minorEastAsia" w:hAnsiTheme="minorEastAsia"/>
          <w:color w:val="000000" w:themeColor="text1"/>
          <w:kern w:val="0"/>
          <w:szCs w:val="20"/>
        </w:rPr>
      </w:pPr>
      <w:r w:rsidRPr="002D16A0">
        <w:rPr>
          <w:rFonts w:asciiTheme="minorEastAsia" w:eastAsiaTheme="minorEastAsia" w:hAnsiTheme="minorEastAsia" w:cs="宋体" w:hint="eastAsia"/>
          <w:color w:val="000000" w:themeColor="text1"/>
          <w:kern w:val="0"/>
          <w:szCs w:val="20"/>
        </w:rPr>
        <w:t>②</w:t>
      </w:r>
      <w:r w:rsidRPr="002D16A0">
        <w:rPr>
          <w:rFonts w:asciiTheme="minorEastAsia" w:eastAsiaTheme="minorEastAsia" w:hAnsiTheme="minorEastAsia" w:hint="eastAsia"/>
          <w:color w:val="000000" w:themeColor="text1"/>
          <w:kern w:val="0"/>
          <w:szCs w:val="20"/>
        </w:rPr>
        <w:t>打开测试整车点火开关，</w:t>
      </w:r>
      <w:r w:rsidR="004A3BA8" w:rsidRPr="002D16A0">
        <w:rPr>
          <w:rFonts w:asciiTheme="minorEastAsia" w:eastAsiaTheme="minorEastAsia" w:hAnsiTheme="minorEastAsia"/>
          <w:color w:val="000000" w:themeColor="text1"/>
          <w:kern w:val="0"/>
          <w:szCs w:val="20"/>
        </w:rPr>
        <w:t>GNSS</w:t>
      </w:r>
      <w:r w:rsidR="004A3BA8" w:rsidRPr="002D16A0">
        <w:rPr>
          <w:rFonts w:asciiTheme="minorEastAsia" w:eastAsiaTheme="minorEastAsia" w:hAnsiTheme="minorEastAsia" w:hint="eastAsia"/>
          <w:color w:val="000000" w:themeColor="text1"/>
          <w:kern w:val="0"/>
          <w:szCs w:val="20"/>
        </w:rPr>
        <w:t>模拟器通过天线给车辆发送</w:t>
      </w:r>
      <w:r w:rsidR="004A3BA8" w:rsidRPr="002D16A0">
        <w:rPr>
          <w:rFonts w:asciiTheme="minorEastAsia" w:eastAsiaTheme="minorEastAsia" w:hAnsiTheme="minorEastAsia"/>
          <w:color w:val="000000" w:themeColor="text1"/>
          <w:kern w:val="0"/>
          <w:szCs w:val="20"/>
        </w:rPr>
        <w:t>GNSS</w:t>
      </w:r>
      <w:r w:rsidR="004A3BA8" w:rsidRPr="002D16A0">
        <w:rPr>
          <w:rFonts w:asciiTheme="minorEastAsia" w:eastAsiaTheme="minorEastAsia" w:hAnsiTheme="minorEastAsia" w:hint="eastAsia"/>
          <w:color w:val="000000" w:themeColor="text1"/>
          <w:kern w:val="0"/>
          <w:szCs w:val="20"/>
        </w:rPr>
        <w:t>信号，车辆在转</w:t>
      </w:r>
      <w:proofErr w:type="gramStart"/>
      <w:r w:rsidR="004A3BA8" w:rsidRPr="002D16A0">
        <w:rPr>
          <w:rFonts w:asciiTheme="minorEastAsia" w:eastAsiaTheme="minorEastAsia" w:hAnsiTheme="minorEastAsia" w:hint="eastAsia"/>
          <w:color w:val="000000" w:themeColor="text1"/>
          <w:kern w:val="0"/>
          <w:szCs w:val="20"/>
        </w:rPr>
        <w:t>毂</w:t>
      </w:r>
      <w:proofErr w:type="gramEnd"/>
      <w:r w:rsidR="004A3BA8" w:rsidRPr="002D16A0">
        <w:rPr>
          <w:rFonts w:asciiTheme="minorEastAsia" w:eastAsiaTheme="minorEastAsia" w:hAnsiTheme="minorEastAsia" w:hint="eastAsia"/>
          <w:color w:val="000000" w:themeColor="text1"/>
          <w:kern w:val="0"/>
          <w:szCs w:val="20"/>
        </w:rPr>
        <w:t>上运转。</w:t>
      </w:r>
      <w:r w:rsidRPr="002D16A0">
        <w:rPr>
          <w:rFonts w:asciiTheme="minorEastAsia" w:eastAsiaTheme="minorEastAsia" w:hAnsiTheme="minorEastAsia" w:hint="eastAsia"/>
          <w:color w:val="000000" w:themeColor="text1"/>
          <w:kern w:val="0"/>
          <w:szCs w:val="20"/>
        </w:rPr>
        <w:t>通过</w:t>
      </w:r>
      <w:r w:rsidRPr="002D16A0">
        <w:rPr>
          <w:rFonts w:asciiTheme="minorEastAsia" w:eastAsiaTheme="minorEastAsia" w:hAnsiTheme="minorEastAsia"/>
          <w:color w:val="000000" w:themeColor="text1"/>
          <w:kern w:val="0"/>
          <w:szCs w:val="20"/>
        </w:rPr>
        <w:t>V2X</w:t>
      </w:r>
      <w:r w:rsidR="004A3BA8" w:rsidRPr="002D16A0">
        <w:rPr>
          <w:rFonts w:asciiTheme="minorEastAsia" w:eastAsiaTheme="minorEastAsia" w:hAnsiTheme="minorEastAsia" w:hint="eastAsia"/>
          <w:color w:val="000000" w:themeColor="text1"/>
          <w:kern w:val="0"/>
          <w:szCs w:val="20"/>
        </w:rPr>
        <w:t>消息解析仪表</w:t>
      </w:r>
      <w:r w:rsidRPr="002D16A0">
        <w:rPr>
          <w:rFonts w:asciiTheme="minorEastAsia" w:eastAsiaTheme="minorEastAsia" w:hAnsiTheme="minorEastAsia" w:hint="eastAsia"/>
          <w:color w:val="000000" w:themeColor="text1"/>
          <w:kern w:val="0"/>
          <w:szCs w:val="20"/>
        </w:rPr>
        <w:t>接收被测整车的</w:t>
      </w:r>
      <w:r w:rsidRPr="002D16A0">
        <w:rPr>
          <w:rFonts w:asciiTheme="minorEastAsia" w:eastAsiaTheme="minorEastAsia" w:hAnsiTheme="minorEastAsia"/>
          <w:color w:val="000000" w:themeColor="text1"/>
          <w:kern w:val="0"/>
          <w:szCs w:val="20"/>
        </w:rPr>
        <w:t>BSM</w:t>
      </w:r>
      <w:r w:rsidRPr="002D16A0">
        <w:rPr>
          <w:rFonts w:asciiTheme="minorEastAsia" w:eastAsiaTheme="minorEastAsia" w:hAnsiTheme="minorEastAsia" w:hint="eastAsia"/>
          <w:color w:val="000000" w:themeColor="text1"/>
          <w:kern w:val="0"/>
          <w:szCs w:val="20"/>
        </w:rPr>
        <w:t>消息，每接收一条</w:t>
      </w:r>
      <w:r w:rsidRPr="002D16A0">
        <w:rPr>
          <w:rFonts w:asciiTheme="minorEastAsia" w:eastAsiaTheme="minorEastAsia" w:hAnsiTheme="minorEastAsia"/>
          <w:color w:val="000000" w:themeColor="text1"/>
          <w:kern w:val="0"/>
          <w:szCs w:val="20"/>
        </w:rPr>
        <w:t>BSM</w:t>
      </w:r>
      <w:r w:rsidRPr="002D16A0">
        <w:rPr>
          <w:rFonts w:asciiTheme="minorEastAsia" w:eastAsiaTheme="minorEastAsia" w:hAnsiTheme="minorEastAsia" w:hint="eastAsia"/>
          <w:color w:val="000000" w:themeColor="text1"/>
          <w:kern w:val="0"/>
          <w:szCs w:val="20"/>
        </w:rPr>
        <w:t>消息，</w:t>
      </w:r>
      <w:r w:rsidR="004A3BA8" w:rsidRPr="002D16A0">
        <w:rPr>
          <w:rFonts w:asciiTheme="minorEastAsia" w:eastAsiaTheme="minorEastAsia" w:hAnsiTheme="minorEastAsia"/>
          <w:color w:val="000000" w:themeColor="text1"/>
          <w:kern w:val="0"/>
          <w:szCs w:val="20"/>
        </w:rPr>
        <w:t>V2X</w:t>
      </w:r>
      <w:r w:rsidR="004A3BA8" w:rsidRPr="002D16A0">
        <w:rPr>
          <w:rFonts w:asciiTheme="minorEastAsia" w:eastAsiaTheme="minorEastAsia" w:hAnsiTheme="minorEastAsia" w:hint="eastAsia"/>
          <w:color w:val="000000" w:themeColor="text1"/>
          <w:kern w:val="0"/>
          <w:szCs w:val="20"/>
        </w:rPr>
        <w:t>消息解析仪表</w:t>
      </w:r>
      <w:r w:rsidRPr="002D16A0">
        <w:rPr>
          <w:rFonts w:asciiTheme="minorEastAsia" w:eastAsiaTheme="minorEastAsia" w:hAnsiTheme="minorEastAsia" w:hint="eastAsia"/>
          <w:color w:val="000000" w:themeColor="text1"/>
          <w:kern w:val="0"/>
          <w:szCs w:val="20"/>
        </w:rPr>
        <w:t>检测一次测试项，测试</w:t>
      </w:r>
      <w:r w:rsidR="004A3BA8" w:rsidRPr="002D16A0">
        <w:rPr>
          <w:rFonts w:asciiTheme="minorEastAsia" w:eastAsiaTheme="minorEastAsia" w:hAnsiTheme="minorEastAsia" w:hint="eastAsia"/>
          <w:color w:val="000000" w:themeColor="text1"/>
          <w:kern w:val="0"/>
          <w:szCs w:val="20"/>
        </w:rPr>
        <w:t>时间为</w:t>
      </w:r>
      <w:r w:rsidR="004A3BA8" w:rsidRPr="002D16A0">
        <w:rPr>
          <w:rFonts w:asciiTheme="minorEastAsia" w:eastAsiaTheme="minorEastAsia" w:hAnsiTheme="minorEastAsia"/>
          <w:color w:val="000000" w:themeColor="text1"/>
          <w:kern w:val="0"/>
          <w:szCs w:val="20"/>
        </w:rPr>
        <w:t>5</w:t>
      </w:r>
      <w:r w:rsidRPr="002D16A0">
        <w:rPr>
          <w:rFonts w:asciiTheme="minorEastAsia" w:eastAsiaTheme="minorEastAsia" w:hAnsiTheme="minorEastAsia" w:hint="eastAsia"/>
          <w:color w:val="000000" w:themeColor="text1"/>
          <w:kern w:val="0"/>
          <w:szCs w:val="20"/>
        </w:rPr>
        <w:t>分钟。</w:t>
      </w:r>
    </w:p>
    <w:p w14:paraId="2A5DDB87" w14:textId="77777777" w:rsidR="007440ED" w:rsidRPr="002D16A0" w:rsidRDefault="007440ED" w:rsidP="007440ED">
      <w:pPr>
        <w:spacing w:line="360" w:lineRule="auto"/>
        <w:rPr>
          <w:rFonts w:asciiTheme="minorEastAsia" w:eastAsiaTheme="minorEastAsia" w:hAnsiTheme="minorEastAsia"/>
          <w:color w:val="000000" w:themeColor="text1"/>
          <w:kern w:val="0"/>
          <w:szCs w:val="20"/>
        </w:rPr>
      </w:pPr>
      <w:r w:rsidRPr="002D16A0">
        <w:rPr>
          <w:rFonts w:asciiTheme="minorEastAsia" w:eastAsiaTheme="minorEastAsia" w:hAnsiTheme="minorEastAsia" w:cs="宋体" w:hint="eastAsia"/>
          <w:color w:val="000000" w:themeColor="text1"/>
          <w:kern w:val="0"/>
          <w:szCs w:val="20"/>
        </w:rPr>
        <w:t>③</w:t>
      </w:r>
      <w:r w:rsidRPr="002D16A0">
        <w:rPr>
          <w:rFonts w:asciiTheme="minorEastAsia" w:eastAsiaTheme="minorEastAsia" w:hAnsiTheme="minorEastAsia" w:hint="eastAsia"/>
          <w:color w:val="000000" w:themeColor="text1"/>
          <w:kern w:val="0"/>
          <w:szCs w:val="20"/>
        </w:rPr>
        <w:t>关闭被测整车点火开关，重复测试</w:t>
      </w:r>
      <w:r w:rsidRPr="002D16A0">
        <w:rPr>
          <w:rFonts w:asciiTheme="minorEastAsia" w:eastAsiaTheme="minorEastAsia" w:hAnsiTheme="minorEastAsia" w:cs="宋体" w:hint="eastAsia"/>
          <w:color w:val="000000" w:themeColor="text1"/>
          <w:kern w:val="0"/>
          <w:szCs w:val="20"/>
        </w:rPr>
        <w:t>②③</w:t>
      </w:r>
      <w:r w:rsidRPr="002D16A0">
        <w:rPr>
          <w:rFonts w:asciiTheme="minorEastAsia" w:eastAsiaTheme="minorEastAsia" w:hAnsiTheme="minorEastAsia" w:hint="eastAsia"/>
          <w:color w:val="000000" w:themeColor="text1"/>
          <w:kern w:val="0"/>
          <w:szCs w:val="20"/>
        </w:rPr>
        <w:t>步骤</w:t>
      </w:r>
      <w:r w:rsidRPr="002D16A0">
        <w:rPr>
          <w:rFonts w:asciiTheme="minorEastAsia" w:eastAsiaTheme="minorEastAsia" w:hAnsiTheme="minorEastAsia" w:cs="Calibri"/>
          <w:color w:val="000000" w:themeColor="text1"/>
          <w:kern w:val="0"/>
          <w:szCs w:val="20"/>
        </w:rPr>
        <w:t xml:space="preserve"> 3</w:t>
      </w:r>
      <w:r w:rsidRPr="002D16A0">
        <w:rPr>
          <w:rFonts w:asciiTheme="minorEastAsia" w:eastAsiaTheme="minorEastAsia" w:hAnsiTheme="minorEastAsia" w:hint="eastAsia"/>
          <w:color w:val="000000" w:themeColor="text1"/>
          <w:kern w:val="0"/>
          <w:szCs w:val="20"/>
        </w:rPr>
        <w:t>次。</w:t>
      </w:r>
    </w:p>
    <w:p w14:paraId="6DBB8A07" w14:textId="1068CD53" w:rsidR="007440ED" w:rsidRPr="002D16A0" w:rsidRDefault="007440ED" w:rsidP="007440ED">
      <w:pPr>
        <w:spacing w:line="360" w:lineRule="auto"/>
        <w:rPr>
          <w:rFonts w:asciiTheme="minorEastAsia" w:eastAsiaTheme="minorEastAsia" w:hAnsiTheme="minorEastAsia"/>
          <w:color w:val="000000" w:themeColor="text1"/>
        </w:rPr>
      </w:pPr>
      <w:r w:rsidRPr="002D16A0">
        <w:rPr>
          <w:rFonts w:asciiTheme="minorEastAsia" w:eastAsiaTheme="minorEastAsia" w:hAnsiTheme="minorEastAsia" w:cs="宋体" w:hint="eastAsia"/>
          <w:color w:val="000000" w:themeColor="text1"/>
          <w:kern w:val="0"/>
          <w:szCs w:val="20"/>
        </w:rPr>
        <w:t>④</w:t>
      </w:r>
      <w:r w:rsidR="004A3BA8" w:rsidRPr="002D16A0">
        <w:rPr>
          <w:rFonts w:asciiTheme="minorEastAsia" w:eastAsiaTheme="minorEastAsia" w:hAnsiTheme="minorEastAsia"/>
          <w:color w:val="000000" w:themeColor="text1"/>
          <w:kern w:val="0"/>
          <w:szCs w:val="20"/>
        </w:rPr>
        <w:t>V2X</w:t>
      </w:r>
      <w:r w:rsidR="004A3BA8" w:rsidRPr="002D16A0">
        <w:rPr>
          <w:rFonts w:asciiTheme="minorEastAsia" w:eastAsiaTheme="minorEastAsia" w:hAnsiTheme="minorEastAsia" w:hint="eastAsia"/>
          <w:color w:val="000000" w:themeColor="text1"/>
          <w:kern w:val="0"/>
          <w:szCs w:val="20"/>
        </w:rPr>
        <w:t>消息解析仪表；</w:t>
      </w:r>
      <w:r w:rsidRPr="002D16A0">
        <w:rPr>
          <w:rFonts w:asciiTheme="minorEastAsia" w:eastAsiaTheme="minorEastAsia" w:hAnsiTheme="minorEastAsia" w:hint="eastAsia"/>
          <w:color w:val="000000" w:themeColor="text1"/>
          <w:kern w:val="0"/>
          <w:szCs w:val="20"/>
        </w:rPr>
        <w:t>按照时间戳生成测试项目的测试结果列表：</w:t>
      </w:r>
    </w:p>
    <w:tbl>
      <w:tblPr>
        <w:tblStyle w:val="TableGrid8"/>
        <w:tblW w:w="8085" w:type="dxa"/>
        <w:tblLayout w:type="fixed"/>
        <w:tblLook w:val="04A0" w:firstRow="1" w:lastRow="0" w:firstColumn="1" w:lastColumn="0" w:noHBand="0" w:noVBand="1"/>
      </w:tblPr>
      <w:tblGrid>
        <w:gridCol w:w="1515"/>
        <w:gridCol w:w="2643"/>
        <w:gridCol w:w="3927"/>
      </w:tblGrid>
      <w:tr w:rsidR="007440ED" w:rsidRPr="002D16A0" w14:paraId="523933CB" w14:textId="77777777" w:rsidTr="007440ED">
        <w:trPr>
          <w:cnfStyle w:val="100000000000" w:firstRow="1" w:lastRow="0" w:firstColumn="0" w:lastColumn="0" w:oddVBand="0" w:evenVBand="0" w:oddHBand="0" w:evenHBand="0" w:firstRowFirstColumn="0" w:firstRowLastColumn="0" w:lastRowFirstColumn="0" w:lastRowLastColumn="0"/>
          <w:tblHeader/>
        </w:trPr>
        <w:tc>
          <w:tcPr>
            <w:tcW w:w="1515" w:type="dxa"/>
          </w:tcPr>
          <w:p w14:paraId="4EAB3364" w14:textId="77777777" w:rsidR="007440ED" w:rsidRPr="002D16A0" w:rsidRDefault="007440ED" w:rsidP="007440ED">
            <w:pPr>
              <w:jc w:val="center"/>
              <w:rPr>
                <w:rFonts w:asciiTheme="minorEastAsia" w:eastAsiaTheme="minorEastAsia" w:hAnsiTheme="minorEastAsia"/>
                <w:b w:val="0"/>
                <w:bCs w:val="0"/>
                <w:color w:val="auto"/>
                <w:lang w:eastAsia="zh-CN"/>
              </w:rPr>
            </w:pPr>
            <w:proofErr w:type="spellStart"/>
            <w:r w:rsidRPr="002D16A0">
              <w:rPr>
                <w:rFonts w:asciiTheme="minorEastAsia" w:eastAsiaTheme="minorEastAsia" w:hAnsiTheme="minorEastAsia" w:hint="eastAsia"/>
              </w:rPr>
              <w:t>测试编号</w:t>
            </w:r>
            <w:proofErr w:type="spellEnd"/>
          </w:p>
        </w:tc>
        <w:tc>
          <w:tcPr>
            <w:tcW w:w="2643" w:type="dxa"/>
          </w:tcPr>
          <w:p w14:paraId="18DF5F1E" w14:textId="77777777" w:rsidR="007440ED" w:rsidRPr="002D16A0" w:rsidRDefault="007440ED" w:rsidP="007440ED">
            <w:pPr>
              <w:jc w:val="center"/>
              <w:rPr>
                <w:rFonts w:asciiTheme="minorEastAsia" w:eastAsiaTheme="minorEastAsia" w:hAnsiTheme="minorEastAsia"/>
                <w:b w:val="0"/>
                <w:bCs w:val="0"/>
                <w:color w:val="auto"/>
                <w:lang w:eastAsia="zh-CN"/>
              </w:rPr>
            </w:pPr>
            <w:proofErr w:type="spellStart"/>
            <w:r w:rsidRPr="002D16A0">
              <w:rPr>
                <w:rFonts w:asciiTheme="minorEastAsia" w:eastAsiaTheme="minorEastAsia" w:hAnsiTheme="minorEastAsia" w:hint="eastAsia"/>
              </w:rPr>
              <w:t>测试项</w:t>
            </w:r>
            <w:proofErr w:type="spellEnd"/>
          </w:p>
        </w:tc>
        <w:tc>
          <w:tcPr>
            <w:tcW w:w="3927" w:type="dxa"/>
          </w:tcPr>
          <w:p w14:paraId="4C50C8EE" w14:textId="1CE916A7" w:rsidR="007440ED" w:rsidRPr="002D16A0" w:rsidRDefault="007440ED" w:rsidP="007440ED">
            <w:pPr>
              <w:jc w:val="center"/>
              <w:rPr>
                <w:rFonts w:asciiTheme="minorEastAsia" w:eastAsiaTheme="minorEastAsia" w:hAnsiTheme="minorEastAsia"/>
                <w:b w:val="0"/>
                <w:bCs w:val="0"/>
                <w:color w:val="auto"/>
                <w:lang w:eastAsia="zh-CN"/>
              </w:rPr>
            </w:pPr>
            <w:r w:rsidRPr="002D16A0">
              <w:rPr>
                <w:rFonts w:asciiTheme="minorEastAsia" w:eastAsiaTheme="minorEastAsia" w:hAnsiTheme="minorEastAsia" w:hint="eastAsia"/>
                <w:lang w:eastAsia="zh-CN"/>
              </w:rPr>
              <w:t>测试方法</w:t>
            </w:r>
            <w:r w:rsidR="000F695C" w:rsidRPr="002D16A0">
              <w:rPr>
                <w:rFonts w:asciiTheme="minorEastAsia" w:eastAsiaTheme="minorEastAsia" w:hAnsiTheme="minorEastAsia" w:hint="eastAsia"/>
                <w:lang w:eastAsia="zh-CN"/>
              </w:rPr>
              <w:t>（验证是否满足</w:t>
            </w:r>
            <w:r w:rsidR="000F695C" w:rsidRPr="002D16A0">
              <w:rPr>
                <w:rFonts w:asciiTheme="minorEastAsia" w:eastAsiaTheme="minorEastAsia" w:hAnsiTheme="minorEastAsia"/>
                <w:lang w:eastAsia="zh-CN"/>
              </w:rPr>
              <w:t>6.3</w:t>
            </w:r>
            <w:r w:rsidR="000F695C" w:rsidRPr="002D16A0">
              <w:rPr>
                <w:rFonts w:asciiTheme="minorEastAsia" w:eastAsiaTheme="minorEastAsia" w:hAnsiTheme="minorEastAsia" w:hint="eastAsia"/>
                <w:lang w:eastAsia="zh-CN"/>
              </w:rPr>
              <w:t>对应要求）</w:t>
            </w:r>
          </w:p>
        </w:tc>
      </w:tr>
      <w:tr w:rsidR="007440ED" w:rsidRPr="002D16A0" w14:paraId="118CF668" w14:textId="77777777" w:rsidTr="007440ED">
        <w:tc>
          <w:tcPr>
            <w:tcW w:w="1515" w:type="dxa"/>
          </w:tcPr>
          <w:p w14:paraId="7784CAB5"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BSM_M_001</w:t>
            </w:r>
          </w:p>
        </w:tc>
        <w:tc>
          <w:tcPr>
            <w:tcW w:w="2643" w:type="dxa"/>
          </w:tcPr>
          <w:p w14:paraId="3C618B66"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Posithon3D</w:t>
            </w:r>
          </w:p>
          <w:p w14:paraId="052D9576"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DE_Latitude</w:t>
            </w:r>
            <w:proofErr w:type="spellEnd"/>
          </w:p>
          <w:p w14:paraId="40CB7555"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DE_Longitude</w:t>
            </w:r>
            <w:proofErr w:type="spellEnd"/>
          </w:p>
          <w:p w14:paraId="586110D3"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DE_Elevation</w:t>
            </w:r>
            <w:proofErr w:type="spellEnd"/>
          </w:p>
        </w:tc>
        <w:tc>
          <w:tcPr>
            <w:tcW w:w="3927" w:type="dxa"/>
          </w:tcPr>
          <w:p w14:paraId="1ECF4B6A" w14:textId="43360998"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lang w:eastAsia="zh-CN"/>
              </w:rPr>
              <w:t>C-V2X</w:t>
            </w:r>
            <w:r w:rsidRPr="002D16A0">
              <w:rPr>
                <w:rFonts w:asciiTheme="minorEastAsia" w:eastAsiaTheme="minorEastAsia" w:hAnsiTheme="minorEastAsia" w:hint="eastAsia"/>
                <w:color w:val="000000" w:themeColor="text1"/>
                <w:lang w:eastAsia="zh-CN"/>
              </w:rPr>
              <w:t>分析设备检查</w:t>
            </w:r>
            <w:r w:rsidRPr="002D16A0">
              <w:rPr>
                <w:rFonts w:asciiTheme="minorEastAsia" w:eastAsiaTheme="minorEastAsia" w:hAnsiTheme="minorEastAsia"/>
                <w:color w:val="000000" w:themeColor="text1"/>
                <w:lang w:eastAsia="zh-CN"/>
              </w:rPr>
              <w:t>Posithon3D</w:t>
            </w:r>
            <w:proofErr w:type="gramStart"/>
            <w:r w:rsidRPr="002D16A0">
              <w:rPr>
                <w:rFonts w:asciiTheme="minorEastAsia" w:eastAsiaTheme="minorEastAsia" w:hAnsiTheme="minorEastAsia" w:hint="eastAsia"/>
                <w:color w:val="000000" w:themeColor="text1"/>
                <w:lang w:eastAsia="zh-CN"/>
              </w:rPr>
              <w:t>与自身补偿算出的同时刻的位置误差</w:t>
            </w:r>
            <w:r w:rsidR="00E228FB" w:rsidRPr="002D16A0">
              <w:rPr>
                <w:rFonts w:asciiTheme="minorEastAsia" w:eastAsiaTheme="minorEastAsia" w:hAnsiTheme="minorEastAsia" w:hint="eastAsia"/>
                <w:color w:val="000000" w:themeColor="text1"/>
                <w:lang w:eastAsia="zh-CN"/>
              </w:rPr>
              <w:t>应符合“</w:t>
            </w:r>
            <w:proofErr w:type="gramEnd"/>
            <w:r w:rsidR="00E228FB" w:rsidRPr="002D16A0">
              <w:rPr>
                <w:rFonts w:asciiTheme="minorEastAsia" w:eastAsiaTheme="minorEastAsia" w:hAnsiTheme="minorEastAsia"/>
                <w:color w:val="000000" w:themeColor="text1"/>
                <w:lang w:eastAsia="zh-CN"/>
              </w:rPr>
              <w:t>6.3.1 BSM消息发送要求”章节相关要求。</w:t>
            </w:r>
          </w:p>
        </w:tc>
      </w:tr>
      <w:tr w:rsidR="007440ED" w:rsidRPr="002D16A0" w14:paraId="6A96C292" w14:textId="77777777" w:rsidTr="007440ED">
        <w:tc>
          <w:tcPr>
            <w:tcW w:w="1515" w:type="dxa"/>
          </w:tcPr>
          <w:p w14:paraId="67D59F8A"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BSM_M_002</w:t>
            </w:r>
          </w:p>
        </w:tc>
        <w:tc>
          <w:tcPr>
            <w:tcW w:w="2643" w:type="dxa"/>
          </w:tcPr>
          <w:p w14:paraId="09564DF9"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DF_PositionalAccuracy</w:t>
            </w:r>
            <w:proofErr w:type="spellEnd"/>
          </w:p>
          <w:p w14:paraId="4EF9FEF5" w14:textId="77777777" w:rsidR="007440ED" w:rsidRPr="002D16A0" w:rsidRDefault="007440ED" w:rsidP="007440ED">
            <w:pPr>
              <w:rPr>
                <w:rFonts w:asciiTheme="minorEastAsia" w:eastAsiaTheme="minorEastAsia" w:hAnsiTheme="minorEastAsia"/>
                <w:color w:val="000000" w:themeColor="text1"/>
                <w:lang w:eastAsia="zh-CN"/>
              </w:rPr>
            </w:pPr>
          </w:p>
        </w:tc>
        <w:tc>
          <w:tcPr>
            <w:tcW w:w="3927" w:type="dxa"/>
          </w:tcPr>
          <w:p w14:paraId="67B6CB01" w14:textId="0B1AEA8F"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V2X</w:t>
            </w:r>
            <w:r w:rsidRPr="002D16A0">
              <w:rPr>
                <w:rFonts w:asciiTheme="minorEastAsia" w:eastAsiaTheme="minorEastAsia" w:hAnsiTheme="minorEastAsia" w:hint="eastAsia"/>
                <w:color w:val="000000" w:themeColor="text1"/>
              </w:rPr>
              <w:t>分析设备检查</w:t>
            </w:r>
            <w:r w:rsidRPr="002D16A0">
              <w:rPr>
                <w:rFonts w:asciiTheme="minorEastAsia" w:eastAsiaTheme="minorEastAsia" w:hAnsiTheme="minorEastAsia"/>
                <w:color w:val="000000" w:themeColor="text1"/>
              </w:rPr>
              <w:t>DF_PositionalAccuracy</w:t>
            </w:r>
            <w:r w:rsidR="003E0FFD" w:rsidRPr="002D16A0">
              <w:rPr>
                <w:rFonts w:asciiTheme="minorEastAsia" w:eastAsiaTheme="minorEastAsia" w:hAnsiTheme="minorEastAsia" w:hint="eastAsia"/>
                <w:color w:val="000000" w:themeColor="text1"/>
              </w:rPr>
              <w:t>应与</w:t>
            </w:r>
            <w:r w:rsidRPr="002D16A0">
              <w:rPr>
                <w:rFonts w:asciiTheme="minorEastAsia" w:eastAsiaTheme="minorEastAsia" w:hAnsiTheme="minorEastAsia" w:hint="eastAsia"/>
                <w:color w:val="000000" w:themeColor="text1"/>
              </w:rPr>
              <w:t>被测整车的定位精度一致</w:t>
            </w:r>
            <w:r w:rsidR="000F695C" w:rsidRPr="002D16A0">
              <w:rPr>
                <w:rFonts w:asciiTheme="minorEastAsia" w:eastAsiaTheme="minorEastAsia" w:hAnsiTheme="minorEastAsia" w:hint="eastAsia"/>
                <w:color w:val="000000" w:themeColor="text1"/>
              </w:rPr>
              <w:t>。</w:t>
            </w:r>
          </w:p>
        </w:tc>
      </w:tr>
      <w:tr w:rsidR="007440ED" w:rsidRPr="002D16A0" w14:paraId="22A6EAF0" w14:textId="77777777" w:rsidTr="007440ED">
        <w:tc>
          <w:tcPr>
            <w:tcW w:w="1515" w:type="dxa"/>
          </w:tcPr>
          <w:p w14:paraId="34B359BE"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BSM_M_003</w:t>
            </w:r>
          </w:p>
        </w:tc>
        <w:tc>
          <w:tcPr>
            <w:tcW w:w="2643" w:type="dxa"/>
          </w:tcPr>
          <w:p w14:paraId="5F86ADC8"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DF_PositionConfidenceSet</w:t>
            </w:r>
            <w:proofErr w:type="spellEnd"/>
          </w:p>
          <w:p w14:paraId="4CC5B0BD"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DE_PositionConfidence</w:t>
            </w:r>
            <w:proofErr w:type="spellEnd"/>
          </w:p>
        </w:tc>
        <w:tc>
          <w:tcPr>
            <w:tcW w:w="3927" w:type="dxa"/>
          </w:tcPr>
          <w:p w14:paraId="571A2FC1" w14:textId="5B015B6C"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V2X</w:t>
            </w:r>
            <w:r w:rsidRPr="002D16A0">
              <w:rPr>
                <w:rFonts w:asciiTheme="minorEastAsia" w:eastAsiaTheme="minorEastAsia" w:hAnsiTheme="minorEastAsia" w:hint="eastAsia"/>
                <w:color w:val="000000" w:themeColor="text1"/>
              </w:rPr>
              <w:t>分析设备检查</w:t>
            </w:r>
            <w:r w:rsidRPr="002D16A0">
              <w:rPr>
                <w:rFonts w:asciiTheme="minorEastAsia" w:eastAsiaTheme="minorEastAsia" w:hAnsiTheme="minorEastAsia"/>
                <w:color w:val="000000" w:themeColor="text1"/>
              </w:rPr>
              <w:t>DF_PositionConfidenceSet</w:t>
            </w:r>
            <w:r w:rsidRPr="002D16A0">
              <w:rPr>
                <w:rFonts w:asciiTheme="minorEastAsia" w:eastAsiaTheme="minorEastAsia" w:hAnsiTheme="minorEastAsia" w:hint="eastAsia"/>
                <w:color w:val="000000" w:themeColor="text1"/>
              </w:rPr>
              <w:t>动态精度</w:t>
            </w:r>
            <w:r w:rsidR="003E0FFD" w:rsidRPr="002D16A0">
              <w:rPr>
                <w:rFonts w:asciiTheme="minorEastAsia" w:eastAsiaTheme="minorEastAsia" w:hAnsiTheme="minorEastAsia" w:hint="eastAsia"/>
                <w:color w:val="000000" w:themeColor="text1"/>
              </w:rPr>
              <w:t>应</w:t>
            </w:r>
            <w:r w:rsidRPr="002D16A0">
              <w:rPr>
                <w:rFonts w:asciiTheme="minorEastAsia" w:eastAsiaTheme="minorEastAsia" w:hAnsiTheme="minorEastAsia" w:hint="eastAsia"/>
                <w:color w:val="000000" w:themeColor="text1"/>
              </w:rPr>
              <w:t>符合预定要求。</w:t>
            </w:r>
          </w:p>
        </w:tc>
      </w:tr>
      <w:tr w:rsidR="007440ED" w:rsidRPr="002D16A0" w14:paraId="3B226255" w14:textId="77777777" w:rsidTr="007440ED">
        <w:tc>
          <w:tcPr>
            <w:tcW w:w="1515" w:type="dxa"/>
          </w:tcPr>
          <w:p w14:paraId="788FBB45"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BSM_M_004</w:t>
            </w:r>
          </w:p>
        </w:tc>
        <w:tc>
          <w:tcPr>
            <w:tcW w:w="2643" w:type="dxa"/>
          </w:tcPr>
          <w:p w14:paraId="3D104E36"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DE_Speed</w:t>
            </w:r>
            <w:proofErr w:type="spellEnd"/>
          </w:p>
        </w:tc>
        <w:tc>
          <w:tcPr>
            <w:tcW w:w="3927" w:type="dxa"/>
          </w:tcPr>
          <w:p w14:paraId="3595491B" w14:textId="0B5FA348"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lang w:eastAsia="zh-CN"/>
              </w:rPr>
              <w:t>V2X</w:t>
            </w:r>
            <w:r w:rsidRPr="002D16A0">
              <w:rPr>
                <w:rFonts w:asciiTheme="minorEastAsia" w:eastAsiaTheme="minorEastAsia" w:hAnsiTheme="minorEastAsia" w:hint="eastAsia"/>
                <w:color w:val="000000" w:themeColor="text1"/>
                <w:lang w:eastAsia="zh-CN"/>
              </w:rPr>
              <w:t>分析设备比较</w:t>
            </w:r>
            <w:proofErr w:type="spellStart"/>
            <w:r w:rsidRPr="002D16A0">
              <w:rPr>
                <w:rFonts w:asciiTheme="minorEastAsia" w:eastAsiaTheme="minorEastAsia" w:hAnsiTheme="minorEastAsia"/>
                <w:color w:val="000000" w:themeColor="text1"/>
                <w:lang w:eastAsia="zh-CN"/>
              </w:rPr>
              <w:t>DE_Speed</w:t>
            </w:r>
            <w:proofErr w:type="spellEnd"/>
            <w:proofErr w:type="gramStart"/>
            <w:r w:rsidRPr="002D16A0">
              <w:rPr>
                <w:rFonts w:asciiTheme="minorEastAsia" w:eastAsiaTheme="minorEastAsia" w:hAnsiTheme="minorEastAsia" w:hint="eastAsia"/>
                <w:color w:val="000000" w:themeColor="text1"/>
                <w:lang w:eastAsia="zh-CN"/>
              </w:rPr>
              <w:t>与设备记录的当前速度之间</w:t>
            </w:r>
            <w:r w:rsidR="003E0FFD" w:rsidRPr="002D16A0">
              <w:rPr>
                <w:rFonts w:asciiTheme="minorEastAsia" w:eastAsiaTheme="minorEastAsia" w:hAnsiTheme="minorEastAsia" w:hint="eastAsia"/>
                <w:color w:val="000000" w:themeColor="text1"/>
                <w:lang w:eastAsia="zh-CN"/>
              </w:rPr>
              <w:t>的差应</w:t>
            </w:r>
            <w:r w:rsidRPr="002D16A0">
              <w:rPr>
                <w:rFonts w:asciiTheme="minorEastAsia" w:eastAsiaTheme="minorEastAsia" w:hAnsiTheme="minorEastAsia" w:hint="eastAsia"/>
                <w:color w:val="000000" w:themeColor="text1"/>
                <w:lang w:eastAsia="zh-CN"/>
              </w:rPr>
              <w:t>符合</w:t>
            </w:r>
            <w:r w:rsidR="003E0FFD" w:rsidRPr="002D16A0">
              <w:rPr>
                <w:rFonts w:asciiTheme="minorEastAsia" w:eastAsiaTheme="minorEastAsia" w:hAnsiTheme="minorEastAsia" w:hint="eastAsia"/>
                <w:color w:val="000000" w:themeColor="text1"/>
                <w:lang w:eastAsia="zh-CN"/>
              </w:rPr>
              <w:t>“</w:t>
            </w:r>
            <w:proofErr w:type="gramEnd"/>
            <w:r w:rsidR="003E0FFD" w:rsidRPr="002D16A0">
              <w:rPr>
                <w:rFonts w:asciiTheme="minorEastAsia" w:eastAsiaTheme="minorEastAsia" w:hAnsiTheme="minorEastAsia"/>
                <w:color w:val="000000" w:themeColor="text1"/>
                <w:lang w:eastAsia="zh-CN"/>
              </w:rPr>
              <w:t>6.3.1 BSM消息发送要求”相关要求。</w:t>
            </w:r>
          </w:p>
        </w:tc>
      </w:tr>
      <w:tr w:rsidR="007440ED" w:rsidRPr="002D16A0" w14:paraId="1858C844" w14:textId="77777777" w:rsidTr="007440ED">
        <w:tc>
          <w:tcPr>
            <w:tcW w:w="1515" w:type="dxa"/>
          </w:tcPr>
          <w:p w14:paraId="31232255"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BSM_M_005</w:t>
            </w:r>
          </w:p>
        </w:tc>
        <w:tc>
          <w:tcPr>
            <w:tcW w:w="2643" w:type="dxa"/>
          </w:tcPr>
          <w:p w14:paraId="2BE8ED59"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DE_TransmissionState</w:t>
            </w:r>
            <w:proofErr w:type="spellEnd"/>
          </w:p>
        </w:tc>
        <w:tc>
          <w:tcPr>
            <w:tcW w:w="3927" w:type="dxa"/>
          </w:tcPr>
          <w:p w14:paraId="21E63A56" w14:textId="6F07B8FA"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V2X</w:t>
            </w:r>
            <w:r w:rsidRPr="002D16A0">
              <w:rPr>
                <w:rFonts w:asciiTheme="minorEastAsia" w:eastAsiaTheme="minorEastAsia" w:hAnsiTheme="minorEastAsia" w:hint="eastAsia"/>
                <w:color w:val="000000" w:themeColor="text1"/>
              </w:rPr>
              <w:t>分析设备比较</w:t>
            </w:r>
            <w:r w:rsidRPr="002D16A0">
              <w:rPr>
                <w:rFonts w:asciiTheme="minorEastAsia" w:eastAsiaTheme="minorEastAsia" w:hAnsiTheme="minorEastAsia"/>
                <w:color w:val="000000" w:themeColor="text1"/>
              </w:rPr>
              <w:lastRenderedPageBreak/>
              <w:t>DE_TransmissionState</w:t>
            </w:r>
            <w:r w:rsidRPr="002D16A0">
              <w:rPr>
                <w:rFonts w:asciiTheme="minorEastAsia" w:eastAsiaTheme="minorEastAsia" w:hAnsiTheme="minorEastAsia" w:hint="eastAsia"/>
                <w:color w:val="000000" w:themeColor="text1"/>
              </w:rPr>
              <w:t>与被测整车的当前档位</w:t>
            </w:r>
            <w:r w:rsidR="002812C8" w:rsidRPr="002D16A0">
              <w:rPr>
                <w:rFonts w:asciiTheme="minorEastAsia" w:eastAsiaTheme="minorEastAsia" w:hAnsiTheme="minorEastAsia" w:hint="eastAsia"/>
                <w:color w:val="000000" w:themeColor="text1"/>
              </w:rPr>
              <w:t>应</w:t>
            </w:r>
            <w:r w:rsidRPr="002D16A0">
              <w:rPr>
                <w:rFonts w:asciiTheme="minorEastAsia" w:eastAsiaTheme="minorEastAsia" w:hAnsiTheme="minorEastAsia" w:hint="eastAsia"/>
                <w:color w:val="000000" w:themeColor="text1"/>
              </w:rPr>
              <w:t>一致</w:t>
            </w:r>
            <w:r w:rsidR="000F695C" w:rsidRPr="002D16A0">
              <w:rPr>
                <w:rFonts w:asciiTheme="minorEastAsia" w:eastAsiaTheme="minorEastAsia" w:hAnsiTheme="minorEastAsia" w:hint="eastAsia"/>
                <w:color w:val="000000" w:themeColor="text1"/>
              </w:rPr>
              <w:t>。</w:t>
            </w:r>
          </w:p>
        </w:tc>
      </w:tr>
      <w:tr w:rsidR="007440ED" w:rsidRPr="002D16A0" w14:paraId="461A4344" w14:textId="77777777" w:rsidTr="007440ED">
        <w:tc>
          <w:tcPr>
            <w:tcW w:w="1515" w:type="dxa"/>
          </w:tcPr>
          <w:p w14:paraId="21079612"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lastRenderedPageBreak/>
              <w:t>BSM_M_006</w:t>
            </w:r>
          </w:p>
        </w:tc>
        <w:tc>
          <w:tcPr>
            <w:tcW w:w="2643" w:type="dxa"/>
          </w:tcPr>
          <w:p w14:paraId="3B150150"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DE_Heading</w:t>
            </w:r>
            <w:proofErr w:type="spellEnd"/>
          </w:p>
        </w:tc>
        <w:tc>
          <w:tcPr>
            <w:tcW w:w="3927" w:type="dxa"/>
          </w:tcPr>
          <w:p w14:paraId="2FE02C8F" w14:textId="1F6C4F8F"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lang w:eastAsia="zh-CN"/>
              </w:rPr>
              <w:t>V2X</w:t>
            </w:r>
            <w:r w:rsidRPr="002D16A0">
              <w:rPr>
                <w:rFonts w:asciiTheme="minorEastAsia" w:eastAsiaTheme="minorEastAsia" w:hAnsiTheme="minorEastAsia" w:hint="eastAsia"/>
                <w:color w:val="000000" w:themeColor="text1"/>
                <w:lang w:eastAsia="zh-CN"/>
              </w:rPr>
              <w:t>分析设备比较</w:t>
            </w:r>
            <w:proofErr w:type="spellStart"/>
            <w:r w:rsidRPr="002D16A0">
              <w:rPr>
                <w:rFonts w:asciiTheme="minorEastAsia" w:eastAsiaTheme="minorEastAsia" w:hAnsiTheme="minorEastAsia"/>
                <w:color w:val="000000" w:themeColor="text1"/>
                <w:lang w:eastAsia="zh-CN"/>
              </w:rPr>
              <w:t>DE_Heading</w:t>
            </w:r>
            <w:proofErr w:type="spellEnd"/>
            <w:proofErr w:type="gramStart"/>
            <w:r w:rsidRPr="002D16A0">
              <w:rPr>
                <w:rFonts w:asciiTheme="minorEastAsia" w:eastAsiaTheme="minorEastAsia" w:hAnsiTheme="minorEastAsia" w:hint="eastAsia"/>
                <w:color w:val="000000" w:themeColor="text1"/>
                <w:lang w:eastAsia="zh-CN"/>
              </w:rPr>
              <w:t>与设备记录的当前方向角误差</w:t>
            </w:r>
            <w:r w:rsidR="002812C8" w:rsidRPr="002D16A0">
              <w:rPr>
                <w:rFonts w:asciiTheme="minorEastAsia" w:eastAsiaTheme="minorEastAsia" w:hAnsiTheme="minorEastAsia" w:hint="eastAsia"/>
                <w:color w:val="000000" w:themeColor="text1"/>
                <w:lang w:eastAsia="zh-CN"/>
              </w:rPr>
              <w:t>应</w:t>
            </w:r>
            <w:r w:rsidR="003E0FFD" w:rsidRPr="002D16A0">
              <w:rPr>
                <w:rFonts w:asciiTheme="minorEastAsia" w:eastAsiaTheme="minorEastAsia" w:hAnsiTheme="minorEastAsia" w:hint="eastAsia"/>
                <w:color w:val="000000" w:themeColor="text1"/>
                <w:lang w:eastAsia="zh-CN"/>
              </w:rPr>
              <w:t>符合“</w:t>
            </w:r>
            <w:proofErr w:type="gramEnd"/>
            <w:r w:rsidR="003E0FFD" w:rsidRPr="002D16A0">
              <w:rPr>
                <w:rFonts w:asciiTheme="minorEastAsia" w:eastAsiaTheme="minorEastAsia" w:hAnsiTheme="minorEastAsia"/>
                <w:color w:val="000000" w:themeColor="text1"/>
                <w:lang w:eastAsia="zh-CN"/>
              </w:rPr>
              <w:t>6.3.1 BSM消息发送要求”相关要求。</w:t>
            </w:r>
          </w:p>
        </w:tc>
      </w:tr>
      <w:tr w:rsidR="007440ED" w:rsidRPr="002D16A0" w14:paraId="3476E60A" w14:textId="77777777" w:rsidTr="007440ED">
        <w:tc>
          <w:tcPr>
            <w:tcW w:w="1515" w:type="dxa"/>
          </w:tcPr>
          <w:p w14:paraId="78934EF5"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BSM_M_007</w:t>
            </w:r>
          </w:p>
        </w:tc>
        <w:tc>
          <w:tcPr>
            <w:tcW w:w="2643" w:type="dxa"/>
          </w:tcPr>
          <w:p w14:paraId="4649033E"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DF_AccelerationSet4Way</w:t>
            </w:r>
          </w:p>
          <w:p w14:paraId="7A0E2D46"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DE_</w:t>
            </w:r>
            <w:proofErr w:type="gramStart"/>
            <w:r w:rsidRPr="002D16A0">
              <w:rPr>
                <w:rFonts w:asciiTheme="minorEastAsia" w:eastAsiaTheme="minorEastAsia" w:hAnsiTheme="minorEastAsia"/>
                <w:color w:val="000000" w:themeColor="text1"/>
              </w:rPr>
              <w:t>Acceleration</w:t>
            </w:r>
            <w:proofErr w:type="spellEnd"/>
            <w:r w:rsidRPr="002D16A0">
              <w:rPr>
                <w:rFonts w:asciiTheme="minorEastAsia" w:eastAsiaTheme="minorEastAsia" w:hAnsiTheme="minorEastAsia"/>
                <w:color w:val="000000" w:themeColor="text1"/>
              </w:rPr>
              <w:t>(</w:t>
            </w:r>
            <w:proofErr w:type="spellStart"/>
            <w:proofErr w:type="gramEnd"/>
            <w:r w:rsidRPr="002D16A0">
              <w:rPr>
                <w:rFonts w:asciiTheme="minorEastAsia" w:eastAsiaTheme="minorEastAsia" w:hAnsiTheme="minorEastAsia" w:cs="宋体" w:hint="eastAsia"/>
                <w:color w:val="000000" w:themeColor="text1"/>
              </w:rPr>
              <w:t>纵向</w:t>
            </w:r>
            <w:proofErr w:type="spellEnd"/>
            <w:r w:rsidRPr="002D16A0">
              <w:rPr>
                <w:rFonts w:asciiTheme="minorEastAsia" w:eastAsiaTheme="minorEastAsia" w:hAnsiTheme="minorEastAsia"/>
                <w:color w:val="000000" w:themeColor="text1"/>
              </w:rPr>
              <w:t>）</w:t>
            </w:r>
          </w:p>
          <w:p w14:paraId="0CEBC8C6"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DE_YawRate</w:t>
            </w:r>
            <w:proofErr w:type="spellEnd"/>
          </w:p>
        </w:tc>
        <w:tc>
          <w:tcPr>
            <w:tcW w:w="3927" w:type="dxa"/>
          </w:tcPr>
          <w:p w14:paraId="4C820E99" w14:textId="66640B59"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lang w:eastAsia="zh-CN"/>
              </w:rPr>
              <w:t>V2X</w:t>
            </w:r>
            <w:proofErr w:type="gramStart"/>
            <w:r w:rsidRPr="002D16A0">
              <w:rPr>
                <w:rFonts w:asciiTheme="minorEastAsia" w:eastAsiaTheme="minorEastAsia" w:hAnsiTheme="minorEastAsia" w:hint="eastAsia"/>
                <w:color w:val="000000" w:themeColor="text1"/>
                <w:lang w:eastAsia="zh-CN"/>
              </w:rPr>
              <w:t>分析设备与设备记录的对应当前加速度之间的误差</w:t>
            </w:r>
            <w:r w:rsidR="002812C8" w:rsidRPr="002D16A0">
              <w:rPr>
                <w:rFonts w:asciiTheme="minorEastAsia" w:eastAsiaTheme="minorEastAsia" w:hAnsiTheme="minorEastAsia" w:hint="eastAsia"/>
                <w:color w:val="000000" w:themeColor="text1"/>
                <w:lang w:eastAsia="zh-CN"/>
              </w:rPr>
              <w:t>应</w:t>
            </w:r>
            <w:r w:rsidRPr="002D16A0">
              <w:rPr>
                <w:rFonts w:asciiTheme="minorEastAsia" w:eastAsiaTheme="minorEastAsia" w:hAnsiTheme="minorEastAsia" w:hint="eastAsia"/>
                <w:color w:val="000000" w:themeColor="text1"/>
                <w:lang w:eastAsia="zh-CN"/>
              </w:rPr>
              <w:t>符合</w:t>
            </w:r>
            <w:r w:rsidR="003E0FFD" w:rsidRPr="002D16A0">
              <w:rPr>
                <w:rFonts w:asciiTheme="minorEastAsia" w:eastAsiaTheme="minorEastAsia" w:hAnsiTheme="minorEastAsia" w:hint="eastAsia"/>
                <w:color w:val="000000" w:themeColor="text1"/>
                <w:lang w:eastAsia="zh-CN"/>
              </w:rPr>
              <w:t>“</w:t>
            </w:r>
            <w:proofErr w:type="gramEnd"/>
            <w:r w:rsidR="003E0FFD" w:rsidRPr="002D16A0">
              <w:rPr>
                <w:rFonts w:asciiTheme="minorEastAsia" w:eastAsiaTheme="minorEastAsia" w:hAnsiTheme="minorEastAsia"/>
                <w:color w:val="000000" w:themeColor="text1"/>
                <w:lang w:eastAsia="zh-CN"/>
              </w:rPr>
              <w:t>6.3.1 BSM消息发送要求”相关要求。</w:t>
            </w:r>
          </w:p>
        </w:tc>
      </w:tr>
      <w:tr w:rsidR="007440ED" w:rsidRPr="002D16A0" w14:paraId="4636474E" w14:textId="77777777" w:rsidTr="007440ED">
        <w:tc>
          <w:tcPr>
            <w:tcW w:w="1515" w:type="dxa"/>
          </w:tcPr>
          <w:p w14:paraId="5063DB08"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BSM_M_008</w:t>
            </w:r>
          </w:p>
        </w:tc>
        <w:tc>
          <w:tcPr>
            <w:tcW w:w="2643" w:type="dxa"/>
          </w:tcPr>
          <w:p w14:paraId="21D6B419" w14:textId="77777777" w:rsidR="007440ED" w:rsidRPr="002D16A0" w:rsidRDefault="007440ED" w:rsidP="007440ED">
            <w:pPr>
              <w:widowControl/>
              <w:tabs>
                <w:tab w:val="center" w:pos="4201"/>
                <w:tab w:val="right" w:leader="dot" w:pos="9298"/>
              </w:tabs>
              <w:autoSpaceDE w:val="0"/>
              <w:autoSpaceDN w:val="0"/>
              <w:rPr>
                <w:rFonts w:asciiTheme="minorEastAsia" w:eastAsiaTheme="minorEastAsia" w:hAnsiTheme="minorEastAsia"/>
                <w:color w:val="000000" w:themeColor="text1"/>
                <w:kern w:val="0"/>
                <w:szCs w:val="20"/>
                <w:lang w:eastAsia="zh-CN"/>
              </w:rPr>
            </w:pPr>
            <w:proofErr w:type="spellStart"/>
            <w:r w:rsidRPr="002D16A0">
              <w:rPr>
                <w:rFonts w:asciiTheme="minorEastAsia" w:eastAsiaTheme="minorEastAsia" w:hAnsiTheme="minorEastAsia"/>
                <w:color w:val="000000" w:themeColor="text1"/>
                <w:kern w:val="0"/>
                <w:szCs w:val="20"/>
              </w:rPr>
              <w:t>DF_PathHistory</w:t>
            </w:r>
            <w:proofErr w:type="spellEnd"/>
          </w:p>
        </w:tc>
        <w:tc>
          <w:tcPr>
            <w:tcW w:w="3927" w:type="dxa"/>
          </w:tcPr>
          <w:p w14:paraId="44C7F607" w14:textId="3CD0A4BC"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lang w:eastAsia="zh-CN"/>
              </w:rPr>
              <w:t>V2X</w:t>
            </w:r>
            <w:r w:rsidRPr="002D16A0">
              <w:rPr>
                <w:rFonts w:asciiTheme="minorEastAsia" w:eastAsiaTheme="minorEastAsia" w:hAnsiTheme="minorEastAsia" w:hint="eastAsia"/>
                <w:color w:val="000000" w:themeColor="text1"/>
                <w:lang w:eastAsia="zh-CN"/>
              </w:rPr>
              <w:t>分析设备比较</w:t>
            </w:r>
            <w:proofErr w:type="spellStart"/>
            <w:r w:rsidRPr="002D16A0">
              <w:rPr>
                <w:rFonts w:asciiTheme="minorEastAsia" w:eastAsiaTheme="minorEastAsia" w:hAnsiTheme="minorEastAsia"/>
                <w:color w:val="000000" w:themeColor="text1"/>
                <w:lang w:eastAsia="zh-CN"/>
              </w:rPr>
              <w:t>DF_PathHistory</w:t>
            </w:r>
            <w:proofErr w:type="spellEnd"/>
            <w:proofErr w:type="gramStart"/>
            <w:r w:rsidRPr="002D16A0">
              <w:rPr>
                <w:rFonts w:asciiTheme="minorEastAsia" w:eastAsiaTheme="minorEastAsia" w:hAnsiTheme="minorEastAsia" w:hint="eastAsia"/>
                <w:color w:val="000000" w:themeColor="text1"/>
                <w:lang w:eastAsia="zh-CN"/>
              </w:rPr>
              <w:t>与设备记录的当前历史路径的误差</w:t>
            </w:r>
            <w:r w:rsidR="002812C8" w:rsidRPr="002D16A0">
              <w:rPr>
                <w:rFonts w:asciiTheme="minorEastAsia" w:eastAsiaTheme="minorEastAsia" w:hAnsiTheme="minorEastAsia" w:hint="eastAsia"/>
                <w:color w:val="000000" w:themeColor="text1"/>
                <w:lang w:eastAsia="zh-CN"/>
              </w:rPr>
              <w:t>应</w:t>
            </w:r>
            <w:r w:rsidRPr="002D16A0">
              <w:rPr>
                <w:rFonts w:asciiTheme="minorEastAsia" w:eastAsiaTheme="minorEastAsia" w:hAnsiTheme="minorEastAsia" w:hint="eastAsia"/>
                <w:color w:val="000000" w:themeColor="text1"/>
                <w:lang w:eastAsia="zh-CN"/>
              </w:rPr>
              <w:t>符合</w:t>
            </w:r>
            <w:r w:rsidR="003E0FFD" w:rsidRPr="002D16A0">
              <w:rPr>
                <w:rFonts w:asciiTheme="minorEastAsia" w:eastAsiaTheme="minorEastAsia" w:hAnsiTheme="minorEastAsia" w:hint="eastAsia"/>
                <w:color w:val="000000" w:themeColor="text1"/>
                <w:lang w:eastAsia="zh-CN"/>
              </w:rPr>
              <w:t>“</w:t>
            </w:r>
            <w:proofErr w:type="gramEnd"/>
            <w:r w:rsidR="003E0FFD" w:rsidRPr="002D16A0">
              <w:rPr>
                <w:rFonts w:asciiTheme="minorEastAsia" w:eastAsiaTheme="minorEastAsia" w:hAnsiTheme="minorEastAsia"/>
                <w:color w:val="000000" w:themeColor="text1"/>
                <w:lang w:eastAsia="zh-CN"/>
              </w:rPr>
              <w:t>6.3.1 BSM消息发送要求”相关要求。</w:t>
            </w:r>
          </w:p>
        </w:tc>
      </w:tr>
      <w:tr w:rsidR="007440ED" w:rsidRPr="002D16A0" w14:paraId="37E66019" w14:textId="77777777" w:rsidTr="007440ED">
        <w:tc>
          <w:tcPr>
            <w:tcW w:w="1515" w:type="dxa"/>
          </w:tcPr>
          <w:p w14:paraId="2B5A503B"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BSM_M_009</w:t>
            </w:r>
          </w:p>
        </w:tc>
        <w:tc>
          <w:tcPr>
            <w:tcW w:w="2643" w:type="dxa"/>
          </w:tcPr>
          <w:p w14:paraId="42C4B98E" w14:textId="77777777" w:rsidR="007440ED" w:rsidRPr="002D16A0" w:rsidRDefault="007440ED" w:rsidP="007440ED">
            <w:pPr>
              <w:widowControl/>
              <w:tabs>
                <w:tab w:val="center" w:pos="4201"/>
                <w:tab w:val="right" w:leader="dot" w:pos="9298"/>
              </w:tabs>
              <w:autoSpaceDE w:val="0"/>
              <w:autoSpaceDN w:val="0"/>
              <w:rPr>
                <w:rFonts w:asciiTheme="minorEastAsia" w:eastAsiaTheme="minorEastAsia" w:hAnsiTheme="minorEastAsia"/>
                <w:color w:val="000000" w:themeColor="text1"/>
                <w:kern w:val="0"/>
                <w:szCs w:val="20"/>
                <w:lang w:eastAsia="zh-CN"/>
              </w:rPr>
            </w:pPr>
            <w:proofErr w:type="spellStart"/>
            <w:r w:rsidRPr="002D16A0">
              <w:rPr>
                <w:rFonts w:asciiTheme="minorEastAsia" w:eastAsiaTheme="minorEastAsia" w:hAnsiTheme="minorEastAsia"/>
                <w:color w:val="000000" w:themeColor="text1"/>
                <w:kern w:val="0"/>
                <w:szCs w:val="20"/>
              </w:rPr>
              <w:t>DF_PathPrediction</w:t>
            </w:r>
            <w:proofErr w:type="spellEnd"/>
            <w:r w:rsidRPr="002D16A0">
              <w:rPr>
                <w:rFonts w:asciiTheme="minorEastAsia" w:eastAsiaTheme="minorEastAsia" w:hAnsiTheme="minorEastAsia"/>
                <w:color w:val="000000" w:themeColor="text1"/>
                <w:kern w:val="0"/>
                <w:szCs w:val="20"/>
              </w:rPr>
              <w:t xml:space="preserve"> </w:t>
            </w:r>
          </w:p>
        </w:tc>
        <w:tc>
          <w:tcPr>
            <w:tcW w:w="3927" w:type="dxa"/>
          </w:tcPr>
          <w:p w14:paraId="100F596D" w14:textId="4B5158A4"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lang w:eastAsia="zh-CN"/>
              </w:rPr>
              <w:t>V2X</w:t>
            </w:r>
            <w:r w:rsidRPr="002D16A0">
              <w:rPr>
                <w:rFonts w:asciiTheme="minorEastAsia" w:eastAsiaTheme="minorEastAsia" w:hAnsiTheme="minorEastAsia" w:hint="eastAsia"/>
                <w:color w:val="000000" w:themeColor="text1"/>
                <w:lang w:eastAsia="zh-CN"/>
              </w:rPr>
              <w:t>分析设备比较</w:t>
            </w:r>
            <w:proofErr w:type="spellStart"/>
            <w:r w:rsidRPr="002D16A0">
              <w:rPr>
                <w:rFonts w:asciiTheme="minorEastAsia" w:eastAsiaTheme="minorEastAsia" w:hAnsiTheme="minorEastAsia"/>
                <w:color w:val="000000" w:themeColor="text1"/>
                <w:lang w:eastAsia="zh-CN"/>
              </w:rPr>
              <w:t>DF_PathPrediction</w:t>
            </w:r>
            <w:proofErr w:type="spellEnd"/>
            <w:proofErr w:type="gramStart"/>
            <w:r w:rsidRPr="002D16A0">
              <w:rPr>
                <w:rFonts w:asciiTheme="minorEastAsia" w:eastAsiaTheme="minorEastAsia" w:hAnsiTheme="minorEastAsia" w:hint="eastAsia"/>
                <w:color w:val="000000" w:themeColor="text1"/>
                <w:lang w:eastAsia="zh-CN"/>
              </w:rPr>
              <w:t>与设备计算的当前历史路径的误差</w:t>
            </w:r>
            <w:r w:rsidR="002812C8" w:rsidRPr="002D16A0">
              <w:rPr>
                <w:rFonts w:asciiTheme="minorEastAsia" w:eastAsiaTheme="minorEastAsia" w:hAnsiTheme="minorEastAsia" w:hint="eastAsia"/>
                <w:color w:val="000000" w:themeColor="text1"/>
                <w:lang w:eastAsia="zh-CN"/>
              </w:rPr>
              <w:t>应</w:t>
            </w:r>
            <w:r w:rsidRPr="002D16A0">
              <w:rPr>
                <w:rFonts w:asciiTheme="minorEastAsia" w:eastAsiaTheme="minorEastAsia" w:hAnsiTheme="minorEastAsia" w:hint="eastAsia"/>
                <w:color w:val="000000" w:themeColor="text1"/>
                <w:lang w:eastAsia="zh-CN"/>
              </w:rPr>
              <w:t>符合</w:t>
            </w:r>
            <w:r w:rsidR="003E0FFD" w:rsidRPr="002D16A0">
              <w:rPr>
                <w:rFonts w:asciiTheme="minorEastAsia" w:eastAsiaTheme="minorEastAsia" w:hAnsiTheme="minorEastAsia" w:hint="eastAsia"/>
                <w:color w:val="000000" w:themeColor="text1"/>
                <w:lang w:eastAsia="zh-CN"/>
              </w:rPr>
              <w:t>“</w:t>
            </w:r>
            <w:proofErr w:type="gramEnd"/>
            <w:r w:rsidR="003E0FFD" w:rsidRPr="002D16A0">
              <w:rPr>
                <w:rFonts w:asciiTheme="minorEastAsia" w:eastAsiaTheme="minorEastAsia" w:hAnsiTheme="minorEastAsia"/>
                <w:color w:val="000000" w:themeColor="text1"/>
                <w:lang w:eastAsia="zh-CN"/>
              </w:rPr>
              <w:t>6.3.1 BSM消息发送要求”相关要求。</w:t>
            </w:r>
          </w:p>
        </w:tc>
      </w:tr>
      <w:tr w:rsidR="007440ED" w:rsidRPr="002D16A0" w14:paraId="3A17783F" w14:textId="77777777" w:rsidTr="007440ED">
        <w:tc>
          <w:tcPr>
            <w:tcW w:w="1515" w:type="dxa"/>
          </w:tcPr>
          <w:p w14:paraId="1C016D16"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BSM_M_010</w:t>
            </w:r>
          </w:p>
        </w:tc>
        <w:tc>
          <w:tcPr>
            <w:tcW w:w="2643" w:type="dxa"/>
          </w:tcPr>
          <w:p w14:paraId="7DC29BD6" w14:textId="77777777" w:rsidR="007440ED" w:rsidRPr="002D16A0" w:rsidRDefault="007440ED" w:rsidP="007440ED">
            <w:pPr>
              <w:widowControl/>
              <w:tabs>
                <w:tab w:val="center" w:pos="4201"/>
                <w:tab w:val="right" w:leader="dot" w:pos="9298"/>
              </w:tabs>
              <w:autoSpaceDE w:val="0"/>
              <w:autoSpaceDN w:val="0"/>
              <w:rPr>
                <w:rFonts w:asciiTheme="minorEastAsia" w:eastAsiaTheme="minorEastAsia" w:hAnsiTheme="minorEastAsia"/>
                <w:color w:val="000000" w:themeColor="text1"/>
                <w:kern w:val="0"/>
                <w:szCs w:val="20"/>
                <w:lang w:eastAsia="zh-CN"/>
              </w:rPr>
            </w:pPr>
            <w:proofErr w:type="spellStart"/>
            <w:r w:rsidRPr="002D16A0">
              <w:rPr>
                <w:rFonts w:asciiTheme="minorEastAsia" w:eastAsiaTheme="minorEastAsia" w:hAnsiTheme="minorEastAsia" w:hint="eastAsia"/>
                <w:color w:val="000000" w:themeColor="text1"/>
                <w:kern w:val="0"/>
                <w:szCs w:val="20"/>
              </w:rPr>
              <w:t>消息发送频率及抖动</w:t>
            </w:r>
            <w:proofErr w:type="spellEnd"/>
          </w:p>
        </w:tc>
        <w:tc>
          <w:tcPr>
            <w:tcW w:w="3927" w:type="dxa"/>
          </w:tcPr>
          <w:p w14:paraId="2DE15F73" w14:textId="3DC88F3E" w:rsidR="007440ED" w:rsidRPr="002D16A0" w:rsidRDefault="007123D8" w:rsidP="007440ED">
            <w:pPr>
              <w:rPr>
                <w:rFonts w:asciiTheme="minorEastAsia" w:eastAsiaTheme="minorEastAsia" w:hAnsiTheme="minorEastAsia"/>
                <w:color w:val="000000" w:themeColor="text1"/>
                <w:lang w:eastAsia="zh-CN"/>
              </w:rPr>
            </w:pPr>
            <w:proofErr w:type="gramStart"/>
            <w:r w:rsidRPr="002D16A0">
              <w:rPr>
                <w:rFonts w:asciiTheme="minorEastAsia" w:eastAsiaTheme="minorEastAsia" w:hAnsiTheme="minorEastAsia" w:hint="eastAsia"/>
                <w:color w:val="000000" w:themeColor="text1"/>
                <w:lang w:eastAsia="zh-CN"/>
              </w:rPr>
              <w:t>无</w:t>
            </w:r>
            <w:r w:rsidR="00052EE0" w:rsidRPr="002D16A0">
              <w:rPr>
                <w:rFonts w:asciiTheme="minorEastAsia" w:eastAsiaTheme="minorEastAsia" w:hAnsiTheme="minorEastAsia" w:hint="eastAsia"/>
                <w:color w:val="000000" w:themeColor="text1"/>
                <w:lang w:eastAsia="zh-CN"/>
              </w:rPr>
              <w:t>关键</w:t>
            </w:r>
            <w:proofErr w:type="gramEnd"/>
            <w:r w:rsidRPr="002D16A0">
              <w:rPr>
                <w:rFonts w:asciiTheme="minorEastAsia" w:eastAsiaTheme="minorEastAsia" w:hAnsiTheme="minorEastAsia" w:hint="eastAsia"/>
                <w:color w:val="000000" w:themeColor="text1"/>
                <w:lang w:eastAsia="zh-CN"/>
              </w:rPr>
              <w:t>事件触发及拥塞情况下，</w:t>
            </w:r>
            <w:r w:rsidR="007440ED" w:rsidRPr="002D16A0">
              <w:rPr>
                <w:rFonts w:asciiTheme="minorEastAsia" w:eastAsiaTheme="minorEastAsia" w:hAnsiTheme="minorEastAsia"/>
                <w:color w:val="000000" w:themeColor="text1"/>
                <w:lang w:eastAsia="zh-CN"/>
              </w:rPr>
              <w:t>V2X</w:t>
            </w:r>
            <w:r w:rsidR="007440ED" w:rsidRPr="002D16A0">
              <w:rPr>
                <w:rFonts w:asciiTheme="minorEastAsia" w:eastAsiaTheme="minorEastAsia" w:hAnsiTheme="minorEastAsia" w:hint="eastAsia"/>
                <w:color w:val="000000" w:themeColor="text1"/>
                <w:lang w:eastAsia="zh-CN"/>
              </w:rPr>
              <w:t>分析设备分析接收到被测整车</w:t>
            </w:r>
            <w:r w:rsidR="007440ED" w:rsidRPr="002D16A0">
              <w:rPr>
                <w:rFonts w:asciiTheme="minorEastAsia" w:eastAsiaTheme="minorEastAsia" w:hAnsiTheme="minorEastAsia"/>
                <w:color w:val="000000" w:themeColor="text1"/>
                <w:lang w:eastAsia="zh-CN"/>
              </w:rPr>
              <w:t>BSM</w:t>
            </w:r>
            <w:r w:rsidR="007440ED" w:rsidRPr="002D16A0">
              <w:rPr>
                <w:rFonts w:asciiTheme="minorEastAsia" w:eastAsiaTheme="minorEastAsia" w:hAnsiTheme="minorEastAsia" w:hint="eastAsia"/>
                <w:color w:val="000000" w:themeColor="text1"/>
                <w:lang w:eastAsia="zh-CN"/>
              </w:rPr>
              <w:t>消息的时间戳与前一条</w:t>
            </w:r>
            <w:r w:rsidR="007440ED" w:rsidRPr="002D16A0">
              <w:rPr>
                <w:rFonts w:asciiTheme="minorEastAsia" w:eastAsiaTheme="minorEastAsia" w:hAnsiTheme="minorEastAsia"/>
                <w:color w:val="000000" w:themeColor="text1"/>
                <w:lang w:eastAsia="zh-CN"/>
              </w:rPr>
              <w:t>BSM</w:t>
            </w:r>
            <w:r w:rsidR="007440ED" w:rsidRPr="002D16A0">
              <w:rPr>
                <w:rFonts w:asciiTheme="minorEastAsia" w:eastAsiaTheme="minorEastAsia" w:hAnsiTheme="minorEastAsia" w:hint="eastAsia"/>
                <w:color w:val="000000" w:themeColor="text1"/>
                <w:lang w:eastAsia="zh-CN"/>
              </w:rPr>
              <w:t>消息的</w:t>
            </w:r>
            <w:r w:rsidR="003E0FFD" w:rsidRPr="002D16A0">
              <w:rPr>
                <w:rFonts w:asciiTheme="minorEastAsia" w:eastAsiaTheme="minorEastAsia" w:hAnsiTheme="minorEastAsia" w:hint="eastAsia"/>
                <w:color w:val="000000" w:themeColor="text1"/>
                <w:lang w:eastAsia="zh-CN"/>
              </w:rPr>
              <w:t>时间戳之差应符合“</w:t>
            </w:r>
            <w:r w:rsidR="003E0FFD" w:rsidRPr="002D16A0">
              <w:rPr>
                <w:rFonts w:asciiTheme="minorEastAsia" w:eastAsiaTheme="minorEastAsia" w:hAnsiTheme="minorEastAsia"/>
                <w:color w:val="000000" w:themeColor="text1"/>
                <w:lang w:eastAsia="zh-CN"/>
              </w:rPr>
              <w:t>6.3.1 BSM消息发送要求”相关要求。</w:t>
            </w:r>
            <w:r w:rsidR="00052EE0" w:rsidRPr="002D16A0">
              <w:rPr>
                <w:rFonts w:asciiTheme="minorEastAsia" w:eastAsiaTheme="minorEastAsia" w:hAnsiTheme="minorEastAsia" w:hint="eastAsia"/>
                <w:color w:val="000000" w:themeColor="text1"/>
                <w:lang w:eastAsia="zh-CN"/>
              </w:rPr>
              <w:t>关键事件触发情况下，根据设计时间间隔±</w:t>
            </w:r>
            <w:r w:rsidR="00052EE0" w:rsidRPr="002D16A0">
              <w:rPr>
                <w:rFonts w:asciiTheme="minorEastAsia" w:eastAsiaTheme="minorEastAsia" w:hAnsiTheme="minorEastAsia"/>
                <w:color w:val="000000" w:themeColor="text1"/>
                <w:lang w:eastAsia="zh-CN"/>
              </w:rPr>
              <w:t>10ms。拥塞情况下，根据拥塞程度不同，时间间隔不同，不做时间准确度要求。</w:t>
            </w:r>
          </w:p>
        </w:tc>
      </w:tr>
      <w:tr w:rsidR="007440ED" w:rsidRPr="002D16A0" w14:paraId="0F540A4A" w14:textId="77777777" w:rsidTr="007440ED">
        <w:tc>
          <w:tcPr>
            <w:tcW w:w="1515" w:type="dxa"/>
          </w:tcPr>
          <w:p w14:paraId="316CEEF1"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BSM_M_011</w:t>
            </w:r>
          </w:p>
        </w:tc>
        <w:tc>
          <w:tcPr>
            <w:tcW w:w="2643" w:type="dxa"/>
          </w:tcPr>
          <w:p w14:paraId="3B17562A" w14:textId="77777777" w:rsidR="007440ED" w:rsidRPr="002D16A0" w:rsidRDefault="007440ED" w:rsidP="007440ED">
            <w:pPr>
              <w:widowControl/>
              <w:tabs>
                <w:tab w:val="center" w:pos="4201"/>
                <w:tab w:val="right" w:leader="dot" w:pos="9298"/>
              </w:tabs>
              <w:autoSpaceDE w:val="0"/>
              <w:autoSpaceDN w:val="0"/>
              <w:rPr>
                <w:rFonts w:asciiTheme="minorEastAsia" w:eastAsiaTheme="minorEastAsia" w:hAnsiTheme="minorEastAsia"/>
                <w:color w:val="000000" w:themeColor="text1"/>
                <w:kern w:val="0"/>
                <w:szCs w:val="20"/>
                <w:lang w:eastAsia="zh-CN"/>
              </w:rPr>
            </w:pPr>
            <w:proofErr w:type="spellStart"/>
            <w:r w:rsidRPr="002D16A0">
              <w:rPr>
                <w:rFonts w:asciiTheme="minorEastAsia" w:eastAsiaTheme="minorEastAsia" w:hAnsiTheme="minorEastAsia" w:hint="eastAsia"/>
                <w:color w:val="000000" w:themeColor="text1"/>
                <w:kern w:val="0"/>
                <w:szCs w:val="20"/>
              </w:rPr>
              <w:t>消息发送延迟</w:t>
            </w:r>
            <w:proofErr w:type="spellEnd"/>
          </w:p>
        </w:tc>
        <w:tc>
          <w:tcPr>
            <w:tcW w:w="3927" w:type="dxa"/>
          </w:tcPr>
          <w:p w14:paraId="09514F18" w14:textId="6B4754E8"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lang w:eastAsia="zh-CN"/>
              </w:rPr>
              <w:t>V2X</w:t>
            </w:r>
            <w:r w:rsidRPr="002D16A0">
              <w:rPr>
                <w:rFonts w:asciiTheme="minorEastAsia" w:eastAsiaTheme="minorEastAsia" w:hAnsiTheme="minorEastAsia" w:hint="eastAsia"/>
                <w:color w:val="000000" w:themeColor="text1"/>
                <w:lang w:eastAsia="zh-CN"/>
              </w:rPr>
              <w:t>分析设备分析接收到被测整车</w:t>
            </w:r>
            <w:r w:rsidRPr="002D16A0">
              <w:rPr>
                <w:rFonts w:asciiTheme="minorEastAsia" w:eastAsiaTheme="minorEastAsia" w:hAnsiTheme="minorEastAsia"/>
                <w:color w:val="000000" w:themeColor="text1"/>
                <w:lang w:eastAsia="zh-CN"/>
              </w:rPr>
              <w:t>BSM</w:t>
            </w:r>
            <w:r w:rsidRPr="002D16A0">
              <w:rPr>
                <w:rFonts w:asciiTheme="minorEastAsia" w:eastAsiaTheme="minorEastAsia" w:hAnsiTheme="minorEastAsia" w:hint="eastAsia"/>
                <w:color w:val="000000" w:themeColor="text1"/>
                <w:lang w:eastAsia="zh-CN"/>
              </w:rPr>
              <w:t>消息的时间戳与</w:t>
            </w:r>
            <w:proofErr w:type="spellStart"/>
            <w:r w:rsidRPr="002D16A0">
              <w:rPr>
                <w:rFonts w:asciiTheme="minorEastAsia" w:eastAsiaTheme="minorEastAsia" w:hAnsiTheme="minorEastAsia"/>
                <w:color w:val="000000" w:themeColor="text1"/>
                <w:lang w:eastAsia="zh-CN"/>
              </w:rPr>
              <w:t>DSecond</w:t>
            </w:r>
            <w:proofErr w:type="spellEnd"/>
            <w:proofErr w:type="gramStart"/>
            <w:r w:rsidRPr="002D16A0">
              <w:rPr>
                <w:rFonts w:asciiTheme="minorEastAsia" w:eastAsiaTheme="minorEastAsia" w:hAnsiTheme="minorEastAsia"/>
                <w:color w:val="000000" w:themeColor="text1"/>
                <w:lang w:eastAsia="zh-CN"/>
              </w:rPr>
              <w:t>的差</w:t>
            </w:r>
            <w:r w:rsidR="003E0FFD" w:rsidRPr="002D16A0">
              <w:rPr>
                <w:rFonts w:asciiTheme="minorEastAsia" w:eastAsiaTheme="minorEastAsia" w:hAnsiTheme="minorEastAsia" w:hint="eastAsia"/>
                <w:color w:val="000000" w:themeColor="text1"/>
                <w:lang w:eastAsia="zh-CN"/>
              </w:rPr>
              <w:t>应符合“</w:t>
            </w:r>
            <w:proofErr w:type="gramEnd"/>
            <w:r w:rsidR="003E0FFD" w:rsidRPr="002D16A0">
              <w:rPr>
                <w:rFonts w:asciiTheme="minorEastAsia" w:eastAsiaTheme="minorEastAsia" w:hAnsiTheme="minorEastAsia"/>
                <w:color w:val="000000" w:themeColor="text1"/>
                <w:lang w:eastAsia="zh-CN"/>
              </w:rPr>
              <w:t>6.3.1 BSM消息发送要求”相关要求。</w:t>
            </w:r>
          </w:p>
        </w:tc>
      </w:tr>
      <w:tr w:rsidR="007440ED" w:rsidRPr="002D16A0" w14:paraId="73D14721" w14:textId="77777777" w:rsidTr="007440ED">
        <w:tc>
          <w:tcPr>
            <w:tcW w:w="1515" w:type="dxa"/>
          </w:tcPr>
          <w:p w14:paraId="261B5FB3"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BSM_S_001</w:t>
            </w:r>
          </w:p>
        </w:tc>
        <w:tc>
          <w:tcPr>
            <w:tcW w:w="2643" w:type="dxa"/>
          </w:tcPr>
          <w:p w14:paraId="03330CF4"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DE_MsgCount</w:t>
            </w:r>
            <w:proofErr w:type="spellEnd"/>
          </w:p>
        </w:tc>
        <w:tc>
          <w:tcPr>
            <w:tcW w:w="3927" w:type="dxa"/>
          </w:tcPr>
          <w:p w14:paraId="5884A596"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lang w:eastAsia="zh-CN"/>
              </w:rPr>
              <w:t>V2X</w:t>
            </w:r>
            <w:r w:rsidRPr="002D16A0">
              <w:rPr>
                <w:rFonts w:asciiTheme="minorEastAsia" w:eastAsiaTheme="minorEastAsia" w:hAnsiTheme="minorEastAsia" w:hint="eastAsia"/>
                <w:color w:val="000000" w:themeColor="text1"/>
                <w:lang w:eastAsia="zh-CN"/>
              </w:rPr>
              <w:t>分析仪分析</w:t>
            </w:r>
            <w:proofErr w:type="spellStart"/>
            <w:r w:rsidRPr="002D16A0">
              <w:rPr>
                <w:rFonts w:asciiTheme="minorEastAsia" w:eastAsiaTheme="minorEastAsia" w:hAnsiTheme="minorEastAsia"/>
                <w:color w:val="000000" w:themeColor="text1"/>
                <w:lang w:eastAsia="zh-CN"/>
              </w:rPr>
              <w:t>MsgCount</w:t>
            </w:r>
            <w:proofErr w:type="spellEnd"/>
            <w:r w:rsidRPr="002D16A0">
              <w:rPr>
                <w:rFonts w:asciiTheme="minorEastAsia" w:eastAsiaTheme="minorEastAsia" w:hAnsiTheme="minorEastAsia"/>
                <w:color w:val="000000" w:themeColor="text1"/>
                <w:lang w:eastAsia="zh-CN"/>
              </w:rPr>
              <w:t xml:space="preserve">连续从第一次的值递增。 </w:t>
            </w:r>
            <w:proofErr w:type="spellStart"/>
            <w:r w:rsidRPr="002D16A0">
              <w:rPr>
                <w:rFonts w:asciiTheme="minorEastAsia" w:eastAsiaTheme="minorEastAsia" w:hAnsiTheme="minorEastAsia"/>
                <w:color w:val="000000" w:themeColor="text1"/>
                <w:lang w:eastAsia="zh-CN"/>
              </w:rPr>
              <w:t>MsgCount</w:t>
            </w:r>
            <w:proofErr w:type="spellEnd"/>
            <w:r w:rsidRPr="002D16A0">
              <w:rPr>
                <w:rFonts w:asciiTheme="minorEastAsia" w:eastAsiaTheme="minorEastAsia" w:hAnsiTheme="minorEastAsia"/>
                <w:color w:val="000000" w:themeColor="text1"/>
                <w:lang w:eastAsia="zh-CN"/>
              </w:rPr>
              <w:t>满127时，下一条消息的</w:t>
            </w:r>
            <w:proofErr w:type="spellStart"/>
            <w:r w:rsidRPr="002D16A0">
              <w:rPr>
                <w:rFonts w:asciiTheme="minorEastAsia" w:eastAsiaTheme="minorEastAsia" w:hAnsiTheme="minorEastAsia"/>
                <w:color w:val="000000" w:themeColor="text1"/>
                <w:lang w:eastAsia="zh-CN"/>
              </w:rPr>
              <w:t>MsgCount</w:t>
            </w:r>
            <w:proofErr w:type="spellEnd"/>
            <w:r w:rsidRPr="002D16A0">
              <w:rPr>
                <w:rFonts w:asciiTheme="minorEastAsia" w:eastAsiaTheme="minorEastAsia" w:hAnsiTheme="minorEastAsia" w:hint="eastAsia"/>
                <w:color w:val="000000" w:themeColor="text1"/>
                <w:lang w:eastAsia="zh-CN"/>
              </w:rPr>
              <w:t>值回到</w:t>
            </w:r>
            <w:r w:rsidRPr="002D16A0">
              <w:rPr>
                <w:rFonts w:asciiTheme="minorEastAsia" w:eastAsiaTheme="minorEastAsia" w:hAnsiTheme="minorEastAsia"/>
                <w:color w:val="000000" w:themeColor="text1"/>
                <w:lang w:eastAsia="zh-CN"/>
              </w:rPr>
              <w:t>0，后续消息继续以此规律递增。</w:t>
            </w:r>
          </w:p>
        </w:tc>
      </w:tr>
      <w:tr w:rsidR="007440ED" w:rsidRPr="002D16A0" w14:paraId="398E83F0" w14:textId="77777777" w:rsidTr="007440ED">
        <w:tc>
          <w:tcPr>
            <w:tcW w:w="1515" w:type="dxa"/>
          </w:tcPr>
          <w:p w14:paraId="3EA2B373"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BSM_S_002</w:t>
            </w:r>
          </w:p>
        </w:tc>
        <w:tc>
          <w:tcPr>
            <w:tcW w:w="2643" w:type="dxa"/>
          </w:tcPr>
          <w:p w14:paraId="02CB235D"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id</w:t>
            </w:r>
          </w:p>
          <w:p w14:paraId="46185F6E" w14:textId="77777777" w:rsidR="007440ED" w:rsidRPr="002D16A0" w:rsidRDefault="007440ED" w:rsidP="007440ED">
            <w:pPr>
              <w:rPr>
                <w:rFonts w:asciiTheme="minorEastAsia" w:eastAsiaTheme="minorEastAsia" w:hAnsiTheme="minorEastAsia"/>
                <w:color w:val="000000" w:themeColor="text1"/>
                <w:lang w:eastAsia="zh-CN"/>
              </w:rPr>
            </w:pPr>
          </w:p>
        </w:tc>
        <w:tc>
          <w:tcPr>
            <w:tcW w:w="3927" w:type="dxa"/>
          </w:tcPr>
          <w:p w14:paraId="3011E518"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hint="eastAsia"/>
                <w:color w:val="000000" w:themeColor="text1"/>
                <w:lang w:eastAsia="zh-CN"/>
              </w:rPr>
              <w:t>检测每次重</w:t>
            </w:r>
            <w:proofErr w:type="gramStart"/>
            <w:r w:rsidRPr="002D16A0">
              <w:rPr>
                <w:rFonts w:asciiTheme="minorEastAsia" w:eastAsiaTheme="minorEastAsia" w:hAnsiTheme="minorEastAsia" w:hint="eastAsia"/>
                <w:color w:val="000000" w:themeColor="text1"/>
                <w:lang w:eastAsia="zh-CN"/>
              </w:rPr>
              <w:t>启车辆</w:t>
            </w:r>
            <w:proofErr w:type="gramEnd"/>
            <w:r w:rsidRPr="002D16A0">
              <w:rPr>
                <w:rFonts w:asciiTheme="minorEastAsia" w:eastAsiaTheme="minorEastAsia" w:hAnsiTheme="minorEastAsia" w:hint="eastAsia"/>
                <w:color w:val="000000" w:themeColor="text1"/>
                <w:lang w:eastAsia="zh-CN"/>
              </w:rPr>
              <w:t>后，</w:t>
            </w:r>
            <w:r w:rsidRPr="002D16A0">
              <w:rPr>
                <w:rFonts w:asciiTheme="minorEastAsia" w:eastAsiaTheme="minorEastAsia" w:hAnsiTheme="minorEastAsia"/>
                <w:color w:val="000000" w:themeColor="text1"/>
                <w:lang w:eastAsia="zh-CN"/>
              </w:rPr>
              <w:t>id原则上会重新设定为不同的随机值。</w:t>
            </w:r>
          </w:p>
        </w:tc>
      </w:tr>
      <w:tr w:rsidR="007440ED" w:rsidRPr="002D16A0" w14:paraId="35D359BB" w14:textId="77777777" w:rsidTr="007440ED">
        <w:tc>
          <w:tcPr>
            <w:tcW w:w="1515" w:type="dxa"/>
          </w:tcPr>
          <w:p w14:paraId="2B686D33"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BSM_S_003</w:t>
            </w:r>
          </w:p>
        </w:tc>
        <w:tc>
          <w:tcPr>
            <w:tcW w:w="2643" w:type="dxa"/>
          </w:tcPr>
          <w:p w14:paraId="6031FD4A"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DE_DSecond</w:t>
            </w:r>
          </w:p>
        </w:tc>
        <w:tc>
          <w:tcPr>
            <w:tcW w:w="3927" w:type="dxa"/>
          </w:tcPr>
          <w:p w14:paraId="78CEEFD3" w14:textId="37D980A9"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lang w:eastAsia="zh-CN"/>
              </w:rPr>
              <w:t>V2X</w:t>
            </w:r>
            <w:r w:rsidRPr="002D16A0">
              <w:rPr>
                <w:rFonts w:asciiTheme="minorEastAsia" w:eastAsiaTheme="minorEastAsia" w:hAnsiTheme="minorEastAsia" w:hint="eastAsia"/>
                <w:color w:val="000000" w:themeColor="text1"/>
                <w:lang w:eastAsia="zh-CN"/>
              </w:rPr>
              <w:t>分析设备自动比较相邻消息的</w:t>
            </w:r>
            <w:proofErr w:type="spellStart"/>
            <w:r w:rsidRPr="002D16A0">
              <w:rPr>
                <w:rFonts w:asciiTheme="minorEastAsia" w:eastAsiaTheme="minorEastAsia" w:hAnsiTheme="minorEastAsia"/>
                <w:color w:val="000000" w:themeColor="text1"/>
                <w:lang w:eastAsia="zh-CN"/>
              </w:rPr>
              <w:t>DSecond</w:t>
            </w:r>
            <w:proofErr w:type="spellEnd"/>
            <w:proofErr w:type="gramStart"/>
            <w:r w:rsidRPr="002D16A0">
              <w:rPr>
                <w:rFonts w:asciiTheme="minorEastAsia" w:eastAsiaTheme="minorEastAsia" w:hAnsiTheme="minorEastAsia"/>
                <w:color w:val="000000" w:themeColor="text1"/>
                <w:lang w:eastAsia="zh-CN"/>
              </w:rPr>
              <w:t>之间时间间隔</w:t>
            </w:r>
            <w:r w:rsidR="003E0FFD" w:rsidRPr="002D16A0">
              <w:rPr>
                <w:rFonts w:asciiTheme="minorEastAsia" w:eastAsiaTheme="minorEastAsia" w:hAnsiTheme="minorEastAsia" w:hint="eastAsia"/>
                <w:color w:val="000000" w:themeColor="text1"/>
                <w:lang w:eastAsia="zh-CN"/>
              </w:rPr>
              <w:t>应符合“</w:t>
            </w:r>
            <w:proofErr w:type="gramEnd"/>
            <w:r w:rsidR="003E0FFD" w:rsidRPr="002D16A0">
              <w:rPr>
                <w:rFonts w:asciiTheme="minorEastAsia" w:eastAsiaTheme="minorEastAsia" w:hAnsiTheme="minorEastAsia"/>
                <w:color w:val="000000" w:themeColor="text1"/>
                <w:lang w:eastAsia="zh-CN"/>
              </w:rPr>
              <w:t>6.3.1 BSM消息发送要求”相关要求。</w:t>
            </w:r>
          </w:p>
        </w:tc>
      </w:tr>
      <w:tr w:rsidR="007440ED" w:rsidRPr="002D16A0" w14:paraId="75D7E7AD" w14:textId="77777777" w:rsidTr="007440ED">
        <w:tc>
          <w:tcPr>
            <w:tcW w:w="1515" w:type="dxa"/>
          </w:tcPr>
          <w:p w14:paraId="5D14678C" w14:textId="0F9A0BF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BSM_S_</w:t>
            </w:r>
            <w:r w:rsidR="000A567F" w:rsidRPr="002D16A0">
              <w:rPr>
                <w:rFonts w:asciiTheme="minorEastAsia" w:eastAsiaTheme="minorEastAsia" w:hAnsiTheme="minorEastAsia"/>
                <w:color w:val="000000" w:themeColor="text1"/>
              </w:rPr>
              <w:t>004</w:t>
            </w:r>
          </w:p>
        </w:tc>
        <w:tc>
          <w:tcPr>
            <w:tcW w:w="2643" w:type="dxa"/>
          </w:tcPr>
          <w:p w14:paraId="72D54324"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VehicleSize</w:t>
            </w:r>
            <w:proofErr w:type="spellEnd"/>
          </w:p>
          <w:p w14:paraId="7A7DC1BF"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DE_VehicleWidth</w:t>
            </w:r>
            <w:proofErr w:type="spellEnd"/>
          </w:p>
          <w:p w14:paraId="457EBE63"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DE_VehicleLength</w:t>
            </w:r>
            <w:proofErr w:type="spellEnd"/>
          </w:p>
        </w:tc>
        <w:tc>
          <w:tcPr>
            <w:tcW w:w="3927" w:type="dxa"/>
          </w:tcPr>
          <w:p w14:paraId="2A5ABB80"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lang w:eastAsia="zh-CN"/>
              </w:rPr>
              <w:t>V2X</w:t>
            </w:r>
            <w:r w:rsidRPr="002D16A0">
              <w:rPr>
                <w:rFonts w:asciiTheme="minorEastAsia" w:eastAsiaTheme="minorEastAsia" w:hAnsiTheme="minorEastAsia" w:hint="eastAsia"/>
                <w:color w:val="000000" w:themeColor="text1"/>
                <w:lang w:eastAsia="zh-CN"/>
              </w:rPr>
              <w:t>分析设备检查车宽</w:t>
            </w:r>
            <w:r w:rsidRPr="002D16A0">
              <w:rPr>
                <w:rFonts w:asciiTheme="minorEastAsia" w:eastAsiaTheme="minorEastAsia" w:hAnsiTheme="minorEastAsia"/>
                <w:color w:val="000000" w:themeColor="text1"/>
                <w:lang w:eastAsia="zh-CN"/>
              </w:rPr>
              <w:t>/车长和被测整车实际车长和车宽一致。</w:t>
            </w:r>
          </w:p>
        </w:tc>
      </w:tr>
      <w:tr w:rsidR="007440ED" w:rsidRPr="002D16A0" w14:paraId="7D82B35D" w14:textId="77777777" w:rsidTr="007440ED">
        <w:tc>
          <w:tcPr>
            <w:tcW w:w="1515" w:type="dxa"/>
          </w:tcPr>
          <w:p w14:paraId="76DFD14E" w14:textId="0BBC084D"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BSM_S_</w:t>
            </w:r>
            <w:r w:rsidR="000A567F" w:rsidRPr="002D16A0">
              <w:rPr>
                <w:rFonts w:asciiTheme="minorEastAsia" w:eastAsiaTheme="minorEastAsia" w:hAnsiTheme="minorEastAsia"/>
                <w:color w:val="000000" w:themeColor="text1"/>
              </w:rPr>
              <w:t>005</w:t>
            </w:r>
          </w:p>
        </w:tc>
        <w:tc>
          <w:tcPr>
            <w:tcW w:w="2643" w:type="dxa"/>
          </w:tcPr>
          <w:p w14:paraId="036D881D"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VehicleClassfication</w:t>
            </w:r>
            <w:proofErr w:type="spellEnd"/>
          </w:p>
        </w:tc>
        <w:tc>
          <w:tcPr>
            <w:tcW w:w="3927" w:type="dxa"/>
          </w:tcPr>
          <w:p w14:paraId="1C0B6DDF" w14:textId="6248780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V2X</w:t>
            </w:r>
            <w:r w:rsidRPr="002D16A0">
              <w:rPr>
                <w:rFonts w:asciiTheme="minorEastAsia" w:eastAsiaTheme="minorEastAsia" w:hAnsiTheme="minorEastAsia" w:hint="eastAsia"/>
                <w:color w:val="000000" w:themeColor="text1"/>
              </w:rPr>
              <w:t>分析设备检查</w:t>
            </w:r>
            <w:r w:rsidRPr="002D16A0">
              <w:rPr>
                <w:rFonts w:asciiTheme="minorEastAsia" w:eastAsiaTheme="minorEastAsia" w:hAnsiTheme="minorEastAsia"/>
                <w:color w:val="000000" w:themeColor="text1"/>
              </w:rPr>
              <w:t>VehicleClassfication和被测整车一致</w:t>
            </w:r>
            <w:r w:rsidR="002812C8" w:rsidRPr="002D16A0">
              <w:rPr>
                <w:rFonts w:asciiTheme="minorEastAsia" w:eastAsiaTheme="minorEastAsia" w:hAnsiTheme="minorEastAsia" w:hint="eastAsia"/>
                <w:color w:val="000000" w:themeColor="text1"/>
              </w:rPr>
              <w:t>。</w:t>
            </w:r>
          </w:p>
        </w:tc>
      </w:tr>
      <w:tr w:rsidR="007440ED" w:rsidRPr="002D16A0" w14:paraId="17B78B59" w14:textId="77777777" w:rsidTr="007440ED">
        <w:tc>
          <w:tcPr>
            <w:tcW w:w="1515" w:type="dxa"/>
          </w:tcPr>
          <w:p w14:paraId="1A27EF33" w14:textId="0D285715"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lastRenderedPageBreak/>
              <w:t>BSM_S_</w:t>
            </w:r>
            <w:r w:rsidR="000A567F" w:rsidRPr="002D16A0">
              <w:rPr>
                <w:rFonts w:asciiTheme="minorEastAsia" w:eastAsiaTheme="minorEastAsia" w:hAnsiTheme="minorEastAsia"/>
                <w:color w:val="000000" w:themeColor="text1"/>
              </w:rPr>
              <w:t>006</w:t>
            </w:r>
          </w:p>
        </w:tc>
        <w:tc>
          <w:tcPr>
            <w:tcW w:w="2643" w:type="dxa"/>
          </w:tcPr>
          <w:p w14:paraId="0910271C"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DE_BasicVehicleClass</w:t>
            </w:r>
            <w:proofErr w:type="spellEnd"/>
          </w:p>
        </w:tc>
        <w:tc>
          <w:tcPr>
            <w:tcW w:w="3927" w:type="dxa"/>
          </w:tcPr>
          <w:p w14:paraId="4BB91DC2" w14:textId="5198AF9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V2X</w:t>
            </w:r>
            <w:r w:rsidRPr="002D16A0">
              <w:rPr>
                <w:rFonts w:asciiTheme="minorEastAsia" w:eastAsiaTheme="minorEastAsia" w:hAnsiTheme="minorEastAsia" w:hint="eastAsia"/>
                <w:color w:val="000000" w:themeColor="text1"/>
              </w:rPr>
              <w:t>分析设备检查</w:t>
            </w:r>
            <w:r w:rsidRPr="002D16A0">
              <w:rPr>
                <w:rFonts w:asciiTheme="minorEastAsia" w:eastAsiaTheme="minorEastAsia" w:hAnsiTheme="minorEastAsia"/>
                <w:color w:val="000000" w:themeColor="text1"/>
              </w:rPr>
              <w:t>DE_BasicVehicleClass</w:t>
            </w:r>
            <w:r w:rsidRPr="002D16A0">
              <w:rPr>
                <w:rFonts w:asciiTheme="minorEastAsia" w:eastAsiaTheme="minorEastAsia" w:hAnsiTheme="minorEastAsia" w:hint="eastAsia"/>
                <w:color w:val="000000" w:themeColor="text1"/>
              </w:rPr>
              <w:t>和被测整车一致</w:t>
            </w:r>
            <w:r w:rsidR="002812C8" w:rsidRPr="002D16A0">
              <w:rPr>
                <w:rFonts w:asciiTheme="minorEastAsia" w:eastAsiaTheme="minorEastAsia" w:hAnsiTheme="minorEastAsia" w:hint="eastAsia"/>
                <w:color w:val="000000" w:themeColor="text1"/>
              </w:rPr>
              <w:t>。</w:t>
            </w:r>
          </w:p>
        </w:tc>
      </w:tr>
      <w:tr w:rsidR="007440ED" w:rsidRPr="002D16A0" w14:paraId="54A8E32E" w14:textId="77777777" w:rsidTr="007440ED">
        <w:tc>
          <w:tcPr>
            <w:tcW w:w="1515" w:type="dxa"/>
          </w:tcPr>
          <w:p w14:paraId="77699013" w14:textId="4F29AA6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BSM_S_</w:t>
            </w:r>
            <w:r w:rsidR="000A567F" w:rsidRPr="002D16A0">
              <w:rPr>
                <w:rFonts w:asciiTheme="minorEastAsia" w:eastAsiaTheme="minorEastAsia" w:hAnsiTheme="minorEastAsia"/>
                <w:color w:val="000000" w:themeColor="text1"/>
              </w:rPr>
              <w:t>007</w:t>
            </w:r>
          </w:p>
        </w:tc>
        <w:tc>
          <w:tcPr>
            <w:tcW w:w="2643" w:type="dxa"/>
          </w:tcPr>
          <w:p w14:paraId="27C91254"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DF_BrakeSystemStatus</w:t>
            </w:r>
            <w:proofErr w:type="spellEnd"/>
          </w:p>
        </w:tc>
        <w:tc>
          <w:tcPr>
            <w:tcW w:w="3927" w:type="dxa"/>
          </w:tcPr>
          <w:p w14:paraId="67D0E9DE" w14:textId="7B421CD0"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hint="eastAsia"/>
                <w:color w:val="000000" w:themeColor="text1"/>
                <w:lang w:eastAsia="zh-CN"/>
              </w:rPr>
              <w:t>测试人员刹车，检测</w:t>
            </w:r>
            <w:r w:rsidRPr="002D16A0">
              <w:rPr>
                <w:rFonts w:asciiTheme="minorEastAsia" w:eastAsiaTheme="minorEastAsia" w:hAnsiTheme="minorEastAsia"/>
                <w:color w:val="000000" w:themeColor="text1"/>
                <w:lang w:eastAsia="zh-CN"/>
              </w:rPr>
              <w:t>V2X</w:t>
            </w:r>
            <w:r w:rsidRPr="002D16A0">
              <w:rPr>
                <w:rFonts w:asciiTheme="minorEastAsia" w:eastAsiaTheme="minorEastAsia" w:hAnsiTheme="minorEastAsia" w:hint="eastAsia"/>
                <w:color w:val="000000" w:themeColor="text1"/>
                <w:lang w:eastAsia="zh-CN"/>
              </w:rPr>
              <w:t>测试设备相应实时状态指示应一致</w:t>
            </w:r>
            <w:r w:rsidR="002812C8" w:rsidRPr="002D16A0">
              <w:rPr>
                <w:rFonts w:asciiTheme="minorEastAsia" w:eastAsiaTheme="minorEastAsia" w:hAnsiTheme="minorEastAsia" w:hint="eastAsia"/>
                <w:color w:val="000000" w:themeColor="text1"/>
                <w:lang w:eastAsia="zh-CN"/>
              </w:rPr>
              <w:t>。</w:t>
            </w:r>
          </w:p>
        </w:tc>
      </w:tr>
      <w:tr w:rsidR="007440ED" w:rsidRPr="002D16A0" w14:paraId="7EA70FD5" w14:textId="77777777" w:rsidTr="007440ED">
        <w:tc>
          <w:tcPr>
            <w:tcW w:w="1515" w:type="dxa"/>
          </w:tcPr>
          <w:p w14:paraId="6E204D60" w14:textId="69B8FA22"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BSM_S_</w:t>
            </w:r>
            <w:r w:rsidR="000A567F" w:rsidRPr="002D16A0">
              <w:rPr>
                <w:rFonts w:asciiTheme="minorEastAsia" w:eastAsiaTheme="minorEastAsia" w:hAnsiTheme="minorEastAsia"/>
                <w:color w:val="000000" w:themeColor="text1"/>
              </w:rPr>
              <w:t>008</w:t>
            </w:r>
          </w:p>
        </w:tc>
        <w:tc>
          <w:tcPr>
            <w:tcW w:w="2643" w:type="dxa"/>
          </w:tcPr>
          <w:p w14:paraId="68454AC4"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DE_VehicleEventFlags</w:t>
            </w:r>
            <w:proofErr w:type="spellEnd"/>
          </w:p>
        </w:tc>
        <w:tc>
          <w:tcPr>
            <w:tcW w:w="3927" w:type="dxa"/>
          </w:tcPr>
          <w:p w14:paraId="45523AD0" w14:textId="646F1C5A" w:rsidR="007440ED" w:rsidRPr="002D16A0" w:rsidRDefault="007440ED" w:rsidP="007440ED">
            <w:pPr>
              <w:rPr>
                <w:rFonts w:asciiTheme="minorEastAsia" w:eastAsiaTheme="minorEastAsia" w:hAnsiTheme="minorEastAsia"/>
                <w:color w:val="000000" w:themeColor="text1"/>
                <w:lang w:eastAsia="zh-CN"/>
              </w:rPr>
            </w:pPr>
            <w:commentRangeStart w:id="1400"/>
            <w:commentRangeStart w:id="1401"/>
            <w:commentRangeStart w:id="1402"/>
            <w:r w:rsidRPr="002D16A0">
              <w:rPr>
                <w:rFonts w:asciiTheme="minorEastAsia" w:eastAsiaTheme="minorEastAsia" w:hAnsiTheme="minorEastAsia" w:hint="eastAsia"/>
                <w:color w:val="000000" w:themeColor="text1"/>
                <w:lang w:eastAsia="zh-CN"/>
              </w:rPr>
              <w:t>测试人员触发相应事件，检测</w:t>
            </w:r>
            <w:r w:rsidRPr="002D16A0">
              <w:rPr>
                <w:rFonts w:asciiTheme="minorEastAsia" w:eastAsiaTheme="minorEastAsia" w:hAnsiTheme="minorEastAsia"/>
                <w:color w:val="000000" w:themeColor="text1"/>
                <w:lang w:eastAsia="zh-CN"/>
              </w:rPr>
              <w:t>V2X</w:t>
            </w:r>
            <w:r w:rsidRPr="002D16A0">
              <w:rPr>
                <w:rFonts w:asciiTheme="minorEastAsia" w:eastAsiaTheme="minorEastAsia" w:hAnsiTheme="minorEastAsia" w:hint="eastAsia"/>
                <w:color w:val="000000" w:themeColor="text1"/>
                <w:lang w:eastAsia="zh-CN"/>
              </w:rPr>
              <w:t>测试设备相应实时状态指示应一致</w:t>
            </w:r>
            <w:commentRangeEnd w:id="1400"/>
            <w:r w:rsidR="00DE0DC6" w:rsidRPr="002D16A0">
              <w:rPr>
                <w:rStyle w:val="CommentReference"/>
                <w:rFonts w:ascii="Microsoft Yi Baiti" w:eastAsia="Microsoft Yi Baiti" w:hAnsi="Microsoft Yi Baiti"/>
              </w:rPr>
              <w:commentReference w:id="1400"/>
            </w:r>
            <w:commentRangeEnd w:id="1401"/>
            <w:r w:rsidR="00CD3FE2" w:rsidRPr="002D16A0">
              <w:rPr>
                <w:rStyle w:val="CommentReference"/>
                <w:rFonts w:ascii="Microsoft Yi Baiti" w:eastAsia="Microsoft Yi Baiti" w:hAnsi="Microsoft Yi Baiti"/>
              </w:rPr>
              <w:commentReference w:id="1401"/>
            </w:r>
            <w:commentRangeEnd w:id="1402"/>
            <w:r w:rsidR="00CD3FE2" w:rsidRPr="002D16A0">
              <w:rPr>
                <w:rStyle w:val="CommentReference"/>
                <w:rFonts w:ascii="Microsoft Yi Baiti" w:eastAsia="Microsoft Yi Baiti" w:hAnsi="Microsoft Yi Baiti"/>
              </w:rPr>
              <w:commentReference w:id="1402"/>
            </w:r>
            <w:r w:rsidR="002812C8" w:rsidRPr="002D16A0">
              <w:rPr>
                <w:rFonts w:asciiTheme="minorEastAsia" w:eastAsiaTheme="minorEastAsia" w:hAnsiTheme="minorEastAsia" w:hint="eastAsia"/>
                <w:color w:val="000000" w:themeColor="text1"/>
                <w:lang w:eastAsia="zh-CN"/>
              </w:rPr>
              <w:t>。</w:t>
            </w:r>
          </w:p>
        </w:tc>
      </w:tr>
      <w:tr w:rsidR="007440ED" w:rsidRPr="002D16A0" w14:paraId="5A5A4C69" w14:textId="77777777" w:rsidTr="007440ED">
        <w:tc>
          <w:tcPr>
            <w:tcW w:w="1515" w:type="dxa"/>
          </w:tcPr>
          <w:p w14:paraId="6A174926" w14:textId="38E23D75"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BSM_S_</w:t>
            </w:r>
            <w:r w:rsidR="000A567F" w:rsidRPr="002D16A0">
              <w:rPr>
                <w:rFonts w:asciiTheme="minorEastAsia" w:eastAsiaTheme="minorEastAsia" w:hAnsiTheme="minorEastAsia"/>
                <w:color w:val="000000" w:themeColor="text1"/>
              </w:rPr>
              <w:t>009</w:t>
            </w:r>
          </w:p>
        </w:tc>
        <w:tc>
          <w:tcPr>
            <w:tcW w:w="2643" w:type="dxa"/>
          </w:tcPr>
          <w:p w14:paraId="1A5E30DE"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DE_ExteriorLights</w:t>
            </w:r>
            <w:proofErr w:type="spellEnd"/>
          </w:p>
        </w:tc>
        <w:tc>
          <w:tcPr>
            <w:tcW w:w="3927" w:type="dxa"/>
          </w:tcPr>
          <w:p w14:paraId="2A856401" w14:textId="7EFA320B"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hint="eastAsia"/>
                <w:color w:val="000000" w:themeColor="text1"/>
                <w:lang w:eastAsia="zh-CN"/>
              </w:rPr>
              <w:t>测试人员触发相应</w:t>
            </w:r>
            <w:proofErr w:type="gramStart"/>
            <w:r w:rsidRPr="002D16A0">
              <w:rPr>
                <w:rFonts w:asciiTheme="minorEastAsia" w:eastAsiaTheme="minorEastAsia" w:hAnsiTheme="minorEastAsia" w:hint="eastAsia"/>
                <w:color w:val="000000" w:themeColor="text1"/>
                <w:lang w:eastAsia="zh-CN"/>
              </w:rPr>
              <w:t>灯状态</w:t>
            </w:r>
            <w:proofErr w:type="gramEnd"/>
            <w:r w:rsidRPr="002D16A0">
              <w:rPr>
                <w:rFonts w:asciiTheme="minorEastAsia" w:eastAsiaTheme="minorEastAsia" w:hAnsiTheme="minorEastAsia" w:hint="eastAsia"/>
                <w:color w:val="000000" w:themeColor="text1"/>
                <w:lang w:eastAsia="zh-CN"/>
              </w:rPr>
              <w:t>变化，检测</w:t>
            </w:r>
            <w:r w:rsidRPr="002D16A0">
              <w:rPr>
                <w:rFonts w:asciiTheme="minorEastAsia" w:eastAsiaTheme="minorEastAsia" w:hAnsiTheme="minorEastAsia"/>
                <w:color w:val="000000" w:themeColor="text1"/>
                <w:lang w:eastAsia="zh-CN"/>
              </w:rPr>
              <w:t>V2X</w:t>
            </w:r>
            <w:r w:rsidRPr="002D16A0">
              <w:rPr>
                <w:rFonts w:asciiTheme="minorEastAsia" w:eastAsiaTheme="minorEastAsia" w:hAnsiTheme="minorEastAsia" w:hint="eastAsia"/>
                <w:color w:val="000000" w:themeColor="text1"/>
                <w:lang w:eastAsia="zh-CN"/>
              </w:rPr>
              <w:t>测试设备相应实时状态指示应一致</w:t>
            </w:r>
            <w:r w:rsidR="002812C8" w:rsidRPr="002D16A0">
              <w:rPr>
                <w:rFonts w:asciiTheme="minorEastAsia" w:eastAsiaTheme="minorEastAsia" w:hAnsiTheme="minorEastAsia" w:hint="eastAsia"/>
                <w:color w:val="000000" w:themeColor="text1"/>
                <w:lang w:eastAsia="zh-CN"/>
              </w:rPr>
              <w:t>。</w:t>
            </w:r>
          </w:p>
        </w:tc>
      </w:tr>
      <w:tr w:rsidR="007440ED" w:rsidRPr="002D16A0" w14:paraId="0B1C7AC8" w14:textId="77777777" w:rsidTr="007440ED">
        <w:tc>
          <w:tcPr>
            <w:tcW w:w="1515" w:type="dxa"/>
          </w:tcPr>
          <w:p w14:paraId="55322E03" w14:textId="2A4C4CCD"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BSM_S_</w:t>
            </w:r>
            <w:r w:rsidR="000A567F" w:rsidRPr="002D16A0">
              <w:rPr>
                <w:rFonts w:asciiTheme="minorEastAsia" w:eastAsiaTheme="minorEastAsia" w:hAnsiTheme="minorEastAsia"/>
                <w:color w:val="000000" w:themeColor="text1"/>
              </w:rPr>
              <w:t>010</w:t>
            </w:r>
          </w:p>
        </w:tc>
        <w:tc>
          <w:tcPr>
            <w:tcW w:w="2643" w:type="dxa"/>
          </w:tcPr>
          <w:p w14:paraId="011C0914"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DF_VehicleEmergencyExtensions</w:t>
            </w:r>
            <w:proofErr w:type="spellEnd"/>
          </w:p>
        </w:tc>
        <w:tc>
          <w:tcPr>
            <w:tcW w:w="3927" w:type="dxa"/>
          </w:tcPr>
          <w:p w14:paraId="2B94EB88" w14:textId="3F160FB5"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hint="eastAsia"/>
                <w:color w:val="000000" w:themeColor="text1"/>
                <w:lang w:eastAsia="zh-CN"/>
              </w:rPr>
              <w:t>测试人员触发特殊行驶状态，检测</w:t>
            </w:r>
            <w:r w:rsidRPr="002D16A0">
              <w:rPr>
                <w:rFonts w:asciiTheme="minorEastAsia" w:eastAsiaTheme="minorEastAsia" w:hAnsiTheme="minorEastAsia"/>
                <w:color w:val="000000" w:themeColor="text1"/>
                <w:lang w:eastAsia="zh-CN"/>
              </w:rPr>
              <w:t>V2X</w:t>
            </w:r>
            <w:r w:rsidRPr="002D16A0">
              <w:rPr>
                <w:rFonts w:asciiTheme="minorEastAsia" w:eastAsiaTheme="minorEastAsia" w:hAnsiTheme="minorEastAsia" w:hint="eastAsia"/>
                <w:color w:val="000000" w:themeColor="text1"/>
                <w:lang w:eastAsia="zh-CN"/>
              </w:rPr>
              <w:t>测试设备相应实时状态指示应一致</w:t>
            </w:r>
            <w:r w:rsidR="002812C8" w:rsidRPr="002D16A0">
              <w:rPr>
                <w:rFonts w:asciiTheme="minorEastAsia" w:eastAsiaTheme="minorEastAsia" w:hAnsiTheme="minorEastAsia" w:hint="eastAsia"/>
                <w:color w:val="000000" w:themeColor="text1"/>
                <w:lang w:eastAsia="zh-CN"/>
              </w:rPr>
              <w:t>。</w:t>
            </w:r>
          </w:p>
        </w:tc>
      </w:tr>
    </w:tbl>
    <w:p w14:paraId="13298E9D" w14:textId="77777777" w:rsidR="007440ED" w:rsidRPr="002D16A0" w:rsidRDefault="007440ED" w:rsidP="007440ED">
      <w:pPr>
        <w:widowControl/>
        <w:tabs>
          <w:tab w:val="center" w:pos="4201"/>
          <w:tab w:val="right" w:leader="dot" w:pos="9298"/>
        </w:tabs>
        <w:autoSpaceDE w:val="0"/>
        <w:autoSpaceDN w:val="0"/>
        <w:rPr>
          <w:rFonts w:asciiTheme="minorEastAsia" w:eastAsiaTheme="minorEastAsia" w:hAnsiTheme="minorEastAsia"/>
          <w:kern w:val="0"/>
          <w:szCs w:val="20"/>
        </w:rPr>
      </w:pPr>
    </w:p>
    <w:p w14:paraId="374E5BFE" w14:textId="52B9EA5E" w:rsidR="007440ED" w:rsidRPr="002D16A0" w:rsidRDefault="007440ED" w:rsidP="007440ED">
      <w:pPr>
        <w:widowControl/>
        <w:tabs>
          <w:tab w:val="center" w:pos="4201"/>
          <w:tab w:val="right" w:leader="dot" w:pos="9298"/>
        </w:tabs>
        <w:autoSpaceDE w:val="0"/>
        <w:autoSpaceDN w:val="0"/>
        <w:rPr>
          <w:rFonts w:asciiTheme="minorEastAsia" w:eastAsiaTheme="minorEastAsia" w:hAnsiTheme="minorEastAsia"/>
          <w:b/>
          <w:bCs/>
          <w:color w:val="FF0000"/>
          <w:kern w:val="0"/>
          <w:sz w:val="24"/>
          <w:szCs w:val="22"/>
        </w:rPr>
      </w:pPr>
      <w:r w:rsidRPr="002D16A0">
        <w:rPr>
          <w:rFonts w:asciiTheme="minorEastAsia" w:eastAsiaTheme="minorEastAsia" w:hAnsiTheme="minorEastAsia" w:hint="eastAsia"/>
          <w:b/>
          <w:bCs/>
          <w:color w:val="FF0000"/>
          <w:kern w:val="0"/>
          <w:sz w:val="24"/>
          <w:szCs w:val="22"/>
        </w:rPr>
        <w:t>方案</w:t>
      </w:r>
      <w:r w:rsidRPr="002D16A0">
        <w:rPr>
          <w:rFonts w:asciiTheme="minorEastAsia" w:eastAsiaTheme="minorEastAsia" w:hAnsiTheme="minorEastAsia"/>
          <w:b/>
          <w:bCs/>
          <w:color w:val="FF0000"/>
          <w:kern w:val="0"/>
          <w:sz w:val="24"/>
          <w:szCs w:val="22"/>
        </w:rPr>
        <w:t>2</w:t>
      </w:r>
      <w:r w:rsidRPr="002D16A0">
        <w:rPr>
          <w:rFonts w:asciiTheme="minorEastAsia" w:eastAsiaTheme="minorEastAsia" w:hAnsiTheme="minorEastAsia" w:hint="eastAsia"/>
          <w:b/>
          <w:bCs/>
          <w:color w:val="FF0000"/>
          <w:kern w:val="0"/>
          <w:sz w:val="24"/>
          <w:szCs w:val="22"/>
        </w:rPr>
        <w:t>、</w:t>
      </w:r>
      <w:r w:rsidRPr="002D16A0">
        <w:rPr>
          <w:rFonts w:asciiTheme="minorEastAsia" w:eastAsiaTheme="minorEastAsia" w:hAnsiTheme="minorEastAsia"/>
          <w:b/>
          <w:bCs/>
          <w:color w:val="FF0000"/>
          <w:kern w:val="0"/>
          <w:sz w:val="24"/>
          <w:szCs w:val="22"/>
        </w:rPr>
        <w:t>3</w:t>
      </w:r>
      <w:r w:rsidRPr="002D16A0">
        <w:rPr>
          <w:rFonts w:asciiTheme="minorEastAsia" w:eastAsiaTheme="minorEastAsia" w:hAnsiTheme="minorEastAsia" w:hint="eastAsia"/>
          <w:b/>
          <w:bCs/>
          <w:color w:val="FF0000"/>
          <w:kern w:val="0"/>
          <w:sz w:val="24"/>
          <w:szCs w:val="22"/>
        </w:rPr>
        <w:t>、</w:t>
      </w:r>
      <w:r w:rsidRPr="002D16A0">
        <w:rPr>
          <w:rFonts w:asciiTheme="minorEastAsia" w:eastAsiaTheme="minorEastAsia" w:hAnsiTheme="minorEastAsia"/>
          <w:b/>
          <w:bCs/>
          <w:color w:val="FF0000"/>
          <w:kern w:val="0"/>
          <w:sz w:val="24"/>
          <w:szCs w:val="22"/>
        </w:rPr>
        <w:t>4</w:t>
      </w:r>
      <w:r w:rsidRPr="002D16A0">
        <w:rPr>
          <w:rFonts w:asciiTheme="minorEastAsia" w:eastAsiaTheme="minorEastAsia" w:hAnsiTheme="minorEastAsia" w:hint="eastAsia"/>
          <w:b/>
          <w:bCs/>
          <w:color w:val="FF0000"/>
          <w:kern w:val="0"/>
          <w:sz w:val="24"/>
          <w:szCs w:val="22"/>
        </w:rPr>
        <w:t>：</w:t>
      </w:r>
      <w:r w:rsidRPr="002D16A0">
        <w:rPr>
          <w:rFonts w:asciiTheme="minorEastAsia" w:eastAsiaTheme="minorEastAsia" w:hAnsiTheme="minorEastAsia"/>
          <w:b/>
          <w:bCs/>
          <w:color w:val="FF0000"/>
          <w:kern w:val="0"/>
          <w:sz w:val="24"/>
          <w:szCs w:val="22"/>
        </w:rPr>
        <w:t xml:space="preserve">open sky </w:t>
      </w:r>
      <w:r w:rsidRPr="002D16A0">
        <w:rPr>
          <w:rFonts w:asciiTheme="minorEastAsia" w:eastAsiaTheme="minorEastAsia" w:hAnsiTheme="minorEastAsia" w:hint="eastAsia"/>
          <w:b/>
          <w:bCs/>
          <w:color w:val="FF0000"/>
          <w:kern w:val="0"/>
          <w:sz w:val="24"/>
          <w:szCs w:val="22"/>
        </w:rPr>
        <w:t>环境下测试</w:t>
      </w:r>
    </w:p>
    <w:p w14:paraId="542C0241" w14:textId="77777777" w:rsidR="007440ED" w:rsidRPr="002D16A0" w:rsidRDefault="007440ED" w:rsidP="007440ED">
      <w:pPr>
        <w:widowControl/>
        <w:tabs>
          <w:tab w:val="center" w:pos="4201"/>
          <w:tab w:val="right" w:leader="dot" w:pos="9298"/>
        </w:tabs>
        <w:autoSpaceDE w:val="0"/>
        <w:autoSpaceDN w:val="0"/>
        <w:rPr>
          <w:rFonts w:asciiTheme="minorEastAsia" w:eastAsiaTheme="minorEastAsia" w:hAnsiTheme="minorEastAsia"/>
          <w:b/>
          <w:color w:val="000000" w:themeColor="text1"/>
          <w:kern w:val="0"/>
          <w:szCs w:val="20"/>
        </w:rPr>
      </w:pPr>
      <w:r w:rsidRPr="002D16A0">
        <w:rPr>
          <w:rFonts w:asciiTheme="minorEastAsia" w:eastAsiaTheme="minorEastAsia" w:hAnsiTheme="minorEastAsia" w:hint="eastAsia"/>
          <w:b/>
          <w:color w:val="000000" w:themeColor="text1"/>
          <w:kern w:val="0"/>
          <w:szCs w:val="20"/>
        </w:rPr>
        <w:t>（</w:t>
      </w:r>
      <w:r w:rsidRPr="002D16A0">
        <w:rPr>
          <w:rFonts w:asciiTheme="minorEastAsia" w:eastAsiaTheme="minorEastAsia" w:hAnsiTheme="minorEastAsia"/>
          <w:b/>
          <w:color w:val="000000" w:themeColor="text1"/>
          <w:kern w:val="0"/>
          <w:szCs w:val="20"/>
        </w:rPr>
        <w:t>1）测试环境</w:t>
      </w:r>
    </w:p>
    <w:p w14:paraId="375F4F6E" w14:textId="63F7F433" w:rsidR="007440ED" w:rsidRPr="002D16A0" w:rsidRDefault="007440ED" w:rsidP="007440ED">
      <w:pPr>
        <w:widowControl/>
        <w:tabs>
          <w:tab w:val="left" w:pos="4201"/>
          <w:tab w:val="right" w:leader="dot" w:pos="9298"/>
        </w:tabs>
        <w:autoSpaceDE w:val="0"/>
        <w:autoSpaceDN w:val="0"/>
        <w:spacing w:line="360" w:lineRule="auto"/>
        <w:ind w:firstLineChars="200" w:firstLine="420"/>
        <w:rPr>
          <w:rFonts w:asciiTheme="minorEastAsia" w:eastAsiaTheme="minorEastAsia" w:hAnsiTheme="minorEastAsia"/>
          <w:color w:val="000000" w:themeColor="text1"/>
          <w:kern w:val="0"/>
          <w:szCs w:val="20"/>
        </w:rPr>
      </w:pPr>
      <w:r w:rsidRPr="002D16A0">
        <w:rPr>
          <w:rFonts w:asciiTheme="minorEastAsia" w:eastAsiaTheme="minorEastAsia" w:hAnsiTheme="minorEastAsia" w:hint="eastAsia"/>
          <w:color w:val="000000" w:themeColor="text1"/>
          <w:kern w:val="0"/>
          <w:szCs w:val="20"/>
        </w:rPr>
        <w:t>准备好经认证并校准的</w:t>
      </w:r>
      <w:r w:rsidR="004A3BA8" w:rsidRPr="002D16A0">
        <w:rPr>
          <w:rFonts w:asciiTheme="minorEastAsia" w:eastAsiaTheme="minorEastAsia" w:hAnsiTheme="minorEastAsia"/>
          <w:color w:val="000000" w:themeColor="text1"/>
          <w:kern w:val="0"/>
          <w:szCs w:val="20"/>
        </w:rPr>
        <w:t>V2X</w:t>
      </w:r>
      <w:r w:rsidR="004A3BA8" w:rsidRPr="002D16A0">
        <w:rPr>
          <w:rFonts w:asciiTheme="minorEastAsia" w:eastAsiaTheme="minorEastAsia" w:hAnsiTheme="minorEastAsia" w:hint="eastAsia"/>
          <w:color w:val="000000" w:themeColor="text1"/>
          <w:kern w:val="0"/>
          <w:szCs w:val="20"/>
        </w:rPr>
        <w:t>消息解析仪表</w:t>
      </w:r>
      <w:r w:rsidRPr="002D16A0">
        <w:rPr>
          <w:rFonts w:asciiTheme="minorEastAsia" w:eastAsiaTheme="minorEastAsia" w:hAnsiTheme="minorEastAsia" w:hint="eastAsia"/>
          <w:color w:val="000000" w:themeColor="text1"/>
          <w:kern w:val="0"/>
          <w:szCs w:val="20"/>
        </w:rPr>
        <w:t>，且所有指标均优于本标准对被测整车要求。该设备具备独立传感器，支持实时获取用于对比的速度，方向角，角加速度，纵向加速度，高精</w:t>
      </w:r>
      <w:r w:rsidRPr="002D16A0">
        <w:rPr>
          <w:rFonts w:asciiTheme="minorEastAsia" w:eastAsiaTheme="minorEastAsia" w:hAnsiTheme="minorEastAsia"/>
          <w:color w:val="000000" w:themeColor="text1"/>
          <w:kern w:val="0"/>
          <w:szCs w:val="20"/>
        </w:rPr>
        <w:t>GNSS</w:t>
      </w:r>
      <w:r w:rsidRPr="002D16A0">
        <w:rPr>
          <w:rFonts w:asciiTheme="minorEastAsia" w:eastAsiaTheme="minorEastAsia" w:hAnsiTheme="minorEastAsia" w:hint="eastAsia"/>
          <w:color w:val="000000" w:themeColor="text1"/>
          <w:kern w:val="0"/>
          <w:szCs w:val="20"/>
        </w:rPr>
        <w:t>精度</w:t>
      </w:r>
      <w:r w:rsidRPr="002D16A0">
        <w:rPr>
          <w:rFonts w:asciiTheme="minorEastAsia" w:eastAsiaTheme="minorEastAsia" w:hAnsiTheme="minorEastAsia"/>
          <w:color w:val="000000" w:themeColor="text1"/>
          <w:kern w:val="0"/>
          <w:szCs w:val="20"/>
        </w:rPr>
        <w:t>/维度/高度位置信息。该设备支持PC5</w:t>
      </w:r>
      <w:r w:rsidRPr="002D16A0">
        <w:rPr>
          <w:rFonts w:asciiTheme="minorEastAsia" w:eastAsiaTheme="minorEastAsia" w:hAnsiTheme="minorEastAsia" w:hint="eastAsia"/>
          <w:color w:val="000000" w:themeColor="text1"/>
          <w:kern w:val="0"/>
          <w:szCs w:val="20"/>
        </w:rPr>
        <w:t>消息接收和存储。</w:t>
      </w:r>
    </w:p>
    <w:p w14:paraId="5E77044D" w14:textId="1D8E1453" w:rsidR="007440ED" w:rsidRPr="002D16A0" w:rsidRDefault="007440ED" w:rsidP="007440ED">
      <w:pPr>
        <w:widowControl/>
        <w:tabs>
          <w:tab w:val="left" w:pos="4201"/>
          <w:tab w:val="right" w:leader="dot" w:pos="9298"/>
        </w:tabs>
        <w:autoSpaceDE w:val="0"/>
        <w:autoSpaceDN w:val="0"/>
        <w:spacing w:line="360" w:lineRule="auto"/>
        <w:ind w:firstLineChars="200" w:firstLine="420"/>
        <w:rPr>
          <w:rFonts w:asciiTheme="minorEastAsia" w:eastAsiaTheme="minorEastAsia" w:hAnsiTheme="minorEastAsia"/>
          <w:color w:val="000000" w:themeColor="text1"/>
          <w:kern w:val="0"/>
          <w:szCs w:val="20"/>
        </w:rPr>
      </w:pPr>
      <w:r w:rsidRPr="002D16A0">
        <w:rPr>
          <w:rFonts w:asciiTheme="minorEastAsia" w:eastAsiaTheme="minorEastAsia" w:hAnsiTheme="minorEastAsia" w:hint="eastAsia"/>
          <w:color w:val="000000" w:themeColor="text1"/>
          <w:kern w:val="0"/>
          <w:szCs w:val="20"/>
        </w:rPr>
        <w:t>将</w:t>
      </w:r>
      <w:r w:rsidR="00034E76" w:rsidRPr="002D16A0">
        <w:rPr>
          <w:rFonts w:asciiTheme="minorEastAsia" w:eastAsiaTheme="minorEastAsia" w:hAnsiTheme="minorEastAsia"/>
          <w:color w:val="000000" w:themeColor="text1"/>
          <w:kern w:val="0"/>
          <w:szCs w:val="20"/>
        </w:rPr>
        <w:t>V2X消息解析仪表</w:t>
      </w:r>
      <w:r w:rsidRPr="002D16A0">
        <w:rPr>
          <w:rFonts w:asciiTheme="minorEastAsia" w:eastAsiaTheme="minorEastAsia" w:hAnsiTheme="minorEastAsia" w:hint="eastAsia"/>
          <w:color w:val="000000" w:themeColor="text1"/>
          <w:kern w:val="0"/>
          <w:szCs w:val="20"/>
        </w:rPr>
        <w:t>安装在被测整车内，</w:t>
      </w:r>
      <w:r w:rsidRPr="002D16A0">
        <w:rPr>
          <w:rFonts w:asciiTheme="minorEastAsia" w:eastAsiaTheme="minorEastAsia" w:hAnsiTheme="minorEastAsia"/>
          <w:color w:val="000000" w:themeColor="text1"/>
          <w:kern w:val="0"/>
          <w:szCs w:val="20"/>
        </w:rPr>
        <w:t xml:space="preserve"> PC5</w:t>
      </w:r>
      <w:r w:rsidRPr="002D16A0">
        <w:rPr>
          <w:rFonts w:asciiTheme="minorEastAsia" w:eastAsiaTheme="minorEastAsia" w:hAnsiTheme="minorEastAsia" w:hint="eastAsia"/>
          <w:color w:val="000000" w:themeColor="text1"/>
          <w:kern w:val="0"/>
          <w:szCs w:val="20"/>
        </w:rPr>
        <w:t>天线和</w:t>
      </w:r>
      <w:r w:rsidRPr="002D16A0">
        <w:rPr>
          <w:rFonts w:asciiTheme="minorEastAsia" w:eastAsiaTheme="minorEastAsia" w:hAnsiTheme="minorEastAsia"/>
          <w:color w:val="000000" w:themeColor="text1"/>
          <w:kern w:val="0"/>
          <w:szCs w:val="20"/>
        </w:rPr>
        <w:t>GNSS</w:t>
      </w:r>
      <w:r w:rsidRPr="002D16A0">
        <w:rPr>
          <w:rFonts w:asciiTheme="minorEastAsia" w:eastAsiaTheme="minorEastAsia" w:hAnsiTheme="minorEastAsia" w:hint="eastAsia"/>
          <w:color w:val="000000" w:themeColor="text1"/>
          <w:kern w:val="0"/>
          <w:szCs w:val="20"/>
        </w:rPr>
        <w:t>天线固定于车顶正中位置，确保设备安装安全，并工作正常。</w:t>
      </w:r>
    </w:p>
    <w:p w14:paraId="16ECF9E8" w14:textId="6B517D6D" w:rsidR="007440ED" w:rsidRPr="002D16A0" w:rsidRDefault="007440ED" w:rsidP="007440ED">
      <w:pPr>
        <w:widowControl/>
        <w:tabs>
          <w:tab w:val="left" w:pos="4201"/>
          <w:tab w:val="right" w:leader="dot" w:pos="9298"/>
        </w:tabs>
        <w:autoSpaceDE w:val="0"/>
        <w:autoSpaceDN w:val="0"/>
        <w:spacing w:line="360" w:lineRule="auto"/>
        <w:ind w:firstLineChars="200" w:firstLine="420"/>
        <w:rPr>
          <w:rFonts w:asciiTheme="minorEastAsia" w:eastAsiaTheme="minorEastAsia" w:hAnsiTheme="minorEastAsia"/>
          <w:color w:val="000000" w:themeColor="text1"/>
          <w:kern w:val="0"/>
          <w:szCs w:val="20"/>
        </w:rPr>
      </w:pPr>
      <w:r w:rsidRPr="002D16A0">
        <w:rPr>
          <w:rFonts w:asciiTheme="minorEastAsia" w:eastAsiaTheme="minorEastAsia" w:hAnsiTheme="minorEastAsia" w:hint="eastAsia"/>
          <w:color w:val="000000" w:themeColor="text1"/>
          <w:kern w:val="0"/>
          <w:szCs w:val="20"/>
        </w:rPr>
        <w:t>打开</w:t>
      </w:r>
      <w:r w:rsidRPr="002D16A0">
        <w:rPr>
          <w:rFonts w:asciiTheme="minorEastAsia" w:eastAsiaTheme="minorEastAsia" w:hAnsiTheme="minorEastAsia"/>
          <w:color w:val="000000" w:themeColor="text1"/>
          <w:kern w:val="0"/>
          <w:szCs w:val="20"/>
        </w:rPr>
        <w:t>V2X</w:t>
      </w:r>
      <w:r w:rsidRPr="002D16A0">
        <w:rPr>
          <w:rFonts w:asciiTheme="minorEastAsia" w:eastAsiaTheme="minorEastAsia" w:hAnsiTheme="minorEastAsia" w:hint="eastAsia"/>
          <w:color w:val="000000" w:themeColor="text1"/>
          <w:kern w:val="0"/>
          <w:szCs w:val="20"/>
        </w:rPr>
        <w:t>记录设备，确认其工作正常。</w:t>
      </w:r>
    </w:p>
    <w:p w14:paraId="3045C099" w14:textId="5CDB65F8" w:rsidR="002918BD" w:rsidRPr="002D16A0" w:rsidRDefault="002918BD" w:rsidP="002918BD">
      <w:pPr>
        <w:widowControl/>
        <w:tabs>
          <w:tab w:val="left" w:pos="4201"/>
          <w:tab w:val="right" w:leader="dot" w:pos="9298"/>
        </w:tabs>
        <w:autoSpaceDE w:val="0"/>
        <w:autoSpaceDN w:val="0"/>
        <w:spacing w:line="360" w:lineRule="auto"/>
        <w:ind w:firstLineChars="200" w:firstLine="420"/>
        <w:jc w:val="center"/>
        <w:rPr>
          <w:rFonts w:asciiTheme="minorEastAsia" w:eastAsiaTheme="minorEastAsia" w:hAnsiTheme="minorEastAsia"/>
          <w:color w:val="000000" w:themeColor="text1"/>
          <w:kern w:val="0"/>
          <w:szCs w:val="20"/>
        </w:rPr>
      </w:pPr>
      <w:r w:rsidRPr="008216E0">
        <w:rPr>
          <w:rFonts w:asciiTheme="minorEastAsia" w:eastAsiaTheme="minorEastAsia" w:hAnsiTheme="minorEastAsia"/>
          <w:noProof/>
          <w:color w:val="000000" w:themeColor="text1"/>
        </w:rPr>
        <mc:AlternateContent>
          <mc:Choice Requires="wps">
            <w:drawing>
              <wp:anchor distT="0" distB="0" distL="114300" distR="114300" simplePos="0" relativeHeight="251664384" behindDoc="0" locked="0" layoutInCell="1" allowOverlap="1" wp14:anchorId="67E3D407" wp14:editId="3FF9A1A7">
                <wp:simplePos x="0" y="0"/>
                <wp:positionH relativeFrom="column">
                  <wp:posOffset>1493520</wp:posOffset>
                </wp:positionH>
                <wp:positionV relativeFrom="paragraph">
                  <wp:posOffset>1253490</wp:posOffset>
                </wp:positionV>
                <wp:extent cx="1003300" cy="247650"/>
                <wp:effectExtent l="0" t="0" r="6350" b="0"/>
                <wp:wrapNone/>
                <wp:docPr id="25" name="文本框 25"/>
                <wp:cNvGraphicFramePr/>
                <a:graphic xmlns:a="http://schemas.openxmlformats.org/drawingml/2006/main">
                  <a:graphicData uri="http://schemas.microsoft.com/office/word/2010/wordprocessingShape">
                    <wps:wsp>
                      <wps:cNvSpPr txBox="1"/>
                      <wps:spPr>
                        <a:xfrm>
                          <a:off x="0" y="0"/>
                          <a:ext cx="1003300" cy="247650"/>
                        </a:xfrm>
                        <a:prstGeom prst="rect">
                          <a:avLst/>
                        </a:prstGeom>
                        <a:solidFill>
                          <a:schemeClr val="lt1"/>
                        </a:solidFill>
                        <a:ln w="6350">
                          <a:noFill/>
                        </a:ln>
                      </wps:spPr>
                      <wps:txbx>
                        <w:txbxContent>
                          <w:p w14:paraId="4B245107" w14:textId="3D9D7B48" w:rsidR="008C6347" w:rsidRPr="002918BD" w:rsidRDefault="008C6347">
                            <w:pPr>
                              <w:rPr>
                                <w:sz w:val="15"/>
                                <w:szCs w:val="18"/>
                              </w:rPr>
                            </w:pPr>
                            <w:r w:rsidRPr="002918BD">
                              <w:rPr>
                                <w:sz w:val="15"/>
                                <w:szCs w:val="18"/>
                              </w:rPr>
                              <w:t>V2X</w:t>
                            </w:r>
                            <w:r w:rsidRPr="002918BD">
                              <w:rPr>
                                <w:rFonts w:hint="eastAsia"/>
                                <w:sz w:val="15"/>
                                <w:szCs w:val="18"/>
                              </w:rPr>
                              <w:t>消息解析仪表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E3D407" id="_x0000_t202" coordsize="21600,21600" o:spt="202" path="m,l,21600r21600,l21600,xe">
                <v:stroke joinstyle="miter"/>
                <v:path gradientshapeok="t" o:connecttype="rect"/>
              </v:shapetype>
              <v:shape id="文本框 25" o:spid="_x0000_s1026" type="#_x0000_t202" style="position:absolute;left:0;text-align:left;margin-left:117.6pt;margin-top:98.7pt;width:79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" fillcolor="white [3201]" stroked="f" strokeweight=".5pt">
                <v:textbox>
                  <w:txbxContent>
                    <w:p w14:paraId="4B245107" w14:textId="3D9D7B48" w:rsidR="008C6347" w:rsidRPr="002918BD" w:rsidRDefault="008C6347">
                      <w:pPr>
                        <w:rPr>
                          <w:sz w:val="15"/>
                          <w:szCs w:val="18"/>
                        </w:rPr>
                      </w:pPr>
                      <w:r w:rsidRPr="002918BD">
                        <w:rPr>
                          <w:sz w:val="15"/>
                          <w:szCs w:val="18"/>
                        </w:rPr>
                        <w:t>V2X</w:t>
                      </w:r>
                      <w:r w:rsidRPr="002918BD">
                        <w:rPr>
                          <w:rFonts w:hint="eastAsia"/>
                          <w:sz w:val="15"/>
                          <w:szCs w:val="18"/>
                        </w:rPr>
                        <w:t>消息解析仪表</w:t>
                      </w:r>
                    </w:p>
                  </w:txbxContent>
                </v:textbox>
              </v:shape>
            </w:pict>
          </mc:Fallback>
        </mc:AlternateContent>
      </w:r>
      <w:r w:rsidRPr="008216E0">
        <w:rPr>
          <w:rFonts w:asciiTheme="minorEastAsia" w:eastAsiaTheme="minorEastAsia" w:hAnsiTheme="minorEastAsia"/>
          <w:noProof/>
          <w:color w:val="000000" w:themeColor="text1"/>
        </w:rPr>
        <w:drawing>
          <wp:inline distT="0" distB="0" distL="0" distR="0" wp14:anchorId="6D048213" wp14:editId="60FF0C82">
            <wp:extent cx="2893060" cy="1455420"/>
            <wp:effectExtent l="0" t="0" r="254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19448"/>
                    <a:stretch/>
                  </pic:blipFill>
                  <pic:spPr bwMode="auto">
                    <a:xfrm>
                      <a:off x="0" y="0"/>
                      <a:ext cx="2893060" cy="1455420"/>
                    </a:xfrm>
                    <a:prstGeom prst="rect">
                      <a:avLst/>
                    </a:prstGeom>
                    <a:noFill/>
                    <a:ln>
                      <a:noFill/>
                    </a:ln>
                    <a:extLst>
                      <a:ext uri="{53640926-AAD7-44D8-BBD7-CCE9431645EC}">
                        <a14:shadowObscured xmlns:a14="http://schemas.microsoft.com/office/drawing/2010/main"/>
                      </a:ext>
                    </a:extLst>
                  </pic:spPr>
                </pic:pic>
              </a:graphicData>
            </a:graphic>
          </wp:inline>
        </w:drawing>
      </w:r>
    </w:p>
    <w:p w14:paraId="1C3BFD65" w14:textId="77777777" w:rsidR="007440ED" w:rsidRPr="002D16A0" w:rsidRDefault="007440ED" w:rsidP="007440ED">
      <w:pPr>
        <w:widowControl/>
        <w:tabs>
          <w:tab w:val="left" w:pos="4201"/>
          <w:tab w:val="right" w:leader="dot" w:pos="9298"/>
        </w:tabs>
        <w:autoSpaceDE w:val="0"/>
        <w:autoSpaceDN w:val="0"/>
        <w:spacing w:line="360" w:lineRule="auto"/>
        <w:rPr>
          <w:rFonts w:asciiTheme="minorEastAsia" w:eastAsiaTheme="minorEastAsia" w:hAnsiTheme="minorEastAsia"/>
          <w:b/>
          <w:color w:val="000000" w:themeColor="text1"/>
          <w:kern w:val="0"/>
          <w:szCs w:val="20"/>
        </w:rPr>
      </w:pPr>
      <w:r w:rsidRPr="002D16A0">
        <w:rPr>
          <w:rFonts w:asciiTheme="minorEastAsia" w:eastAsiaTheme="minorEastAsia" w:hAnsiTheme="minorEastAsia" w:hint="eastAsia"/>
          <w:b/>
          <w:color w:val="000000" w:themeColor="text1"/>
          <w:kern w:val="0"/>
          <w:szCs w:val="20"/>
        </w:rPr>
        <w:t>（</w:t>
      </w:r>
      <w:r w:rsidRPr="002D16A0">
        <w:rPr>
          <w:rFonts w:asciiTheme="minorEastAsia" w:eastAsiaTheme="minorEastAsia" w:hAnsiTheme="minorEastAsia"/>
          <w:b/>
          <w:color w:val="000000" w:themeColor="text1"/>
          <w:kern w:val="0"/>
          <w:szCs w:val="20"/>
        </w:rPr>
        <w:t>2）测试方法</w:t>
      </w:r>
    </w:p>
    <w:p w14:paraId="4474C370" w14:textId="30EB98E6" w:rsidR="007440ED" w:rsidRPr="002D16A0" w:rsidRDefault="00034E76" w:rsidP="007440ED">
      <w:pPr>
        <w:widowControl/>
        <w:tabs>
          <w:tab w:val="left" w:pos="4201"/>
          <w:tab w:val="right" w:leader="dot" w:pos="9298"/>
        </w:tabs>
        <w:autoSpaceDE w:val="0"/>
        <w:autoSpaceDN w:val="0"/>
        <w:spacing w:line="360" w:lineRule="auto"/>
        <w:ind w:firstLine="420"/>
        <w:rPr>
          <w:rFonts w:asciiTheme="minorEastAsia" w:eastAsiaTheme="minorEastAsia" w:hAnsiTheme="minorEastAsia"/>
          <w:color w:val="000000" w:themeColor="text1"/>
          <w:kern w:val="0"/>
          <w:szCs w:val="20"/>
        </w:rPr>
      </w:pPr>
      <w:r w:rsidRPr="002D16A0">
        <w:rPr>
          <w:rFonts w:asciiTheme="minorEastAsia" w:eastAsiaTheme="minorEastAsia" w:hAnsiTheme="minorEastAsia"/>
          <w:color w:val="000000" w:themeColor="text1"/>
          <w:kern w:val="0"/>
          <w:szCs w:val="20"/>
        </w:rPr>
        <w:t>V2X消息解析仪表</w:t>
      </w:r>
      <w:r w:rsidR="007440ED" w:rsidRPr="002D16A0">
        <w:rPr>
          <w:rFonts w:asciiTheme="minorEastAsia" w:eastAsiaTheme="minorEastAsia" w:hAnsiTheme="minorEastAsia" w:hint="eastAsia"/>
          <w:color w:val="000000" w:themeColor="text1"/>
          <w:kern w:val="0"/>
          <w:szCs w:val="20"/>
        </w:rPr>
        <w:t>与</w:t>
      </w:r>
      <w:r w:rsidR="007440ED" w:rsidRPr="002D16A0">
        <w:rPr>
          <w:rFonts w:asciiTheme="minorEastAsia" w:eastAsiaTheme="minorEastAsia" w:hAnsiTheme="minorEastAsia"/>
          <w:color w:val="000000" w:themeColor="text1"/>
          <w:kern w:val="0"/>
          <w:szCs w:val="20"/>
        </w:rPr>
        <w:t>GNSS</w:t>
      </w:r>
      <w:r w:rsidR="007440ED" w:rsidRPr="002D16A0">
        <w:rPr>
          <w:rFonts w:asciiTheme="minorEastAsia" w:eastAsiaTheme="minorEastAsia" w:hAnsiTheme="minorEastAsia" w:hint="eastAsia"/>
          <w:color w:val="000000" w:themeColor="text1"/>
          <w:kern w:val="0"/>
          <w:szCs w:val="20"/>
        </w:rPr>
        <w:t>时钟同步，其射频接收</w:t>
      </w:r>
      <w:r w:rsidR="007440ED" w:rsidRPr="002D16A0">
        <w:rPr>
          <w:rFonts w:asciiTheme="minorEastAsia" w:eastAsiaTheme="minorEastAsia" w:hAnsiTheme="minorEastAsia"/>
          <w:color w:val="000000" w:themeColor="text1"/>
          <w:kern w:val="0"/>
          <w:szCs w:val="20"/>
        </w:rPr>
        <w:t>BSM</w:t>
      </w:r>
      <w:r w:rsidR="007440ED" w:rsidRPr="002D16A0">
        <w:rPr>
          <w:rFonts w:asciiTheme="minorEastAsia" w:eastAsiaTheme="minorEastAsia" w:hAnsiTheme="minorEastAsia" w:hint="eastAsia"/>
          <w:color w:val="000000" w:themeColor="text1"/>
          <w:kern w:val="0"/>
          <w:szCs w:val="20"/>
        </w:rPr>
        <w:t>消息到加自身系统时间戳存储的延迟标定为</w:t>
      </w:r>
      <w:proofErr w:type="spellStart"/>
      <w:r w:rsidR="007440ED" w:rsidRPr="002D16A0">
        <w:rPr>
          <w:rFonts w:asciiTheme="minorEastAsia" w:eastAsiaTheme="minorEastAsia" w:hAnsiTheme="minorEastAsia"/>
          <w:color w:val="000000" w:themeColor="text1"/>
          <w:kern w:val="0"/>
          <w:szCs w:val="20"/>
        </w:rPr>
        <w:t>ref_td</w:t>
      </w:r>
      <w:proofErr w:type="spellEnd"/>
      <w:r w:rsidR="007440ED" w:rsidRPr="002D16A0">
        <w:rPr>
          <w:rFonts w:asciiTheme="minorEastAsia" w:eastAsiaTheme="minorEastAsia" w:hAnsiTheme="minorEastAsia"/>
          <w:color w:val="000000" w:themeColor="text1"/>
          <w:kern w:val="0"/>
          <w:szCs w:val="20"/>
        </w:rPr>
        <w:t>。</w:t>
      </w:r>
      <w:r w:rsidRPr="002D16A0">
        <w:rPr>
          <w:rFonts w:asciiTheme="minorEastAsia" w:eastAsiaTheme="minorEastAsia" w:hAnsiTheme="minorEastAsia"/>
          <w:color w:val="000000" w:themeColor="text1"/>
          <w:kern w:val="0"/>
          <w:szCs w:val="20"/>
        </w:rPr>
        <w:t>V2X消息解析仪表</w:t>
      </w:r>
      <w:r w:rsidR="007440ED" w:rsidRPr="002D16A0">
        <w:rPr>
          <w:rFonts w:asciiTheme="minorEastAsia" w:eastAsiaTheme="minorEastAsia" w:hAnsiTheme="minorEastAsia" w:hint="eastAsia"/>
          <w:color w:val="000000" w:themeColor="text1"/>
          <w:kern w:val="0"/>
          <w:szCs w:val="20"/>
        </w:rPr>
        <w:t>在接收到被测整车</w:t>
      </w:r>
      <w:r w:rsidR="007440ED" w:rsidRPr="002D16A0">
        <w:rPr>
          <w:rFonts w:asciiTheme="minorEastAsia" w:eastAsiaTheme="minorEastAsia" w:hAnsiTheme="minorEastAsia"/>
          <w:color w:val="000000" w:themeColor="text1"/>
          <w:kern w:val="0"/>
          <w:szCs w:val="20"/>
        </w:rPr>
        <w:t>BSM</w:t>
      </w:r>
      <w:r w:rsidR="007440ED" w:rsidRPr="002D16A0">
        <w:rPr>
          <w:rFonts w:asciiTheme="minorEastAsia" w:eastAsiaTheme="minorEastAsia" w:hAnsiTheme="minorEastAsia" w:hint="eastAsia"/>
          <w:color w:val="000000" w:themeColor="text1"/>
          <w:kern w:val="0"/>
          <w:szCs w:val="20"/>
        </w:rPr>
        <w:t>消息后，立刻计算出此刻本设备精确到</w:t>
      </w:r>
      <w:proofErr w:type="spellStart"/>
      <w:r w:rsidR="007440ED" w:rsidRPr="002D16A0">
        <w:rPr>
          <w:rFonts w:asciiTheme="minorEastAsia" w:eastAsiaTheme="minorEastAsia" w:hAnsiTheme="minorEastAsia"/>
          <w:color w:val="000000" w:themeColor="text1"/>
          <w:kern w:val="0"/>
          <w:szCs w:val="20"/>
        </w:rPr>
        <w:t>ms</w:t>
      </w:r>
      <w:proofErr w:type="spellEnd"/>
      <w:r w:rsidR="007440ED" w:rsidRPr="002D16A0">
        <w:rPr>
          <w:rFonts w:asciiTheme="minorEastAsia" w:eastAsiaTheme="minorEastAsia" w:hAnsiTheme="minorEastAsia"/>
          <w:color w:val="000000" w:themeColor="text1"/>
          <w:kern w:val="0"/>
          <w:szCs w:val="20"/>
        </w:rPr>
        <w:t>的系统</w:t>
      </w:r>
      <w:r w:rsidR="007440ED" w:rsidRPr="002D16A0">
        <w:rPr>
          <w:rFonts w:asciiTheme="minorEastAsia" w:eastAsiaTheme="minorEastAsia" w:hAnsiTheme="minorEastAsia" w:hint="eastAsia"/>
          <w:color w:val="000000" w:themeColor="text1"/>
          <w:kern w:val="0"/>
          <w:szCs w:val="20"/>
        </w:rPr>
        <w:t>时间戳及系统时间分钟间的毫秒数</w:t>
      </w:r>
      <w:proofErr w:type="spellStart"/>
      <w:r w:rsidR="007440ED" w:rsidRPr="002D16A0">
        <w:rPr>
          <w:rFonts w:asciiTheme="minorEastAsia" w:eastAsiaTheme="minorEastAsia" w:hAnsiTheme="minorEastAsia"/>
          <w:color w:val="000000" w:themeColor="text1"/>
          <w:kern w:val="0"/>
          <w:szCs w:val="20"/>
        </w:rPr>
        <w:t>ref_tm</w:t>
      </w:r>
      <w:proofErr w:type="spellEnd"/>
      <w:r w:rsidR="007440ED" w:rsidRPr="002D16A0">
        <w:rPr>
          <w:rFonts w:asciiTheme="minorEastAsia" w:eastAsiaTheme="minorEastAsia" w:hAnsiTheme="minorEastAsia"/>
          <w:color w:val="000000" w:themeColor="text1"/>
          <w:kern w:val="0"/>
          <w:szCs w:val="20"/>
        </w:rPr>
        <w:t>/GNSS</w:t>
      </w:r>
      <w:r w:rsidR="007440ED" w:rsidRPr="002D16A0">
        <w:rPr>
          <w:rFonts w:asciiTheme="minorEastAsia" w:eastAsiaTheme="minorEastAsia" w:hAnsiTheme="minorEastAsia" w:hint="eastAsia"/>
          <w:color w:val="000000" w:themeColor="text1"/>
          <w:kern w:val="0"/>
          <w:szCs w:val="20"/>
        </w:rPr>
        <w:t>位置</w:t>
      </w:r>
      <w:r w:rsidR="007440ED" w:rsidRPr="002D16A0">
        <w:rPr>
          <w:rFonts w:asciiTheme="minorEastAsia" w:eastAsiaTheme="minorEastAsia" w:hAnsiTheme="minorEastAsia"/>
          <w:color w:val="000000" w:themeColor="text1"/>
          <w:kern w:val="0"/>
          <w:szCs w:val="20"/>
        </w:rPr>
        <w:t>/车身运动数据。</w:t>
      </w:r>
    </w:p>
    <w:p w14:paraId="4E7A7EEC" w14:textId="3E4E9E5A" w:rsidR="007440ED" w:rsidRPr="002D16A0" w:rsidRDefault="00034E76" w:rsidP="007440ED">
      <w:pPr>
        <w:widowControl/>
        <w:tabs>
          <w:tab w:val="left" w:pos="4201"/>
          <w:tab w:val="right" w:leader="dot" w:pos="9298"/>
        </w:tabs>
        <w:autoSpaceDE w:val="0"/>
        <w:autoSpaceDN w:val="0"/>
        <w:spacing w:line="360" w:lineRule="auto"/>
        <w:ind w:firstLine="420"/>
        <w:rPr>
          <w:rFonts w:asciiTheme="minorEastAsia" w:eastAsiaTheme="minorEastAsia" w:hAnsiTheme="minorEastAsia"/>
          <w:color w:val="000000" w:themeColor="text1"/>
          <w:kern w:val="0"/>
          <w:szCs w:val="20"/>
        </w:rPr>
      </w:pPr>
      <w:r w:rsidRPr="002D16A0">
        <w:rPr>
          <w:rFonts w:asciiTheme="minorEastAsia" w:eastAsiaTheme="minorEastAsia" w:hAnsiTheme="minorEastAsia"/>
          <w:color w:val="000000" w:themeColor="text1"/>
          <w:kern w:val="0"/>
          <w:szCs w:val="20"/>
        </w:rPr>
        <w:t>V2X消息解析仪表</w:t>
      </w:r>
      <w:r w:rsidR="007440ED" w:rsidRPr="002D16A0">
        <w:rPr>
          <w:rFonts w:asciiTheme="minorEastAsia" w:eastAsiaTheme="minorEastAsia" w:hAnsiTheme="minorEastAsia" w:hint="eastAsia"/>
          <w:color w:val="000000" w:themeColor="text1"/>
          <w:kern w:val="0"/>
          <w:szCs w:val="20"/>
        </w:rPr>
        <w:t>根据当前运动状态及</w:t>
      </w:r>
      <w:proofErr w:type="spellStart"/>
      <w:r w:rsidR="007440ED" w:rsidRPr="002D16A0">
        <w:rPr>
          <w:rFonts w:asciiTheme="minorEastAsia" w:eastAsiaTheme="minorEastAsia" w:hAnsiTheme="minorEastAsia"/>
          <w:color w:val="000000" w:themeColor="text1"/>
          <w:kern w:val="0"/>
          <w:szCs w:val="20"/>
        </w:rPr>
        <w:t>ref_tm</w:t>
      </w:r>
      <w:proofErr w:type="spellEnd"/>
      <w:r w:rsidR="007440ED" w:rsidRPr="002D16A0">
        <w:rPr>
          <w:rFonts w:asciiTheme="minorEastAsia" w:eastAsiaTheme="minorEastAsia" w:hAnsiTheme="minorEastAsia"/>
          <w:color w:val="000000" w:themeColor="text1"/>
          <w:kern w:val="0"/>
          <w:szCs w:val="20"/>
        </w:rPr>
        <w:t>与BSM</w:t>
      </w:r>
      <w:r w:rsidR="007440ED" w:rsidRPr="002D16A0">
        <w:rPr>
          <w:rFonts w:asciiTheme="minorEastAsia" w:eastAsiaTheme="minorEastAsia" w:hAnsiTheme="minorEastAsia" w:hint="eastAsia"/>
          <w:color w:val="000000" w:themeColor="text1"/>
          <w:kern w:val="0"/>
          <w:szCs w:val="20"/>
        </w:rPr>
        <w:t>消息中</w:t>
      </w:r>
      <w:proofErr w:type="spellStart"/>
      <w:r w:rsidR="007440ED" w:rsidRPr="002D16A0">
        <w:rPr>
          <w:rFonts w:asciiTheme="minorEastAsia" w:eastAsiaTheme="minorEastAsia" w:hAnsiTheme="minorEastAsia"/>
          <w:color w:val="000000" w:themeColor="text1"/>
          <w:kern w:val="0"/>
          <w:szCs w:val="20"/>
        </w:rPr>
        <w:t>DSecond</w:t>
      </w:r>
      <w:proofErr w:type="spellEnd"/>
      <w:r w:rsidR="007440ED" w:rsidRPr="002D16A0">
        <w:rPr>
          <w:rFonts w:asciiTheme="minorEastAsia" w:eastAsiaTheme="minorEastAsia" w:hAnsiTheme="minorEastAsia"/>
          <w:color w:val="000000" w:themeColor="text1"/>
          <w:kern w:val="0"/>
          <w:szCs w:val="20"/>
        </w:rPr>
        <w:t>的差值，补偿算出</w:t>
      </w:r>
      <w:proofErr w:type="spellStart"/>
      <w:r w:rsidR="007440ED" w:rsidRPr="002D16A0">
        <w:rPr>
          <w:rFonts w:asciiTheme="minorEastAsia" w:eastAsiaTheme="minorEastAsia" w:hAnsiTheme="minorEastAsia"/>
          <w:color w:val="000000" w:themeColor="text1"/>
          <w:kern w:val="0"/>
          <w:szCs w:val="20"/>
        </w:rPr>
        <w:t>DSecond</w:t>
      </w:r>
      <w:proofErr w:type="spellEnd"/>
      <w:r w:rsidR="007440ED" w:rsidRPr="002D16A0">
        <w:rPr>
          <w:rFonts w:asciiTheme="minorEastAsia" w:eastAsiaTheme="minorEastAsia" w:hAnsiTheme="minorEastAsia"/>
          <w:color w:val="000000" w:themeColor="text1"/>
          <w:kern w:val="0"/>
          <w:szCs w:val="20"/>
        </w:rPr>
        <w:t>对应时刻的GNSS</w:t>
      </w:r>
      <w:r w:rsidR="007440ED" w:rsidRPr="002D16A0">
        <w:rPr>
          <w:rFonts w:asciiTheme="minorEastAsia" w:eastAsiaTheme="minorEastAsia" w:hAnsiTheme="minorEastAsia" w:hint="eastAsia"/>
          <w:color w:val="000000" w:themeColor="text1"/>
          <w:kern w:val="0"/>
          <w:szCs w:val="20"/>
        </w:rPr>
        <w:t>位置信息。该设备根据其记录的运动状态计算出本车的预测路径并更新本车历史路径。</w:t>
      </w:r>
    </w:p>
    <w:p w14:paraId="4C63F867" w14:textId="77777777" w:rsidR="007440ED" w:rsidRPr="002D16A0" w:rsidRDefault="007440ED" w:rsidP="007440ED">
      <w:pPr>
        <w:widowControl/>
        <w:tabs>
          <w:tab w:val="left" w:pos="4201"/>
          <w:tab w:val="right" w:leader="dot" w:pos="9298"/>
        </w:tabs>
        <w:autoSpaceDE w:val="0"/>
        <w:autoSpaceDN w:val="0"/>
        <w:spacing w:line="360" w:lineRule="auto"/>
        <w:ind w:firstLine="420"/>
        <w:rPr>
          <w:rFonts w:asciiTheme="minorEastAsia" w:eastAsiaTheme="minorEastAsia" w:hAnsiTheme="minorEastAsia"/>
          <w:color w:val="000000" w:themeColor="text1"/>
          <w:kern w:val="0"/>
          <w:szCs w:val="20"/>
        </w:rPr>
      </w:pPr>
      <w:r w:rsidRPr="002D16A0">
        <w:rPr>
          <w:rFonts w:asciiTheme="minorEastAsia" w:eastAsiaTheme="minorEastAsia" w:hAnsiTheme="minorEastAsia" w:hint="eastAsia"/>
          <w:color w:val="000000" w:themeColor="text1"/>
          <w:kern w:val="0"/>
          <w:szCs w:val="20"/>
        </w:rPr>
        <w:lastRenderedPageBreak/>
        <w:t>在测试过程中，每接收到一次</w:t>
      </w:r>
      <w:r w:rsidRPr="002D16A0">
        <w:rPr>
          <w:rFonts w:asciiTheme="minorEastAsia" w:eastAsiaTheme="minorEastAsia" w:hAnsiTheme="minorEastAsia"/>
          <w:color w:val="000000" w:themeColor="text1"/>
          <w:kern w:val="0"/>
          <w:szCs w:val="20"/>
        </w:rPr>
        <w:t>BSM</w:t>
      </w:r>
      <w:r w:rsidRPr="002D16A0">
        <w:rPr>
          <w:rFonts w:asciiTheme="minorEastAsia" w:eastAsiaTheme="minorEastAsia" w:hAnsiTheme="minorEastAsia" w:hint="eastAsia"/>
          <w:color w:val="000000" w:themeColor="text1"/>
          <w:kern w:val="0"/>
          <w:szCs w:val="20"/>
        </w:rPr>
        <w:t>消息，测试设备立刻实时检测一次动态测试项。</w:t>
      </w:r>
    </w:p>
    <w:p w14:paraId="323D6B00" w14:textId="77777777" w:rsidR="007440ED" w:rsidRPr="002D16A0" w:rsidRDefault="007440ED" w:rsidP="007440ED">
      <w:pPr>
        <w:widowControl/>
        <w:tabs>
          <w:tab w:val="left" w:pos="4201"/>
          <w:tab w:val="right" w:leader="dot" w:pos="9298"/>
        </w:tabs>
        <w:autoSpaceDE w:val="0"/>
        <w:autoSpaceDN w:val="0"/>
        <w:spacing w:line="360" w:lineRule="auto"/>
        <w:rPr>
          <w:rFonts w:asciiTheme="minorEastAsia" w:eastAsiaTheme="minorEastAsia" w:hAnsiTheme="minorEastAsia"/>
          <w:color w:val="000000" w:themeColor="text1"/>
          <w:kern w:val="0"/>
          <w:szCs w:val="20"/>
        </w:rPr>
      </w:pPr>
      <w:r w:rsidRPr="002D16A0">
        <w:rPr>
          <w:rFonts w:asciiTheme="minorEastAsia" w:eastAsiaTheme="minorEastAsia" w:hAnsiTheme="minorEastAsia"/>
          <w:color w:val="000000" w:themeColor="text1"/>
          <w:kern w:val="0"/>
          <w:szCs w:val="20"/>
        </w:rPr>
        <w:t xml:space="preserve">    </w:t>
      </w:r>
      <w:r w:rsidRPr="002D16A0">
        <w:rPr>
          <w:rFonts w:asciiTheme="minorEastAsia" w:eastAsiaTheme="minorEastAsia" w:hAnsiTheme="minorEastAsia" w:hint="eastAsia"/>
          <w:color w:val="000000" w:themeColor="text1"/>
          <w:kern w:val="0"/>
          <w:szCs w:val="20"/>
        </w:rPr>
        <w:t>在以下每种预定车道上，依次完成以下车辆运动测试：</w:t>
      </w:r>
    </w:p>
    <w:p w14:paraId="793EA1D5" w14:textId="77777777" w:rsidR="007440ED" w:rsidRPr="002D16A0" w:rsidRDefault="007440ED" w:rsidP="007440ED">
      <w:pPr>
        <w:widowControl/>
        <w:tabs>
          <w:tab w:val="left" w:pos="4201"/>
          <w:tab w:val="right" w:leader="dot" w:pos="9298"/>
        </w:tabs>
        <w:autoSpaceDE w:val="0"/>
        <w:autoSpaceDN w:val="0"/>
        <w:spacing w:line="360" w:lineRule="auto"/>
        <w:rPr>
          <w:rFonts w:asciiTheme="minorEastAsia" w:eastAsiaTheme="minorEastAsia" w:hAnsiTheme="minorEastAsia"/>
          <w:color w:val="000000" w:themeColor="text1"/>
          <w:kern w:val="0"/>
          <w:szCs w:val="20"/>
        </w:rPr>
      </w:pPr>
      <w:r w:rsidRPr="002D16A0">
        <w:rPr>
          <w:rFonts w:asciiTheme="minorEastAsia" w:eastAsiaTheme="minorEastAsia" w:hAnsiTheme="minorEastAsia" w:cs="宋体" w:hint="eastAsia"/>
          <w:color w:val="000000" w:themeColor="text1"/>
          <w:kern w:val="0"/>
          <w:szCs w:val="20"/>
        </w:rPr>
        <w:t>①</w:t>
      </w:r>
      <w:r w:rsidRPr="002D16A0">
        <w:rPr>
          <w:rFonts w:asciiTheme="minorEastAsia" w:eastAsiaTheme="minorEastAsia" w:hAnsiTheme="minorEastAsia" w:cs="Calibri"/>
          <w:color w:val="000000" w:themeColor="text1"/>
          <w:kern w:val="0"/>
          <w:szCs w:val="20"/>
        </w:rPr>
        <w:t xml:space="preserve"> </w:t>
      </w:r>
      <w:r w:rsidRPr="002D16A0">
        <w:rPr>
          <w:rFonts w:asciiTheme="minorEastAsia" w:eastAsiaTheme="minorEastAsia" w:hAnsiTheme="minorEastAsia" w:hint="eastAsia"/>
          <w:color w:val="000000" w:themeColor="text1"/>
          <w:kern w:val="0"/>
          <w:szCs w:val="20"/>
        </w:rPr>
        <w:t>驾驶车辆从起始点，车速在</w:t>
      </w:r>
      <w:r w:rsidRPr="002D16A0">
        <w:rPr>
          <w:rFonts w:asciiTheme="minorEastAsia" w:eastAsiaTheme="minorEastAsia" w:hAnsiTheme="minorEastAsia"/>
          <w:color w:val="000000" w:themeColor="text1"/>
          <w:kern w:val="0"/>
          <w:szCs w:val="20"/>
        </w:rPr>
        <w:t>10秒内从0加速到30kph。</w:t>
      </w:r>
    </w:p>
    <w:p w14:paraId="72D3697A" w14:textId="77777777" w:rsidR="007440ED" w:rsidRPr="002D16A0" w:rsidRDefault="007440ED" w:rsidP="007440ED">
      <w:pPr>
        <w:widowControl/>
        <w:tabs>
          <w:tab w:val="left" w:pos="4201"/>
          <w:tab w:val="right" w:leader="dot" w:pos="9298"/>
        </w:tabs>
        <w:autoSpaceDE w:val="0"/>
        <w:autoSpaceDN w:val="0"/>
        <w:spacing w:line="360" w:lineRule="auto"/>
        <w:rPr>
          <w:rFonts w:asciiTheme="minorEastAsia" w:eastAsiaTheme="minorEastAsia" w:hAnsiTheme="minorEastAsia"/>
          <w:color w:val="000000" w:themeColor="text1"/>
          <w:kern w:val="0"/>
          <w:szCs w:val="20"/>
        </w:rPr>
      </w:pPr>
      <w:r w:rsidRPr="002D16A0">
        <w:rPr>
          <w:rFonts w:asciiTheme="minorEastAsia" w:eastAsiaTheme="minorEastAsia" w:hAnsiTheme="minorEastAsia" w:cs="宋体" w:hint="eastAsia"/>
          <w:color w:val="000000" w:themeColor="text1"/>
          <w:kern w:val="0"/>
          <w:szCs w:val="20"/>
        </w:rPr>
        <w:t>②</w:t>
      </w:r>
      <w:r w:rsidRPr="002D16A0">
        <w:rPr>
          <w:rFonts w:asciiTheme="minorEastAsia" w:eastAsiaTheme="minorEastAsia" w:hAnsiTheme="minorEastAsia" w:cs="Calibri"/>
          <w:color w:val="000000" w:themeColor="text1"/>
          <w:kern w:val="0"/>
          <w:szCs w:val="20"/>
        </w:rPr>
        <w:t xml:space="preserve"> </w:t>
      </w:r>
      <w:r w:rsidRPr="002D16A0">
        <w:rPr>
          <w:rFonts w:asciiTheme="minorEastAsia" w:eastAsiaTheme="minorEastAsia" w:hAnsiTheme="minorEastAsia" w:hint="eastAsia"/>
          <w:color w:val="000000" w:themeColor="text1"/>
          <w:kern w:val="0"/>
          <w:szCs w:val="20"/>
        </w:rPr>
        <w:t>匀速行驶跑完测试车道完整一圈。</w:t>
      </w:r>
    </w:p>
    <w:p w14:paraId="33826C53" w14:textId="77777777" w:rsidR="007440ED" w:rsidRPr="002D16A0" w:rsidRDefault="007440ED" w:rsidP="007440ED">
      <w:pPr>
        <w:widowControl/>
        <w:tabs>
          <w:tab w:val="left" w:pos="4201"/>
          <w:tab w:val="right" w:leader="dot" w:pos="9298"/>
        </w:tabs>
        <w:autoSpaceDE w:val="0"/>
        <w:autoSpaceDN w:val="0"/>
        <w:spacing w:line="360" w:lineRule="auto"/>
        <w:rPr>
          <w:rFonts w:asciiTheme="minorEastAsia" w:eastAsiaTheme="minorEastAsia" w:hAnsiTheme="minorEastAsia"/>
          <w:color w:val="000000" w:themeColor="text1"/>
          <w:kern w:val="0"/>
          <w:szCs w:val="20"/>
        </w:rPr>
      </w:pPr>
      <w:r w:rsidRPr="002D16A0">
        <w:rPr>
          <w:rFonts w:asciiTheme="minorEastAsia" w:eastAsiaTheme="minorEastAsia" w:hAnsiTheme="minorEastAsia" w:cs="宋体" w:hint="eastAsia"/>
          <w:color w:val="000000" w:themeColor="text1"/>
          <w:kern w:val="0"/>
          <w:szCs w:val="20"/>
        </w:rPr>
        <w:t>③</w:t>
      </w:r>
      <w:r w:rsidRPr="002D16A0">
        <w:rPr>
          <w:rFonts w:asciiTheme="minorEastAsia" w:eastAsiaTheme="minorEastAsia" w:hAnsiTheme="minorEastAsia" w:cs="Calibri"/>
          <w:color w:val="000000" w:themeColor="text1"/>
          <w:kern w:val="0"/>
          <w:szCs w:val="20"/>
        </w:rPr>
        <w:t xml:space="preserve"> </w:t>
      </w:r>
      <w:r w:rsidRPr="002D16A0">
        <w:rPr>
          <w:rFonts w:asciiTheme="minorEastAsia" w:eastAsiaTheme="minorEastAsia" w:hAnsiTheme="minorEastAsia" w:cs="Calibri" w:hint="eastAsia"/>
          <w:color w:val="000000" w:themeColor="text1"/>
          <w:kern w:val="0"/>
          <w:szCs w:val="20"/>
        </w:rPr>
        <w:t>在</w:t>
      </w:r>
      <w:r w:rsidRPr="002D16A0">
        <w:rPr>
          <w:rFonts w:asciiTheme="minorEastAsia" w:eastAsiaTheme="minorEastAsia" w:hAnsiTheme="minorEastAsia" w:cs="Calibri"/>
          <w:color w:val="000000" w:themeColor="text1"/>
          <w:kern w:val="0"/>
          <w:szCs w:val="20"/>
        </w:rPr>
        <w:t>10秒内</w:t>
      </w:r>
      <w:r w:rsidRPr="002D16A0">
        <w:rPr>
          <w:rFonts w:asciiTheme="minorEastAsia" w:eastAsiaTheme="minorEastAsia" w:hAnsiTheme="minorEastAsia" w:hint="eastAsia"/>
          <w:color w:val="000000" w:themeColor="text1"/>
          <w:kern w:val="0"/>
          <w:szCs w:val="20"/>
        </w:rPr>
        <w:t>将车速加速到</w:t>
      </w:r>
      <w:r w:rsidRPr="002D16A0">
        <w:rPr>
          <w:rFonts w:asciiTheme="minorEastAsia" w:eastAsiaTheme="minorEastAsia" w:hAnsiTheme="minorEastAsia"/>
          <w:color w:val="000000" w:themeColor="text1"/>
          <w:kern w:val="0"/>
          <w:szCs w:val="20"/>
        </w:rPr>
        <w:t>50kph，匀速行驶跑完完整一圈。</w:t>
      </w:r>
    </w:p>
    <w:p w14:paraId="2D82817F" w14:textId="77777777" w:rsidR="007440ED" w:rsidRPr="002D16A0" w:rsidRDefault="007440ED" w:rsidP="007440ED">
      <w:pPr>
        <w:widowControl/>
        <w:tabs>
          <w:tab w:val="left" w:pos="4201"/>
          <w:tab w:val="right" w:leader="dot" w:pos="9298"/>
        </w:tabs>
        <w:autoSpaceDE w:val="0"/>
        <w:autoSpaceDN w:val="0"/>
        <w:spacing w:line="360" w:lineRule="auto"/>
        <w:rPr>
          <w:rFonts w:asciiTheme="minorEastAsia" w:eastAsiaTheme="minorEastAsia" w:hAnsiTheme="minorEastAsia"/>
          <w:color w:val="000000" w:themeColor="text1"/>
          <w:kern w:val="0"/>
          <w:szCs w:val="20"/>
        </w:rPr>
      </w:pPr>
      <w:r w:rsidRPr="002D16A0">
        <w:rPr>
          <w:rFonts w:asciiTheme="minorEastAsia" w:eastAsiaTheme="minorEastAsia" w:hAnsiTheme="minorEastAsia" w:cs="宋体" w:hint="eastAsia"/>
          <w:color w:val="000000" w:themeColor="text1"/>
          <w:kern w:val="0"/>
          <w:szCs w:val="20"/>
        </w:rPr>
        <w:t>④</w:t>
      </w:r>
      <w:r w:rsidRPr="002D16A0">
        <w:rPr>
          <w:rFonts w:asciiTheme="minorEastAsia" w:eastAsiaTheme="minorEastAsia" w:hAnsiTheme="minorEastAsia" w:cs="Calibri"/>
          <w:color w:val="000000" w:themeColor="text1"/>
          <w:kern w:val="0"/>
          <w:szCs w:val="20"/>
        </w:rPr>
        <w:t xml:space="preserve"> </w:t>
      </w:r>
      <w:r w:rsidRPr="002D16A0">
        <w:rPr>
          <w:rFonts w:asciiTheme="minorEastAsia" w:eastAsiaTheme="minorEastAsia" w:hAnsiTheme="minorEastAsia" w:hint="eastAsia"/>
          <w:color w:val="000000" w:themeColor="text1"/>
          <w:kern w:val="0"/>
          <w:szCs w:val="20"/>
        </w:rPr>
        <w:t>将车速加速到</w:t>
      </w:r>
      <w:r w:rsidRPr="002D16A0">
        <w:rPr>
          <w:rFonts w:asciiTheme="minorEastAsia" w:eastAsiaTheme="minorEastAsia" w:hAnsiTheme="minorEastAsia"/>
          <w:color w:val="000000" w:themeColor="text1"/>
          <w:kern w:val="0"/>
          <w:szCs w:val="20"/>
        </w:rPr>
        <w:t>100kph，匀速行驶至少跑完完整一圈。</w:t>
      </w:r>
    </w:p>
    <w:p w14:paraId="02AEBAB5" w14:textId="77777777" w:rsidR="007440ED" w:rsidRPr="002D16A0" w:rsidRDefault="007440ED" w:rsidP="007440ED">
      <w:pPr>
        <w:widowControl/>
        <w:tabs>
          <w:tab w:val="left" w:pos="4201"/>
          <w:tab w:val="right" w:leader="dot" w:pos="9298"/>
        </w:tabs>
        <w:autoSpaceDE w:val="0"/>
        <w:autoSpaceDN w:val="0"/>
        <w:spacing w:line="360" w:lineRule="auto"/>
        <w:rPr>
          <w:rFonts w:asciiTheme="minorEastAsia" w:eastAsiaTheme="minorEastAsia" w:hAnsiTheme="minorEastAsia"/>
          <w:color w:val="000000" w:themeColor="text1"/>
          <w:kern w:val="0"/>
          <w:szCs w:val="20"/>
        </w:rPr>
      </w:pPr>
      <w:r w:rsidRPr="002D16A0">
        <w:rPr>
          <w:rFonts w:asciiTheme="minorEastAsia" w:eastAsiaTheme="minorEastAsia" w:hAnsiTheme="minorEastAsia" w:cs="宋体" w:hint="eastAsia"/>
          <w:color w:val="000000" w:themeColor="text1"/>
          <w:kern w:val="0"/>
          <w:szCs w:val="20"/>
        </w:rPr>
        <w:t>⑤</w:t>
      </w:r>
      <w:r w:rsidRPr="002D16A0">
        <w:rPr>
          <w:rFonts w:asciiTheme="minorEastAsia" w:eastAsiaTheme="minorEastAsia" w:hAnsiTheme="minorEastAsia"/>
          <w:color w:val="000000" w:themeColor="text1"/>
          <w:kern w:val="0"/>
          <w:szCs w:val="20"/>
        </w:rPr>
        <w:t xml:space="preserve"> 踩刹车踏板，原则上减速度&gt;0.4G，直至车辆停止。</w:t>
      </w:r>
    </w:p>
    <w:p w14:paraId="043D75DE" w14:textId="77777777" w:rsidR="007440ED" w:rsidRPr="002D16A0" w:rsidRDefault="007440ED" w:rsidP="007440ED">
      <w:pPr>
        <w:widowControl/>
        <w:tabs>
          <w:tab w:val="left" w:pos="4201"/>
          <w:tab w:val="right" w:leader="dot" w:pos="9298"/>
        </w:tabs>
        <w:autoSpaceDE w:val="0"/>
        <w:autoSpaceDN w:val="0"/>
        <w:ind w:firstLineChars="200" w:firstLine="420"/>
        <w:rPr>
          <w:rFonts w:asciiTheme="minorEastAsia" w:eastAsiaTheme="minorEastAsia" w:hAnsiTheme="minorEastAsia"/>
          <w:color w:val="000000" w:themeColor="text1"/>
          <w:kern w:val="0"/>
          <w:szCs w:val="20"/>
        </w:rPr>
      </w:pPr>
      <w:r w:rsidRPr="008216E0">
        <w:rPr>
          <w:rFonts w:asciiTheme="minorEastAsia" w:eastAsiaTheme="minorEastAsia" w:hAnsiTheme="minorEastAsia"/>
          <w:color w:val="000000" w:themeColor="text1"/>
          <w:kern w:val="0"/>
          <w:szCs w:val="20"/>
        </w:rPr>
        <w:object w:dxaOrig="9045" w:dyaOrig="2385" w14:anchorId="608EEB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19.5pt" o:ole="">
            <v:imagedata r:id="rId20" o:title=""/>
          </v:shape>
          <o:OLEObject Type="Embed" ProgID="Visio.Drawing.15" ShapeID="_x0000_i1025" DrawAspect="Content" ObjectID="_1637671916" r:id="rId21"/>
        </w:object>
      </w:r>
    </w:p>
    <w:p w14:paraId="44DF7D66" w14:textId="77777777" w:rsidR="007440ED" w:rsidRPr="002D16A0" w:rsidRDefault="007440ED" w:rsidP="007440ED">
      <w:pPr>
        <w:widowControl/>
        <w:tabs>
          <w:tab w:val="left" w:pos="4201"/>
          <w:tab w:val="right" w:leader="dot" w:pos="9298"/>
        </w:tabs>
        <w:autoSpaceDE w:val="0"/>
        <w:autoSpaceDN w:val="0"/>
        <w:ind w:firstLineChars="200" w:firstLine="420"/>
        <w:jc w:val="center"/>
        <w:rPr>
          <w:rFonts w:asciiTheme="minorEastAsia" w:eastAsiaTheme="minorEastAsia" w:hAnsiTheme="minorEastAsia"/>
          <w:color w:val="000000" w:themeColor="text1"/>
          <w:kern w:val="0"/>
          <w:szCs w:val="20"/>
        </w:rPr>
      </w:pPr>
      <w:r w:rsidRPr="002D16A0">
        <w:rPr>
          <w:rFonts w:asciiTheme="minorEastAsia" w:eastAsiaTheme="minorEastAsia" w:hAnsiTheme="minorEastAsia" w:hint="eastAsia"/>
          <w:color w:val="000000" w:themeColor="text1"/>
          <w:kern w:val="0"/>
          <w:szCs w:val="20"/>
        </w:rPr>
        <w:t>图</w:t>
      </w:r>
      <w:r w:rsidRPr="002D16A0">
        <w:rPr>
          <w:rFonts w:asciiTheme="minorEastAsia" w:eastAsiaTheme="minorEastAsia" w:hAnsiTheme="minorEastAsia"/>
          <w:color w:val="000000" w:themeColor="text1"/>
          <w:kern w:val="0"/>
          <w:szCs w:val="20"/>
        </w:rPr>
        <w:t xml:space="preserve"> </w:t>
      </w:r>
      <w:r w:rsidRPr="002D16A0">
        <w:rPr>
          <w:rFonts w:asciiTheme="minorEastAsia" w:eastAsiaTheme="minorEastAsia" w:hAnsiTheme="minorEastAsia" w:hint="eastAsia"/>
          <w:color w:val="000000" w:themeColor="text1"/>
          <w:kern w:val="0"/>
          <w:szCs w:val="20"/>
        </w:rPr>
        <w:t>顺时针运动测试</w:t>
      </w:r>
    </w:p>
    <w:p w14:paraId="4CDA81EB" w14:textId="77777777" w:rsidR="007440ED" w:rsidRPr="002D16A0" w:rsidRDefault="007440ED" w:rsidP="007440ED">
      <w:pPr>
        <w:widowControl/>
        <w:tabs>
          <w:tab w:val="left" w:pos="4201"/>
          <w:tab w:val="right" w:leader="dot" w:pos="9298"/>
        </w:tabs>
        <w:autoSpaceDE w:val="0"/>
        <w:autoSpaceDN w:val="0"/>
        <w:ind w:firstLineChars="200" w:firstLine="420"/>
        <w:rPr>
          <w:rFonts w:asciiTheme="minorEastAsia" w:eastAsiaTheme="minorEastAsia" w:hAnsiTheme="minorEastAsia"/>
          <w:color w:val="000000" w:themeColor="text1"/>
          <w:kern w:val="0"/>
          <w:szCs w:val="20"/>
        </w:rPr>
      </w:pPr>
      <w:r w:rsidRPr="008216E0">
        <w:rPr>
          <w:rFonts w:asciiTheme="minorEastAsia" w:eastAsiaTheme="minorEastAsia" w:hAnsiTheme="minorEastAsia"/>
          <w:color w:val="000000" w:themeColor="text1"/>
          <w:kern w:val="0"/>
          <w:szCs w:val="20"/>
        </w:rPr>
        <w:object w:dxaOrig="9031" w:dyaOrig="2385" w14:anchorId="65DE446C">
          <v:shape id="_x0000_i1026" type="#_x0000_t75" style="width:450pt;height:119.5pt" o:ole="">
            <v:imagedata r:id="rId22" o:title=""/>
          </v:shape>
          <o:OLEObject Type="Embed" ProgID="Visio.Drawing.15" ShapeID="_x0000_i1026" DrawAspect="Content" ObjectID="_1637671917" r:id="rId23"/>
        </w:object>
      </w:r>
    </w:p>
    <w:p w14:paraId="75B6F70C" w14:textId="77777777" w:rsidR="007440ED" w:rsidRPr="002D16A0" w:rsidRDefault="007440ED" w:rsidP="007440ED">
      <w:pPr>
        <w:widowControl/>
        <w:tabs>
          <w:tab w:val="left" w:pos="4201"/>
          <w:tab w:val="right" w:leader="dot" w:pos="9298"/>
        </w:tabs>
        <w:autoSpaceDE w:val="0"/>
        <w:autoSpaceDN w:val="0"/>
        <w:ind w:firstLineChars="200" w:firstLine="420"/>
        <w:jc w:val="center"/>
        <w:rPr>
          <w:rFonts w:asciiTheme="minorEastAsia" w:eastAsiaTheme="minorEastAsia" w:hAnsiTheme="minorEastAsia"/>
          <w:color w:val="000000" w:themeColor="text1"/>
          <w:kern w:val="0"/>
          <w:szCs w:val="20"/>
        </w:rPr>
      </w:pPr>
      <w:r w:rsidRPr="002D16A0">
        <w:rPr>
          <w:rFonts w:asciiTheme="minorEastAsia" w:eastAsiaTheme="minorEastAsia" w:hAnsiTheme="minorEastAsia" w:hint="eastAsia"/>
          <w:color w:val="000000" w:themeColor="text1"/>
          <w:kern w:val="0"/>
          <w:szCs w:val="20"/>
        </w:rPr>
        <w:t>图</w:t>
      </w:r>
      <w:r w:rsidRPr="002D16A0">
        <w:rPr>
          <w:rFonts w:asciiTheme="minorEastAsia" w:eastAsiaTheme="minorEastAsia" w:hAnsiTheme="minorEastAsia"/>
          <w:color w:val="000000" w:themeColor="text1"/>
          <w:kern w:val="0"/>
          <w:szCs w:val="20"/>
        </w:rPr>
        <w:t xml:space="preserve"> </w:t>
      </w:r>
      <w:r w:rsidRPr="002D16A0">
        <w:rPr>
          <w:rFonts w:asciiTheme="minorEastAsia" w:eastAsiaTheme="minorEastAsia" w:hAnsiTheme="minorEastAsia" w:hint="eastAsia"/>
          <w:color w:val="000000" w:themeColor="text1"/>
          <w:kern w:val="0"/>
          <w:szCs w:val="20"/>
        </w:rPr>
        <w:t>逆时针运动测试</w:t>
      </w:r>
    </w:p>
    <w:p w14:paraId="07309008" w14:textId="77777777" w:rsidR="007440ED" w:rsidRPr="002D16A0" w:rsidRDefault="007440ED" w:rsidP="007440ED">
      <w:pPr>
        <w:widowControl/>
        <w:tabs>
          <w:tab w:val="left" w:pos="4201"/>
          <w:tab w:val="right" w:leader="dot" w:pos="9298"/>
        </w:tabs>
        <w:autoSpaceDE w:val="0"/>
        <w:autoSpaceDN w:val="0"/>
        <w:ind w:firstLineChars="200" w:firstLine="420"/>
        <w:jc w:val="center"/>
        <w:rPr>
          <w:rFonts w:asciiTheme="minorEastAsia" w:eastAsiaTheme="minorEastAsia" w:hAnsiTheme="minorEastAsia"/>
          <w:color w:val="000000" w:themeColor="text1"/>
          <w:kern w:val="0"/>
          <w:szCs w:val="20"/>
        </w:rPr>
      </w:pPr>
    </w:p>
    <w:p w14:paraId="6D12425E" w14:textId="77777777" w:rsidR="007440ED" w:rsidRPr="002D16A0" w:rsidRDefault="007440ED" w:rsidP="007440ED">
      <w:pPr>
        <w:widowControl/>
        <w:tabs>
          <w:tab w:val="left" w:pos="4201"/>
          <w:tab w:val="right" w:leader="dot" w:pos="9298"/>
        </w:tabs>
        <w:autoSpaceDE w:val="0"/>
        <w:autoSpaceDN w:val="0"/>
        <w:ind w:firstLineChars="200" w:firstLine="420"/>
        <w:jc w:val="center"/>
        <w:rPr>
          <w:rFonts w:asciiTheme="minorEastAsia" w:eastAsiaTheme="minorEastAsia" w:hAnsiTheme="minorEastAsia"/>
          <w:color w:val="000000" w:themeColor="text1"/>
          <w:kern w:val="0"/>
          <w:szCs w:val="20"/>
        </w:rPr>
      </w:pPr>
      <w:r w:rsidRPr="008216E0">
        <w:rPr>
          <w:rFonts w:asciiTheme="minorEastAsia" w:eastAsiaTheme="minorEastAsia" w:hAnsiTheme="minorEastAsia"/>
          <w:color w:val="000000" w:themeColor="text1"/>
          <w:kern w:val="0"/>
          <w:szCs w:val="20"/>
        </w:rPr>
        <w:object w:dxaOrig="9076" w:dyaOrig="2445" w14:anchorId="1AF3C65E">
          <v:shape id="_x0000_i1027" type="#_x0000_t75" style="width:454.5pt;height:122.5pt" o:ole="">
            <v:imagedata r:id="rId24" o:title=""/>
          </v:shape>
          <o:OLEObject Type="Embed" ProgID="Visio.Drawing.15" ShapeID="_x0000_i1027" DrawAspect="Content" ObjectID="_1637671918" r:id="rId25"/>
        </w:object>
      </w:r>
    </w:p>
    <w:p w14:paraId="70890A94" w14:textId="77777777" w:rsidR="007440ED" w:rsidRPr="002D16A0" w:rsidRDefault="007440ED" w:rsidP="007440ED">
      <w:pPr>
        <w:widowControl/>
        <w:tabs>
          <w:tab w:val="left" w:pos="4201"/>
          <w:tab w:val="right" w:leader="dot" w:pos="9298"/>
        </w:tabs>
        <w:autoSpaceDE w:val="0"/>
        <w:autoSpaceDN w:val="0"/>
        <w:ind w:firstLineChars="200" w:firstLine="420"/>
        <w:jc w:val="center"/>
        <w:rPr>
          <w:rFonts w:asciiTheme="minorEastAsia" w:eastAsiaTheme="minorEastAsia" w:hAnsiTheme="minorEastAsia"/>
          <w:color w:val="000000" w:themeColor="text1"/>
          <w:kern w:val="0"/>
          <w:szCs w:val="20"/>
        </w:rPr>
      </w:pPr>
      <w:r w:rsidRPr="002D16A0">
        <w:rPr>
          <w:rFonts w:asciiTheme="minorEastAsia" w:eastAsiaTheme="minorEastAsia" w:hAnsiTheme="minorEastAsia" w:hint="eastAsia"/>
          <w:color w:val="000000" w:themeColor="text1"/>
          <w:kern w:val="0"/>
          <w:szCs w:val="20"/>
        </w:rPr>
        <w:t>图</w:t>
      </w:r>
      <w:r w:rsidRPr="002D16A0">
        <w:rPr>
          <w:rFonts w:asciiTheme="minorEastAsia" w:eastAsiaTheme="minorEastAsia" w:hAnsiTheme="minorEastAsia"/>
          <w:color w:val="000000" w:themeColor="text1"/>
          <w:kern w:val="0"/>
          <w:szCs w:val="20"/>
        </w:rPr>
        <w:t xml:space="preserve"> 8字形运动测试</w:t>
      </w:r>
    </w:p>
    <w:p w14:paraId="5467C879" w14:textId="77777777" w:rsidR="007440ED" w:rsidRPr="002D16A0" w:rsidRDefault="007440ED" w:rsidP="007440ED">
      <w:pPr>
        <w:widowControl/>
        <w:tabs>
          <w:tab w:val="left" w:pos="4201"/>
          <w:tab w:val="right" w:leader="dot" w:pos="9298"/>
        </w:tabs>
        <w:autoSpaceDE w:val="0"/>
        <w:autoSpaceDN w:val="0"/>
        <w:spacing w:before="120" w:after="120"/>
        <w:rPr>
          <w:rFonts w:asciiTheme="minorEastAsia" w:eastAsiaTheme="minorEastAsia" w:hAnsiTheme="minorEastAsia" w:cs="Calibri"/>
          <w:color w:val="000000" w:themeColor="text1"/>
          <w:kern w:val="0"/>
          <w:szCs w:val="20"/>
        </w:rPr>
      </w:pPr>
      <w:r w:rsidRPr="002D16A0">
        <w:rPr>
          <w:rFonts w:asciiTheme="minorEastAsia" w:eastAsiaTheme="minorEastAsia" w:hAnsiTheme="minorEastAsia" w:cs="宋体" w:hint="eastAsia"/>
          <w:color w:val="000000" w:themeColor="text1"/>
          <w:kern w:val="0"/>
          <w:szCs w:val="20"/>
        </w:rPr>
        <w:t>⑥</w:t>
      </w:r>
      <w:r w:rsidRPr="002D16A0">
        <w:rPr>
          <w:rFonts w:asciiTheme="minorEastAsia" w:eastAsiaTheme="minorEastAsia" w:hAnsiTheme="minorEastAsia" w:cs="Calibri"/>
          <w:color w:val="000000" w:themeColor="text1"/>
          <w:kern w:val="0"/>
          <w:szCs w:val="20"/>
        </w:rPr>
        <w:t xml:space="preserve"> </w:t>
      </w:r>
      <w:r w:rsidRPr="002D16A0">
        <w:rPr>
          <w:rFonts w:asciiTheme="minorEastAsia" w:eastAsiaTheme="minorEastAsia" w:hAnsiTheme="minorEastAsia"/>
          <w:color w:val="000000" w:themeColor="text1"/>
          <w:kern w:val="0"/>
          <w:szCs w:val="20"/>
        </w:rPr>
        <w:t>V2X</w:t>
      </w:r>
      <w:r w:rsidRPr="002D16A0">
        <w:rPr>
          <w:rFonts w:asciiTheme="minorEastAsia" w:eastAsiaTheme="minorEastAsia" w:hAnsiTheme="minorEastAsia" w:hint="eastAsia"/>
          <w:color w:val="000000" w:themeColor="text1"/>
          <w:kern w:val="0"/>
          <w:szCs w:val="20"/>
        </w:rPr>
        <w:t>测试设备根据测试结果，按照实际戳生成收到</w:t>
      </w:r>
      <w:r w:rsidRPr="002D16A0">
        <w:rPr>
          <w:rFonts w:asciiTheme="minorEastAsia" w:eastAsiaTheme="minorEastAsia" w:hAnsiTheme="minorEastAsia"/>
          <w:color w:val="000000" w:themeColor="text1"/>
          <w:kern w:val="0"/>
          <w:szCs w:val="20"/>
        </w:rPr>
        <w:t>BSM</w:t>
      </w:r>
      <w:r w:rsidRPr="002D16A0">
        <w:rPr>
          <w:rFonts w:asciiTheme="minorEastAsia" w:eastAsiaTheme="minorEastAsia" w:hAnsiTheme="minorEastAsia" w:hint="eastAsia"/>
          <w:color w:val="000000" w:themeColor="text1"/>
          <w:kern w:val="0"/>
          <w:szCs w:val="20"/>
        </w:rPr>
        <w:t>消息时刻的测试结果列表。</w:t>
      </w:r>
    </w:p>
    <w:tbl>
      <w:tblPr>
        <w:tblStyle w:val="TableGrid8"/>
        <w:tblW w:w="8085" w:type="dxa"/>
        <w:tblLayout w:type="fixed"/>
        <w:tblLook w:val="04A0" w:firstRow="1" w:lastRow="0" w:firstColumn="1" w:lastColumn="0" w:noHBand="0" w:noVBand="1"/>
      </w:tblPr>
      <w:tblGrid>
        <w:gridCol w:w="2695"/>
        <w:gridCol w:w="2695"/>
        <w:gridCol w:w="2695"/>
      </w:tblGrid>
      <w:tr w:rsidR="007440ED" w:rsidRPr="002D16A0" w14:paraId="753A0F78" w14:textId="77777777" w:rsidTr="007440ED">
        <w:trPr>
          <w:cnfStyle w:val="100000000000" w:firstRow="1" w:lastRow="0" w:firstColumn="0" w:lastColumn="0" w:oddVBand="0" w:evenVBand="0" w:oddHBand="0" w:evenHBand="0" w:firstRowFirstColumn="0" w:firstRowLastColumn="0" w:lastRowFirstColumn="0" w:lastRowLastColumn="0"/>
          <w:tblHeader/>
        </w:trPr>
        <w:tc>
          <w:tcPr>
            <w:tcW w:w="0" w:type="dxa"/>
          </w:tcPr>
          <w:p w14:paraId="2C82BBC6" w14:textId="77777777" w:rsidR="007440ED" w:rsidRPr="002D16A0" w:rsidRDefault="007440ED" w:rsidP="007440ED">
            <w:pPr>
              <w:jc w:val="center"/>
              <w:rPr>
                <w:rFonts w:asciiTheme="minorEastAsia" w:eastAsiaTheme="minorEastAsia" w:hAnsiTheme="minorEastAsia"/>
                <w:b w:val="0"/>
                <w:bCs w:val="0"/>
                <w:color w:val="auto"/>
                <w:lang w:eastAsia="zh-CN"/>
              </w:rPr>
            </w:pPr>
            <w:proofErr w:type="spellStart"/>
            <w:r w:rsidRPr="002D16A0">
              <w:rPr>
                <w:rFonts w:asciiTheme="minorEastAsia" w:eastAsiaTheme="minorEastAsia" w:hAnsiTheme="minorEastAsia" w:hint="eastAsia"/>
              </w:rPr>
              <w:t>测试编号</w:t>
            </w:r>
            <w:proofErr w:type="spellEnd"/>
          </w:p>
        </w:tc>
        <w:tc>
          <w:tcPr>
            <w:tcW w:w="0" w:type="dxa"/>
          </w:tcPr>
          <w:p w14:paraId="2E6A7166" w14:textId="77777777" w:rsidR="007440ED" w:rsidRPr="002D16A0" w:rsidRDefault="007440ED" w:rsidP="007440ED">
            <w:pPr>
              <w:jc w:val="center"/>
              <w:rPr>
                <w:rFonts w:asciiTheme="minorEastAsia" w:eastAsiaTheme="minorEastAsia" w:hAnsiTheme="minorEastAsia"/>
                <w:b w:val="0"/>
                <w:bCs w:val="0"/>
                <w:color w:val="auto"/>
                <w:lang w:eastAsia="zh-CN"/>
              </w:rPr>
            </w:pPr>
            <w:proofErr w:type="spellStart"/>
            <w:r w:rsidRPr="002D16A0">
              <w:rPr>
                <w:rFonts w:asciiTheme="minorEastAsia" w:eastAsiaTheme="minorEastAsia" w:hAnsiTheme="minorEastAsia" w:hint="eastAsia"/>
              </w:rPr>
              <w:t>测试项</w:t>
            </w:r>
            <w:proofErr w:type="spellEnd"/>
          </w:p>
        </w:tc>
        <w:tc>
          <w:tcPr>
            <w:tcW w:w="0" w:type="dxa"/>
          </w:tcPr>
          <w:p w14:paraId="448D210F" w14:textId="77777777" w:rsidR="007440ED" w:rsidRPr="002D16A0" w:rsidRDefault="007440ED" w:rsidP="007440ED">
            <w:pPr>
              <w:jc w:val="center"/>
              <w:rPr>
                <w:rFonts w:asciiTheme="minorEastAsia" w:eastAsiaTheme="minorEastAsia" w:hAnsiTheme="minorEastAsia"/>
                <w:b w:val="0"/>
                <w:bCs w:val="0"/>
                <w:color w:val="auto"/>
                <w:lang w:eastAsia="zh-CN"/>
              </w:rPr>
            </w:pPr>
            <w:proofErr w:type="spellStart"/>
            <w:r w:rsidRPr="002D16A0">
              <w:rPr>
                <w:rFonts w:asciiTheme="minorEastAsia" w:eastAsiaTheme="minorEastAsia" w:hAnsiTheme="minorEastAsia" w:hint="eastAsia"/>
              </w:rPr>
              <w:t>测试方法</w:t>
            </w:r>
            <w:proofErr w:type="spellEnd"/>
          </w:p>
        </w:tc>
      </w:tr>
      <w:tr w:rsidR="007440ED" w:rsidRPr="002D16A0" w14:paraId="7D68A260" w14:textId="77777777" w:rsidTr="007440ED">
        <w:tc>
          <w:tcPr>
            <w:tcW w:w="0" w:type="dxa"/>
          </w:tcPr>
          <w:p w14:paraId="4F705253"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BSM_M_001</w:t>
            </w:r>
          </w:p>
        </w:tc>
        <w:tc>
          <w:tcPr>
            <w:tcW w:w="0" w:type="dxa"/>
          </w:tcPr>
          <w:p w14:paraId="23130B01"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Posithon3D</w:t>
            </w:r>
          </w:p>
          <w:p w14:paraId="2C99D877"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lastRenderedPageBreak/>
              <w:t>DE_Latitude</w:t>
            </w:r>
            <w:proofErr w:type="spellEnd"/>
          </w:p>
          <w:p w14:paraId="2512226D"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DE_Longitude</w:t>
            </w:r>
            <w:proofErr w:type="spellEnd"/>
          </w:p>
          <w:p w14:paraId="43BF773B"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DE_Elevation</w:t>
            </w:r>
            <w:proofErr w:type="spellEnd"/>
          </w:p>
        </w:tc>
        <w:tc>
          <w:tcPr>
            <w:tcW w:w="0" w:type="dxa"/>
          </w:tcPr>
          <w:p w14:paraId="234DDECA"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lang w:eastAsia="zh-CN"/>
              </w:rPr>
              <w:lastRenderedPageBreak/>
              <w:t>C-V2X</w:t>
            </w:r>
            <w:r w:rsidRPr="002D16A0">
              <w:rPr>
                <w:rFonts w:asciiTheme="minorEastAsia" w:eastAsiaTheme="minorEastAsia" w:hAnsiTheme="minorEastAsia" w:hint="eastAsia"/>
                <w:color w:val="000000" w:themeColor="text1"/>
                <w:lang w:eastAsia="zh-CN"/>
              </w:rPr>
              <w:t>分析设备检查</w:t>
            </w:r>
            <w:r w:rsidRPr="002D16A0">
              <w:rPr>
                <w:rFonts w:asciiTheme="minorEastAsia" w:eastAsiaTheme="minorEastAsia" w:hAnsiTheme="minorEastAsia"/>
                <w:color w:val="000000" w:themeColor="text1"/>
                <w:lang w:eastAsia="zh-CN"/>
              </w:rPr>
              <w:lastRenderedPageBreak/>
              <w:t>Posithon3D</w:t>
            </w:r>
            <w:r w:rsidRPr="002D16A0">
              <w:rPr>
                <w:rFonts w:asciiTheme="minorEastAsia" w:eastAsiaTheme="minorEastAsia" w:hAnsiTheme="minorEastAsia" w:hint="eastAsia"/>
                <w:color w:val="000000" w:themeColor="text1"/>
                <w:lang w:eastAsia="zh-CN"/>
              </w:rPr>
              <w:t>与自身补偿算出的同时刻的位置误差</w:t>
            </w:r>
            <w:r w:rsidRPr="002D16A0">
              <w:rPr>
                <w:rFonts w:asciiTheme="minorEastAsia" w:eastAsiaTheme="minorEastAsia" w:hAnsiTheme="minorEastAsia"/>
                <w:color w:val="000000" w:themeColor="text1"/>
                <w:lang w:eastAsia="zh-CN"/>
              </w:rPr>
              <w:t>&lt;3.5m。</w:t>
            </w:r>
          </w:p>
        </w:tc>
      </w:tr>
      <w:tr w:rsidR="007440ED" w:rsidRPr="002D16A0" w14:paraId="6F7B2F7B" w14:textId="77777777" w:rsidTr="007440ED">
        <w:tc>
          <w:tcPr>
            <w:tcW w:w="0" w:type="dxa"/>
          </w:tcPr>
          <w:p w14:paraId="322A4984"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lastRenderedPageBreak/>
              <w:t>BSM_M_002</w:t>
            </w:r>
          </w:p>
        </w:tc>
        <w:tc>
          <w:tcPr>
            <w:tcW w:w="0" w:type="dxa"/>
          </w:tcPr>
          <w:p w14:paraId="1B53248C"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DF_PositionalAccuracy</w:t>
            </w:r>
            <w:proofErr w:type="spellEnd"/>
          </w:p>
          <w:p w14:paraId="5FADCF4C" w14:textId="77777777" w:rsidR="007440ED" w:rsidRPr="002D16A0" w:rsidRDefault="007440ED" w:rsidP="007440ED">
            <w:pPr>
              <w:rPr>
                <w:rFonts w:asciiTheme="minorEastAsia" w:eastAsiaTheme="minorEastAsia" w:hAnsiTheme="minorEastAsia"/>
                <w:color w:val="000000" w:themeColor="text1"/>
                <w:lang w:eastAsia="zh-CN"/>
              </w:rPr>
            </w:pPr>
          </w:p>
        </w:tc>
        <w:tc>
          <w:tcPr>
            <w:tcW w:w="0" w:type="dxa"/>
          </w:tcPr>
          <w:p w14:paraId="29F6788B"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V2X</w:t>
            </w:r>
            <w:r w:rsidRPr="002D16A0">
              <w:rPr>
                <w:rFonts w:asciiTheme="minorEastAsia" w:eastAsiaTheme="minorEastAsia" w:hAnsiTheme="minorEastAsia" w:hint="eastAsia"/>
                <w:color w:val="000000" w:themeColor="text1"/>
              </w:rPr>
              <w:t>分析设备检查</w:t>
            </w:r>
            <w:r w:rsidRPr="002D16A0">
              <w:rPr>
                <w:rFonts w:asciiTheme="minorEastAsia" w:eastAsiaTheme="minorEastAsia" w:hAnsiTheme="minorEastAsia"/>
                <w:color w:val="000000" w:themeColor="text1"/>
              </w:rPr>
              <w:t>DF_PositionalAccuracy</w:t>
            </w:r>
            <w:r w:rsidRPr="002D16A0">
              <w:rPr>
                <w:rFonts w:asciiTheme="minorEastAsia" w:eastAsiaTheme="minorEastAsia" w:hAnsiTheme="minorEastAsia" w:hint="eastAsia"/>
                <w:color w:val="000000" w:themeColor="text1"/>
              </w:rPr>
              <w:t>于被测整车的定位精度一致</w:t>
            </w:r>
          </w:p>
        </w:tc>
      </w:tr>
      <w:tr w:rsidR="007440ED" w:rsidRPr="002D16A0" w14:paraId="000DD45D" w14:textId="77777777" w:rsidTr="007440ED">
        <w:tc>
          <w:tcPr>
            <w:tcW w:w="0" w:type="dxa"/>
          </w:tcPr>
          <w:p w14:paraId="63D96A5B"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BSM_M_003</w:t>
            </w:r>
          </w:p>
        </w:tc>
        <w:tc>
          <w:tcPr>
            <w:tcW w:w="0" w:type="dxa"/>
          </w:tcPr>
          <w:p w14:paraId="26D21BD2"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DF_PositionConfidenceSet</w:t>
            </w:r>
            <w:proofErr w:type="spellEnd"/>
          </w:p>
          <w:p w14:paraId="65821D4E"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DE_PositionConfidence</w:t>
            </w:r>
            <w:proofErr w:type="spellEnd"/>
          </w:p>
        </w:tc>
        <w:tc>
          <w:tcPr>
            <w:tcW w:w="0" w:type="dxa"/>
          </w:tcPr>
          <w:p w14:paraId="4BAB2741"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V2X</w:t>
            </w:r>
            <w:r w:rsidRPr="002D16A0">
              <w:rPr>
                <w:rFonts w:asciiTheme="minorEastAsia" w:eastAsiaTheme="minorEastAsia" w:hAnsiTheme="minorEastAsia" w:hint="eastAsia"/>
                <w:color w:val="000000" w:themeColor="text1"/>
              </w:rPr>
              <w:t>分析设备检查</w:t>
            </w:r>
            <w:r w:rsidRPr="002D16A0">
              <w:rPr>
                <w:rFonts w:asciiTheme="minorEastAsia" w:eastAsiaTheme="minorEastAsia" w:hAnsiTheme="minorEastAsia"/>
                <w:color w:val="000000" w:themeColor="text1"/>
              </w:rPr>
              <w:t>DF_PositionConfidenceSet</w:t>
            </w:r>
            <w:r w:rsidRPr="002D16A0">
              <w:rPr>
                <w:rFonts w:asciiTheme="minorEastAsia" w:eastAsiaTheme="minorEastAsia" w:hAnsiTheme="minorEastAsia" w:hint="eastAsia"/>
                <w:color w:val="000000" w:themeColor="text1"/>
              </w:rPr>
              <w:t>动态精度符合预定要求。</w:t>
            </w:r>
          </w:p>
        </w:tc>
      </w:tr>
      <w:tr w:rsidR="007440ED" w:rsidRPr="002D16A0" w14:paraId="4F80F50E" w14:textId="77777777" w:rsidTr="007440ED">
        <w:tc>
          <w:tcPr>
            <w:tcW w:w="0" w:type="dxa"/>
          </w:tcPr>
          <w:p w14:paraId="2D98AEE8"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BSM_M_004</w:t>
            </w:r>
          </w:p>
        </w:tc>
        <w:tc>
          <w:tcPr>
            <w:tcW w:w="0" w:type="dxa"/>
          </w:tcPr>
          <w:p w14:paraId="557AB9D2"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DE_Speed</w:t>
            </w:r>
            <w:proofErr w:type="spellEnd"/>
          </w:p>
        </w:tc>
        <w:tc>
          <w:tcPr>
            <w:tcW w:w="0" w:type="dxa"/>
          </w:tcPr>
          <w:p w14:paraId="603795F6"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lang w:eastAsia="zh-CN"/>
              </w:rPr>
              <w:t>V2X</w:t>
            </w:r>
            <w:r w:rsidRPr="002D16A0">
              <w:rPr>
                <w:rFonts w:asciiTheme="minorEastAsia" w:eastAsiaTheme="minorEastAsia" w:hAnsiTheme="minorEastAsia" w:hint="eastAsia"/>
                <w:color w:val="000000" w:themeColor="text1"/>
                <w:lang w:eastAsia="zh-CN"/>
              </w:rPr>
              <w:t>分析设备比较</w:t>
            </w:r>
            <w:proofErr w:type="spellStart"/>
            <w:r w:rsidRPr="002D16A0">
              <w:rPr>
                <w:rFonts w:asciiTheme="minorEastAsia" w:eastAsiaTheme="minorEastAsia" w:hAnsiTheme="minorEastAsia"/>
                <w:color w:val="000000" w:themeColor="text1"/>
                <w:lang w:eastAsia="zh-CN"/>
              </w:rPr>
              <w:t>DE_Speed</w:t>
            </w:r>
            <w:proofErr w:type="spellEnd"/>
            <w:proofErr w:type="gramStart"/>
            <w:r w:rsidRPr="002D16A0">
              <w:rPr>
                <w:rFonts w:asciiTheme="minorEastAsia" w:eastAsiaTheme="minorEastAsia" w:hAnsiTheme="minorEastAsia" w:hint="eastAsia"/>
                <w:color w:val="000000" w:themeColor="text1"/>
                <w:lang w:eastAsia="zh-CN"/>
              </w:rPr>
              <w:t>与设备记录的当前速度之间的符合“</w:t>
            </w:r>
            <w:proofErr w:type="gramEnd"/>
            <w:r w:rsidRPr="002D16A0">
              <w:rPr>
                <w:rFonts w:asciiTheme="minorEastAsia" w:eastAsiaTheme="minorEastAsia" w:hAnsiTheme="minorEastAsia"/>
                <w:color w:val="000000" w:themeColor="text1"/>
                <w:lang w:eastAsia="zh-CN"/>
              </w:rPr>
              <w:t>BSM</w:t>
            </w:r>
            <w:r w:rsidRPr="002D16A0">
              <w:rPr>
                <w:rFonts w:asciiTheme="minorEastAsia" w:eastAsiaTheme="minorEastAsia" w:hAnsiTheme="minorEastAsia" w:hint="eastAsia"/>
                <w:color w:val="000000" w:themeColor="text1"/>
                <w:lang w:eastAsia="zh-CN"/>
              </w:rPr>
              <w:t>消息发送要求”</w:t>
            </w:r>
          </w:p>
        </w:tc>
      </w:tr>
      <w:tr w:rsidR="007440ED" w:rsidRPr="002D16A0" w14:paraId="70860A07" w14:textId="77777777" w:rsidTr="007440ED">
        <w:tc>
          <w:tcPr>
            <w:tcW w:w="0" w:type="dxa"/>
          </w:tcPr>
          <w:p w14:paraId="2145E923"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BSM_M_005</w:t>
            </w:r>
          </w:p>
        </w:tc>
        <w:tc>
          <w:tcPr>
            <w:tcW w:w="0" w:type="dxa"/>
          </w:tcPr>
          <w:p w14:paraId="120DAF65"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DE_TransmissionState</w:t>
            </w:r>
            <w:proofErr w:type="spellEnd"/>
          </w:p>
        </w:tc>
        <w:tc>
          <w:tcPr>
            <w:tcW w:w="0" w:type="dxa"/>
          </w:tcPr>
          <w:p w14:paraId="320E7AB4"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V2X</w:t>
            </w:r>
            <w:r w:rsidRPr="002D16A0">
              <w:rPr>
                <w:rFonts w:asciiTheme="minorEastAsia" w:eastAsiaTheme="minorEastAsia" w:hAnsiTheme="minorEastAsia" w:hint="eastAsia"/>
                <w:color w:val="000000" w:themeColor="text1"/>
              </w:rPr>
              <w:t>分析设备比较</w:t>
            </w:r>
            <w:r w:rsidRPr="002D16A0">
              <w:rPr>
                <w:rFonts w:asciiTheme="minorEastAsia" w:eastAsiaTheme="minorEastAsia" w:hAnsiTheme="minorEastAsia"/>
                <w:color w:val="000000" w:themeColor="text1"/>
              </w:rPr>
              <w:t>DE_TransmissionState</w:t>
            </w:r>
            <w:r w:rsidRPr="002D16A0">
              <w:rPr>
                <w:rFonts w:asciiTheme="minorEastAsia" w:eastAsiaTheme="minorEastAsia" w:hAnsiTheme="minorEastAsia" w:hint="eastAsia"/>
                <w:color w:val="000000" w:themeColor="text1"/>
              </w:rPr>
              <w:t>与被测整车的当前档位一致？</w:t>
            </w:r>
          </w:p>
        </w:tc>
      </w:tr>
      <w:tr w:rsidR="007440ED" w:rsidRPr="002D16A0" w14:paraId="4BE877D0" w14:textId="77777777" w:rsidTr="007440ED">
        <w:tc>
          <w:tcPr>
            <w:tcW w:w="0" w:type="dxa"/>
          </w:tcPr>
          <w:p w14:paraId="613BA90D"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BSM_M_006</w:t>
            </w:r>
          </w:p>
        </w:tc>
        <w:tc>
          <w:tcPr>
            <w:tcW w:w="0" w:type="dxa"/>
          </w:tcPr>
          <w:p w14:paraId="48D130F6"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DE_Heading</w:t>
            </w:r>
            <w:proofErr w:type="spellEnd"/>
          </w:p>
        </w:tc>
        <w:tc>
          <w:tcPr>
            <w:tcW w:w="0" w:type="dxa"/>
          </w:tcPr>
          <w:p w14:paraId="1C503405"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lang w:eastAsia="zh-CN"/>
              </w:rPr>
              <w:t>V2X</w:t>
            </w:r>
            <w:r w:rsidRPr="002D16A0">
              <w:rPr>
                <w:rFonts w:asciiTheme="minorEastAsia" w:eastAsiaTheme="minorEastAsia" w:hAnsiTheme="minorEastAsia" w:hint="eastAsia"/>
                <w:color w:val="000000" w:themeColor="text1"/>
                <w:lang w:eastAsia="zh-CN"/>
              </w:rPr>
              <w:t>分析设备比较</w:t>
            </w:r>
            <w:proofErr w:type="spellStart"/>
            <w:r w:rsidRPr="002D16A0">
              <w:rPr>
                <w:rFonts w:asciiTheme="minorEastAsia" w:eastAsiaTheme="minorEastAsia" w:hAnsiTheme="minorEastAsia"/>
                <w:color w:val="000000" w:themeColor="text1"/>
                <w:lang w:eastAsia="zh-CN"/>
              </w:rPr>
              <w:t>DE_Heading</w:t>
            </w:r>
            <w:proofErr w:type="spellEnd"/>
            <w:proofErr w:type="gramStart"/>
            <w:r w:rsidRPr="002D16A0">
              <w:rPr>
                <w:rFonts w:asciiTheme="minorEastAsia" w:eastAsiaTheme="minorEastAsia" w:hAnsiTheme="minorEastAsia" w:hint="eastAsia"/>
                <w:color w:val="000000" w:themeColor="text1"/>
                <w:lang w:eastAsia="zh-CN"/>
              </w:rPr>
              <w:t>与设备记录的当前方向角误差符合“</w:t>
            </w:r>
            <w:proofErr w:type="gramEnd"/>
            <w:r w:rsidRPr="002D16A0">
              <w:rPr>
                <w:rFonts w:asciiTheme="minorEastAsia" w:eastAsiaTheme="minorEastAsia" w:hAnsiTheme="minorEastAsia"/>
                <w:color w:val="000000" w:themeColor="text1"/>
                <w:lang w:eastAsia="zh-CN"/>
              </w:rPr>
              <w:t>BSM</w:t>
            </w:r>
            <w:r w:rsidRPr="002D16A0">
              <w:rPr>
                <w:rFonts w:asciiTheme="minorEastAsia" w:eastAsiaTheme="minorEastAsia" w:hAnsiTheme="minorEastAsia" w:hint="eastAsia"/>
                <w:color w:val="000000" w:themeColor="text1"/>
                <w:lang w:eastAsia="zh-CN"/>
              </w:rPr>
              <w:t>消息发送要求”</w:t>
            </w:r>
          </w:p>
        </w:tc>
      </w:tr>
      <w:tr w:rsidR="007440ED" w:rsidRPr="002D16A0" w14:paraId="2707B9E7" w14:textId="77777777" w:rsidTr="007440ED">
        <w:tc>
          <w:tcPr>
            <w:tcW w:w="0" w:type="dxa"/>
          </w:tcPr>
          <w:p w14:paraId="304931CB"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BSM_M_007</w:t>
            </w:r>
          </w:p>
        </w:tc>
        <w:tc>
          <w:tcPr>
            <w:tcW w:w="0" w:type="dxa"/>
          </w:tcPr>
          <w:p w14:paraId="0307FA50"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DF_AccelerationSet4Way</w:t>
            </w:r>
          </w:p>
          <w:p w14:paraId="641A8010"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DE_</w:t>
            </w:r>
            <w:proofErr w:type="gramStart"/>
            <w:r w:rsidRPr="002D16A0">
              <w:rPr>
                <w:rFonts w:asciiTheme="minorEastAsia" w:eastAsiaTheme="minorEastAsia" w:hAnsiTheme="minorEastAsia"/>
                <w:color w:val="000000" w:themeColor="text1"/>
              </w:rPr>
              <w:t>Acceleration</w:t>
            </w:r>
            <w:proofErr w:type="spellEnd"/>
            <w:r w:rsidRPr="002D16A0">
              <w:rPr>
                <w:rFonts w:asciiTheme="minorEastAsia" w:eastAsiaTheme="minorEastAsia" w:hAnsiTheme="minorEastAsia"/>
                <w:color w:val="000000" w:themeColor="text1"/>
              </w:rPr>
              <w:t>(</w:t>
            </w:r>
            <w:proofErr w:type="spellStart"/>
            <w:proofErr w:type="gramEnd"/>
            <w:r w:rsidRPr="002D16A0">
              <w:rPr>
                <w:rFonts w:asciiTheme="minorEastAsia" w:eastAsiaTheme="minorEastAsia" w:hAnsiTheme="minorEastAsia" w:cs="宋体" w:hint="eastAsia"/>
                <w:color w:val="000000" w:themeColor="text1"/>
              </w:rPr>
              <w:t>纵向</w:t>
            </w:r>
            <w:proofErr w:type="spellEnd"/>
            <w:r w:rsidRPr="002D16A0">
              <w:rPr>
                <w:rFonts w:asciiTheme="minorEastAsia" w:eastAsiaTheme="minorEastAsia" w:hAnsiTheme="minorEastAsia"/>
                <w:color w:val="000000" w:themeColor="text1"/>
              </w:rPr>
              <w:t>）</w:t>
            </w:r>
          </w:p>
          <w:p w14:paraId="67AFDE13"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DE_YawRate</w:t>
            </w:r>
            <w:proofErr w:type="spellEnd"/>
          </w:p>
        </w:tc>
        <w:tc>
          <w:tcPr>
            <w:tcW w:w="0" w:type="dxa"/>
          </w:tcPr>
          <w:p w14:paraId="60E75DD6"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lang w:eastAsia="zh-CN"/>
              </w:rPr>
              <w:t>V2X</w:t>
            </w:r>
            <w:proofErr w:type="gramStart"/>
            <w:r w:rsidRPr="002D16A0">
              <w:rPr>
                <w:rFonts w:asciiTheme="minorEastAsia" w:eastAsiaTheme="minorEastAsia" w:hAnsiTheme="minorEastAsia" w:hint="eastAsia"/>
                <w:color w:val="000000" w:themeColor="text1"/>
                <w:lang w:eastAsia="zh-CN"/>
              </w:rPr>
              <w:t>分析设备与设备记录的对应当前加速度之间的误差符合“</w:t>
            </w:r>
            <w:proofErr w:type="gramEnd"/>
            <w:r w:rsidRPr="002D16A0">
              <w:rPr>
                <w:rFonts w:asciiTheme="minorEastAsia" w:eastAsiaTheme="minorEastAsia" w:hAnsiTheme="minorEastAsia"/>
                <w:color w:val="000000" w:themeColor="text1"/>
                <w:lang w:eastAsia="zh-CN"/>
              </w:rPr>
              <w:t>BSM</w:t>
            </w:r>
            <w:r w:rsidRPr="002D16A0">
              <w:rPr>
                <w:rFonts w:asciiTheme="minorEastAsia" w:eastAsiaTheme="minorEastAsia" w:hAnsiTheme="minorEastAsia" w:hint="eastAsia"/>
                <w:color w:val="000000" w:themeColor="text1"/>
                <w:lang w:eastAsia="zh-CN"/>
              </w:rPr>
              <w:t>消息发送要求”</w:t>
            </w:r>
          </w:p>
        </w:tc>
      </w:tr>
      <w:tr w:rsidR="007440ED" w:rsidRPr="002D16A0" w14:paraId="43026A8B" w14:textId="77777777" w:rsidTr="007440ED">
        <w:tc>
          <w:tcPr>
            <w:tcW w:w="0" w:type="dxa"/>
          </w:tcPr>
          <w:p w14:paraId="6E73A09E"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BSM_M_008</w:t>
            </w:r>
          </w:p>
        </w:tc>
        <w:tc>
          <w:tcPr>
            <w:tcW w:w="0" w:type="dxa"/>
          </w:tcPr>
          <w:p w14:paraId="64E5B519" w14:textId="77777777" w:rsidR="007440ED" w:rsidRPr="002D16A0" w:rsidRDefault="007440ED" w:rsidP="007440ED">
            <w:pPr>
              <w:widowControl/>
              <w:tabs>
                <w:tab w:val="center" w:pos="4201"/>
                <w:tab w:val="right" w:leader="dot" w:pos="9298"/>
              </w:tabs>
              <w:autoSpaceDE w:val="0"/>
              <w:autoSpaceDN w:val="0"/>
              <w:rPr>
                <w:rFonts w:asciiTheme="minorEastAsia" w:eastAsiaTheme="minorEastAsia" w:hAnsiTheme="minorEastAsia"/>
                <w:color w:val="000000" w:themeColor="text1"/>
                <w:kern w:val="0"/>
                <w:szCs w:val="20"/>
                <w:lang w:eastAsia="zh-CN"/>
              </w:rPr>
            </w:pPr>
            <w:proofErr w:type="spellStart"/>
            <w:r w:rsidRPr="002D16A0">
              <w:rPr>
                <w:rFonts w:asciiTheme="minorEastAsia" w:eastAsiaTheme="minorEastAsia" w:hAnsiTheme="minorEastAsia"/>
                <w:color w:val="000000" w:themeColor="text1"/>
                <w:kern w:val="0"/>
                <w:szCs w:val="20"/>
              </w:rPr>
              <w:t>DF_PathHistory</w:t>
            </w:r>
            <w:proofErr w:type="spellEnd"/>
          </w:p>
        </w:tc>
        <w:tc>
          <w:tcPr>
            <w:tcW w:w="0" w:type="dxa"/>
          </w:tcPr>
          <w:p w14:paraId="5B6168E8"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lang w:eastAsia="zh-CN"/>
              </w:rPr>
              <w:t>V2X</w:t>
            </w:r>
            <w:r w:rsidRPr="002D16A0">
              <w:rPr>
                <w:rFonts w:asciiTheme="minorEastAsia" w:eastAsiaTheme="minorEastAsia" w:hAnsiTheme="minorEastAsia" w:hint="eastAsia"/>
                <w:color w:val="000000" w:themeColor="text1"/>
                <w:lang w:eastAsia="zh-CN"/>
              </w:rPr>
              <w:t>分析设备比较</w:t>
            </w:r>
            <w:proofErr w:type="spellStart"/>
            <w:r w:rsidRPr="002D16A0">
              <w:rPr>
                <w:rFonts w:asciiTheme="minorEastAsia" w:eastAsiaTheme="minorEastAsia" w:hAnsiTheme="minorEastAsia"/>
                <w:color w:val="000000" w:themeColor="text1"/>
                <w:lang w:eastAsia="zh-CN"/>
              </w:rPr>
              <w:t>DF_PathHistory</w:t>
            </w:r>
            <w:proofErr w:type="spellEnd"/>
            <w:proofErr w:type="gramStart"/>
            <w:r w:rsidRPr="002D16A0">
              <w:rPr>
                <w:rFonts w:asciiTheme="minorEastAsia" w:eastAsiaTheme="minorEastAsia" w:hAnsiTheme="minorEastAsia" w:hint="eastAsia"/>
                <w:color w:val="000000" w:themeColor="text1"/>
                <w:lang w:eastAsia="zh-CN"/>
              </w:rPr>
              <w:t>与设备记录的当前历史路径的误差符合“</w:t>
            </w:r>
            <w:proofErr w:type="gramEnd"/>
            <w:r w:rsidRPr="002D16A0">
              <w:rPr>
                <w:rFonts w:asciiTheme="minorEastAsia" w:eastAsiaTheme="minorEastAsia" w:hAnsiTheme="minorEastAsia"/>
                <w:color w:val="000000" w:themeColor="text1"/>
                <w:lang w:eastAsia="zh-CN"/>
              </w:rPr>
              <w:t>BSM</w:t>
            </w:r>
            <w:r w:rsidRPr="002D16A0">
              <w:rPr>
                <w:rFonts w:asciiTheme="minorEastAsia" w:eastAsiaTheme="minorEastAsia" w:hAnsiTheme="minorEastAsia" w:hint="eastAsia"/>
                <w:color w:val="000000" w:themeColor="text1"/>
                <w:lang w:eastAsia="zh-CN"/>
              </w:rPr>
              <w:t>消息发送要求”</w:t>
            </w:r>
          </w:p>
        </w:tc>
      </w:tr>
      <w:tr w:rsidR="007440ED" w:rsidRPr="002D16A0" w14:paraId="0ED1C9DB" w14:textId="77777777" w:rsidTr="007440ED">
        <w:tc>
          <w:tcPr>
            <w:tcW w:w="0" w:type="dxa"/>
          </w:tcPr>
          <w:p w14:paraId="4EBE1D4E"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BSM_M_009</w:t>
            </w:r>
          </w:p>
        </w:tc>
        <w:tc>
          <w:tcPr>
            <w:tcW w:w="0" w:type="dxa"/>
          </w:tcPr>
          <w:p w14:paraId="6E7705C3" w14:textId="77777777" w:rsidR="007440ED" w:rsidRPr="002D16A0" w:rsidRDefault="007440ED" w:rsidP="007440ED">
            <w:pPr>
              <w:widowControl/>
              <w:tabs>
                <w:tab w:val="center" w:pos="4201"/>
                <w:tab w:val="right" w:leader="dot" w:pos="9298"/>
              </w:tabs>
              <w:autoSpaceDE w:val="0"/>
              <w:autoSpaceDN w:val="0"/>
              <w:rPr>
                <w:rFonts w:asciiTheme="minorEastAsia" w:eastAsiaTheme="minorEastAsia" w:hAnsiTheme="minorEastAsia"/>
                <w:color w:val="000000" w:themeColor="text1"/>
                <w:kern w:val="0"/>
                <w:szCs w:val="20"/>
                <w:lang w:eastAsia="zh-CN"/>
              </w:rPr>
            </w:pPr>
            <w:proofErr w:type="spellStart"/>
            <w:r w:rsidRPr="002D16A0">
              <w:rPr>
                <w:rFonts w:asciiTheme="minorEastAsia" w:eastAsiaTheme="minorEastAsia" w:hAnsiTheme="minorEastAsia"/>
                <w:color w:val="000000" w:themeColor="text1"/>
                <w:kern w:val="0"/>
                <w:szCs w:val="20"/>
              </w:rPr>
              <w:t>DF_PathPrediction</w:t>
            </w:r>
            <w:proofErr w:type="spellEnd"/>
            <w:r w:rsidRPr="002D16A0">
              <w:rPr>
                <w:rFonts w:asciiTheme="minorEastAsia" w:eastAsiaTheme="minorEastAsia" w:hAnsiTheme="minorEastAsia"/>
                <w:color w:val="000000" w:themeColor="text1"/>
                <w:kern w:val="0"/>
                <w:szCs w:val="20"/>
              </w:rPr>
              <w:t xml:space="preserve"> </w:t>
            </w:r>
          </w:p>
        </w:tc>
        <w:tc>
          <w:tcPr>
            <w:tcW w:w="0" w:type="dxa"/>
          </w:tcPr>
          <w:p w14:paraId="6724EE2B"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V2X</w:t>
            </w:r>
            <w:r w:rsidRPr="002D16A0">
              <w:rPr>
                <w:rFonts w:asciiTheme="minorEastAsia" w:eastAsiaTheme="minorEastAsia" w:hAnsiTheme="minorEastAsia" w:hint="eastAsia"/>
                <w:color w:val="000000" w:themeColor="text1"/>
              </w:rPr>
              <w:t>分析设备比较</w:t>
            </w:r>
            <w:r w:rsidRPr="002D16A0">
              <w:rPr>
                <w:rFonts w:asciiTheme="minorEastAsia" w:eastAsiaTheme="minorEastAsia" w:hAnsiTheme="minorEastAsia"/>
                <w:color w:val="000000" w:themeColor="text1"/>
              </w:rPr>
              <w:t>DF_PathPrediction</w:t>
            </w:r>
            <w:proofErr w:type="gramStart"/>
            <w:r w:rsidRPr="002D16A0">
              <w:rPr>
                <w:rFonts w:asciiTheme="minorEastAsia" w:eastAsiaTheme="minorEastAsia" w:hAnsiTheme="minorEastAsia" w:hint="eastAsia"/>
                <w:color w:val="000000" w:themeColor="text1"/>
              </w:rPr>
              <w:t>与设备计算的当前历史路径的误差符合“</w:t>
            </w:r>
            <w:proofErr w:type="gramEnd"/>
            <w:r w:rsidRPr="002D16A0">
              <w:rPr>
                <w:rFonts w:asciiTheme="minorEastAsia" w:eastAsiaTheme="minorEastAsia" w:hAnsiTheme="minorEastAsia"/>
                <w:color w:val="000000" w:themeColor="text1"/>
              </w:rPr>
              <w:t>BSM</w:t>
            </w:r>
            <w:r w:rsidRPr="002D16A0">
              <w:rPr>
                <w:rFonts w:asciiTheme="minorEastAsia" w:eastAsiaTheme="minorEastAsia" w:hAnsiTheme="minorEastAsia" w:hint="eastAsia"/>
                <w:color w:val="000000" w:themeColor="text1"/>
              </w:rPr>
              <w:t>消息发送要求”</w:t>
            </w:r>
          </w:p>
        </w:tc>
      </w:tr>
      <w:tr w:rsidR="007440ED" w:rsidRPr="002D16A0" w14:paraId="7E87F35C" w14:textId="77777777" w:rsidTr="007440ED">
        <w:tc>
          <w:tcPr>
            <w:tcW w:w="0" w:type="dxa"/>
          </w:tcPr>
          <w:p w14:paraId="21398F0F"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BSM_M_010</w:t>
            </w:r>
          </w:p>
        </w:tc>
        <w:tc>
          <w:tcPr>
            <w:tcW w:w="0" w:type="dxa"/>
          </w:tcPr>
          <w:p w14:paraId="3831E447" w14:textId="77777777" w:rsidR="007440ED" w:rsidRPr="002D16A0" w:rsidRDefault="007440ED" w:rsidP="007440ED">
            <w:pPr>
              <w:widowControl/>
              <w:tabs>
                <w:tab w:val="center" w:pos="4201"/>
                <w:tab w:val="right" w:leader="dot" w:pos="9298"/>
              </w:tabs>
              <w:autoSpaceDE w:val="0"/>
              <w:autoSpaceDN w:val="0"/>
              <w:rPr>
                <w:rFonts w:asciiTheme="minorEastAsia" w:eastAsiaTheme="minorEastAsia" w:hAnsiTheme="minorEastAsia"/>
                <w:color w:val="000000" w:themeColor="text1"/>
                <w:kern w:val="0"/>
                <w:szCs w:val="20"/>
                <w:lang w:eastAsia="zh-CN"/>
              </w:rPr>
            </w:pPr>
            <w:proofErr w:type="spellStart"/>
            <w:r w:rsidRPr="002D16A0">
              <w:rPr>
                <w:rFonts w:asciiTheme="minorEastAsia" w:eastAsiaTheme="minorEastAsia" w:hAnsiTheme="minorEastAsia" w:hint="eastAsia"/>
                <w:color w:val="000000" w:themeColor="text1"/>
                <w:kern w:val="0"/>
                <w:szCs w:val="20"/>
              </w:rPr>
              <w:t>消息发送频率及抖动</w:t>
            </w:r>
            <w:proofErr w:type="spellEnd"/>
          </w:p>
        </w:tc>
        <w:tc>
          <w:tcPr>
            <w:tcW w:w="0" w:type="dxa"/>
          </w:tcPr>
          <w:p w14:paraId="6D0F499D"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lang w:eastAsia="zh-CN"/>
              </w:rPr>
              <w:t>V2X</w:t>
            </w:r>
            <w:r w:rsidRPr="002D16A0">
              <w:rPr>
                <w:rFonts w:asciiTheme="minorEastAsia" w:eastAsiaTheme="minorEastAsia" w:hAnsiTheme="minorEastAsia" w:hint="eastAsia"/>
                <w:color w:val="000000" w:themeColor="text1"/>
                <w:lang w:eastAsia="zh-CN"/>
              </w:rPr>
              <w:t>分析设备分析接收到被测整车</w:t>
            </w:r>
            <w:r w:rsidRPr="002D16A0">
              <w:rPr>
                <w:rFonts w:asciiTheme="minorEastAsia" w:eastAsiaTheme="minorEastAsia" w:hAnsiTheme="minorEastAsia"/>
                <w:color w:val="000000" w:themeColor="text1"/>
                <w:lang w:eastAsia="zh-CN"/>
              </w:rPr>
              <w:t>BSM</w:t>
            </w:r>
            <w:r w:rsidRPr="002D16A0">
              <w:rPr>
                <w:rFonts w:asciiTheme="minorEastAsia" w:eastAsiaTheme="minorEastAsia" w:hAnsiTheme="minorEastAsia" w:hint="eastAsia"/>
                <w:color w:val="000000" w:themeColor="text1"/>
                <w:lang w:eastAsia="zh-CN"/>
              </w:rPr>
              <w:t>消息的时间戳与前一条</w:t>
            </w:r>
            <w:r w:rsidRPr="002D16A0">
              <w:rPr>
                <w:rFonts w:asciiTheme="minorEastAsia" w:eastAsiaTheme="minorEastAsia" w:hAnsiTheme="minorEastAsia"/>
                <w:color w:val="000000" w:themeColor="text1"/>
                <w:lang w:eastAsia="zh-CN"/>
              </w:rPr>
              <w:t>BSM</w:t>
            </w:r>
            <w:r w:rsidRPr="002D16A0">
              <w:rPr>
                <w:rFonts w:asciiTheme="minorEastAsia" w:eastAsiaTheme="minorEastAsia" w:hAnsiTheme="minorEastAsia" w:hint="eastAsia"/>
                <w:color w:val="000000" w:themeColor="text1"/>
                <w:lang w:eastAsia="zh-CN"/>
              </w:rPr>
              <w:t>消息的时间戳之差应</w:t>
            </w:r>
            <w:r w:rsidRPr="002D16A0">
              <w:rPr>
                <w:rFonts w:asciiTheme="minorEastAsia" w:eastAsiaTheme="minorEastAsia" w:hAnsiTheme="minorEastAsia"/>
                <w:color w:val="000000" w:themeColor="text1"/>
                <w:lang w:eastAsia="zh-CN"/>
              </w:rPr>
              <w:t>&lt;100ms±10ms？</w:t>
            </w:r>
          </w:p>
        </w:tc>
      </w:tr>
      <w:tr w:rsidR="007440ED" w:rsidRPr="002D16A0" w14:paraId="616E433C" w14:textId="77777777" w:rsidTr="007440ED">
        <w:tc>
          <w:tcPr>
            <w:tcW w:w="0" w:type="dxa"/>
          </w:tcPr>
          <w:p w14:paraId="408FFCD8"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BSM_M_011</w:t>
            </w:r>
          </w:p>
        </w:tc>
        <w:tc>
          <w:tcPr>
            <w:tcW w:w="0" w:type="dxa"/>
          </w:tcPr>
          <w:p w14:paraId="6EE3BE03" w14:textId="77777777" w:rsidR="007440ED" w:rsidRPr="002D16A0" w:rsidRDefault="007440ED" w:rsidP="007440ED">
            <w:pPr>
              <w:widowControl/>
              <w:tabs>
                <w:tab w:val="center" w:pos="4201"/>
                <w:tab w:val="right" w:leader="dot" w:pos="9298"/>
              </w:tabs>
              <w:autoSpaceDE w:val="0"/>
              <w:autoSpaceDN w:val="0"/>
              <w:rPr>
                <w:rFonts w:asciiTheme="minorEastAsia" w:eastAsiaTheme="minorEastAsia" w:hAnsiTheme="minorEastAsia"/>
                <w:color w:val="000000" w:themeColor="text1"/>
                <w:kern w:val="0"/>
                <w:szCs w:val="20"/>
                <w:lang w:eastAsia="zh-CN"/>
              </w:rPr>
            </w:pPr>
            <w:proofErr w:type="spellStart"/>
            <w:r w:rsidRPr="002D16A0">
              <w:rPr>
                <w:rFonts w:asciiTheme="minorEastAsia" w:eastAsiaTheme="minorEastAsia" w:hAnsiTheme="minorEastAsia" w:hint="eastAsia"/>
                <w:color w:val="000000" w:themeColor="text1"/>
                <w:kern w:val="0"/>
                <w:szCs w:val="20"/>
              </w:rPr>
              <w:t>消息发送延迟</w:t>
            </w:r>
            <w:proofErr w:type="spellEnd"/>
          </w:p>
        </w:tc>
        <w:tc>
          <w:tcPr>
            <w:tcW w:w="0" w:type="dxa"/>
          </w:tcPr>
          <w:p w14:paraId="31FD673C"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V2X</w:t>
            </w:r>
            <w:r w:rsidRPr="002D16A0">
              <w:rPr>
                <w:rFonts w:asciiTheme="minorEastAsia" w:eastAsiaTheme="minorEastAsia" w:hAnsiTheme="minorEastAsia" w:hint="eastAsia"/>
                <w:color w:val="000000" w:themeColor="text1"/>
              </w:rPr>
              <w:t>分析设备分析接收到被测整车</w:t>
            </w:r>
            <w:r w:rsidRPr="002D16A0">
              <w:rPr>
                <w:rFonts w:asciiTheme="minorEastAsia" w:eastAsiaTheme="minorEastAsia" w:hAnsiTheme="minorEastAsia"/>
                <w:color w:val="000000" w:themeColor="text1"/>
              </w:rPr>
              <w:t>BSM</w:t>
            </w:r>
            <w:r w:rsidRPr="002D16A0">
              <w:rPr>
                <w:rFonts w:asciiTheme="minorEastAsia" w:eastAsiaTheme="minorEastAsia" w:hAnsiTheme="minorEastAsia" w:hint="eastAsia"/>
                <w:color w:val="000000" w:themeColor="text1"/>
              </w:rPr>
              <w:t>消息的时间戳与</w:t>
            </w:r>
            <w:r w:rsidRPr="002D16A0">
              <w:rPr>
                <w:rFonts w:asciiTheme="minorEastAsia" w:eastAsiaTheme="minorEastAsia" w:hAnsiTheme="minorEastAsia"/>
                <w:color w:val="000000" w:themeColor="text1"/>
              </w:rPr>
              <w:t xml:space="preserve">DSecond的差应&lt; </w:t>
            </w:r>
            <w:proofErr w:type="spellStart"/>
            <w:r w:rsidRPr="002D16A0">
              <w:rPr>
                <w:rFonts w:asciiTheme="minorEastAsia" w:eastAsiaTheme="minorEastAsia" w:hAnsiTheme="minorEastAsia"/>
                <w:color w:val="000000" w:themeColor="text1"/>
              </w:rPr>
              <w:t>ref_td</w:t>
            </w:r>
            <w:proofErr w:type="spellEnd"/>
            <w:r w:rsidRPr="002D16A0">
              <w:rPr>
                <w:rFonts w:asciiTheme="minorEastAsia" w:eastAsiaTheme="minorEastAsia" w:hAnsiTheme="minorEastAsia"/>
                <w:color w:val="000000" w:themeColor="text1"/>
              </w:rPr>
              <w:t xml:space="preserve"> + 20ms</w:t>
            </w:r>
          </w:p>
        </w:tc>
      </w:tr>
      <w:tr w:rsidR="007440ED" w:rsidRPr="002D16A0" w14:paraId="2B0F05BA" w14:textId="77777777" w:rsidTr="007440ED">
        <w:tc>
          <w:tcPr>
            <w:tcW w:w="0" w:type="dxa"/>
          </w:tcPr>
          <w:p w14:paraId="5E1637DA"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lastRenderedPageBreak/>
              <w:t>BSM_S_001</w:t>
            </w:r>
          </w:p>
        </w:tc>
        <w:tc>
          <w:tcPr>
            <w:tcW w:w="0" w:type="dxa"/>
          </w:tcPr>
          <w:p w14:paraId="156984FC"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DE_MsgCount</w:t>
            </w:r>
            <w:proofErr w:type="spellEnd"/>
          </w:p>
        </w:tc>
        <w:tc>
          <w:tcPr>
            <w:tcW w:w="0" w:type="dxa"/>
          </w:tcPr>
          <w:p w14:paraId="0C1F6269"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lang w:eastAsia="zh-CN"/>
              </w:rPr>
              <w:t>V2X</w:t>
            </w:r>
            <w:r w:rsidRPr="002D16A0">
              <w:rPr>
                <w:rFonts w:asciiTheme="minorEastAsia" w:eastAsiaTheme="minorEastAsia" w:hAnsiTheme="minorEastAsia" w:hint="eastAsia"/>
                <w:color w:val="000000" w:themeColor="text1"/>
                <w:lang w:eastAsia="zh-CN"/>
              </w:rPr>
              <w:t>分析仪分析</w:t>
            </w:r>
            <w:proofErr w:type="spellStart"/>
            <w:r w:rsidRPr="002D16A0">
              <w:rPr>
                <w:rFonts w:asciiTheme="minorEastAsia" w:eastAsiaTheme="minorEastAsia" w:hAnsiTheme="minorEastAsia"/>
                <w:color w:val="000000" w:themeColor="text1"/>
                <w:lang w:eastAsia="zh-CN"/>
              </w:rPr>
              <w:t>MsgCount</w:t>
            </w:r>
            <w:proofErr w:type="spellEnd"/>
            <w:r w:rsidRPr="002D16A0">
              <w:rPr>
                <w:rFonts w:asciiTheme="minorEastAsia" w:eastAsiaTheme="minorEastAsia" w:hAnsiTheme="minorEastAsia"/>
                <w:color w:val="000000" w:themeColor="text1"/>
                <w:lang w:eastAsia="zh-CN"/>
              </w:rPr>
              <w:t xml:space="preserve">连续从第一次的值递增。 </w:t>
            </w:r>
            <w:proofErr w:type="spellStart"/>
            <w:r w:rsidRPr="002D16A0">
              <w:rPr>
                <w:rFonts w:asciiTheme="minorEastAsia" w:eastAsiaTheme="minorEastAsia" w:hAnsiTheme="minorEastAsia"/>
                <w:color w:val="000000" w:themeColor="text1"/>
                <w:lang w:eastAsia="zh-CN"/>
              </w:rPr>
              <w:t>MsgCount</w:t>
            </w:r>
            <w:proofErr w:type="spellEnd"/>
            <w:r w:rsidRPr="002D16A0">
              <w:rPr>
                <w:rFonts w:asciiTheme="minorEastAsia" w:eastAsiaTheme="minorEastAsia" w:hAnsiTheme="minorEastAsia"/>
                <w:color w:val="000000" w:themeColor="text1"/>
                <w:lang w:eastAsia="zh-CN"/>
              </w:rPr>
              <w:t>满127时，下一条</w:t>
            </w:r>
            <w:r w:rsidRPr="002D16A0">
              <w:rPr>
                <w:rFonts w:asciiTheme="minorEastAsia" w:eastAsiaTheme="minorEastAsia" w:hAnsiTheme="minorEastAsia" w:hint="eastAsia"/>
                <w:color w:val="000000" w:themeColor="text1"/>
                <w:lang w:eastAsia="zh-CN"/>
              </w:rPr>
              <w:t>消息的</w:t>
            </w:r>
            <w:proofErr w:type="spellStart"/>
            <w:r w:rsidRPr="002D16A0">
              <w:rPr>
                <w:rFonts w:asciiTheme="minorEastAsia" w:eastAsiaTheme="minorEastAsia" w:hAnsiTheme="minorEastAsia"/>
                <w:color w:val="000000" w:themeColor="text1"/>
                <w:lang w:eastAsia="zh-CN"/>
              </w:rPr>
              <w:t>MsgCount</w:t>
            </w:r>
            <w:proofErr w:type="spellEnd"/>
            <w:r w:rsidRPr="002D16A0">
              <w:rPr>
                <w:rFonts w:asciiTheme="minorEastAsia" w:eastAsiaTheme="minorEastAsia" w:hAnsiTheme="minorEastAsia" w:hint="eastAsia"/>
                <w:color w:val="000000" w:themeColor="text1"/>
                <w:lang w:eastAsia="zh-CN"/>
              </w:rPr>
              <w:t>值回到</w:t>
            </w:r>
            <w:r w:rsidRPr="002D16A0">
              <w:rPr>
                <w:rFonts w:asciiTheme="minorEastAsia" w:eastAsiaTheme="minorEastAsia" w:hAnsiTheme="minorEastAsia"/>
                <w:color w:val="000000" w:themeColor="text1"/>
                <w:lang w:eastAsia="zh-CN"/>
              </w:rPr>
              <w:t>0，后续消息继续以此规律递增。</w:t>
            </w:r>
          </w:p>
        </w:tc>
      </w:tr>
      <w:tr w:rsidR="007440ED" w:rsidRPr="002D16A0" w14:paraId="67EB73F5" w14:textId="77777777" w:rsidTr="007440ED">
        <w:tc>
          <w:tcPr>
            <w:tcW w:w="0" w:type="dxa"/>
          </w:tcPr>
          <w:p w14:paraId="7A5B7128"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BSM_S_002</w:t>
            </w:r>
          </w:p>
        </w:tc>
        <w:tc>
          <w:tcPr>
            <w:tcW w:w="0" w:type="dxa"/>
          </w:tcPr>
          <w:p w14:paraId="2110FB67"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id</w:t>
            </w:r>
          </w:p>
          <w:p w14:paraId="2389593D" w14:textId="77777777" w:rsidR="007440ED" w:rsidRPr="002D16A0" w:rsidRDefault="007440ED" w:rsidP="007440ED">
            <w:pPr>
              <w:rPr>
                <w:rFonts w:asciiTheme="minorEastAsia" w:eastAsiaTheme="minorEastAsia" w:hAnsiTheme="minorEastAsia"/>
                <w:color w:val="000000" w:themeColor="text1"/>
                <w:lang w:eastAsia="zh-CN"/>
              </w:rPr>
            </w:pPr>
          </w:p>
        </w:tc>
        <w:tc>
          <w:tcPr>
            <w:tcW w:w="0" w:type="dxa"/>
          </w:tcPr>
          <w:p w14:paraId="67314330"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hint="eastAsia"/>
                <w:color w:val="000000" w:themeColor="text1"/>
                <w:lang w:eastAsia="zh-CN"/>
              </w:rPr>
              <w:t>检测每次重</w:t>
            </w:r>
            <w:proofErr w:type="gramStart"/>
            <w:r w:rsidRPr="002D16A0">
              <w:rPr>
                <w:rFonts w:asciiTheme="minorEastAsia" w:eastAsiaTheme="minorEastAsia" w:hAnsiTheme="minorEastAsia" w:hint="eastAsia"/>
                <w:color w:val="000000" w:themeColor="text1"/>
                <w:lang w:eastAsia="zh-CN"/>
              </w:rPr>
              <w:t>启车辆</w:t>
            </w:r>
            <w:proofErr w:type="gramEnd"/>
            <w:r w:rsidRPr="002D16A0">
              <w:rPr>
                <w:rFonts w:asciiTheme="minorEastAsia" w:eastAsiaTheme="minorEastAsia" w:hAnsiTheme="minorEastAsia" w:hint="eastAsia"/>
                <w:color w:val="000000" w:themeColor="text1"/>
                <w:lang w:eastAsia="zh-CN"/>
              </w:rPr>
              <w:t>后，</w:t>
            </w:r>
            <w:r w:rsidRPr="002D16A0">
              <w:rPr>
                <w:rFonts w:asciiTheme="minorEastAsia" w:eastAsiaTheme="minorEastAsia" w:hAnsiTheme="minorEastAsia"/>
                <w:color w:val="000000" w:themeColor="text1"/>
                <w:lang w:eastAsia="zh-CN"/>
              </w:rPr>
              <w:t>id原则上会重新设定为不同的随机值。</w:t>
            </w:r>
          </w:p>
        </w:tc>
      </w:tr>
      <w:tr w:rsidR="007440ED" w:rsidRPr="002D16A0" w14:paraId="5CB0A6BF" w14:textId="77777777" w:rsidTr="007440ED">
        <w:tc>
          <w:tcPr>
            <w:tcW w:w="0" w:type="dxa"/>
          </w:tcPr>
          <w:p w14:paraId="4ECC70F1"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BSM_S_003</w:t>
            </w:r>
          </w:p>
        </w:tc>
        <w:tc>
          <w:tcPr>
            <w:tcW w:w="0" w:type="dxa"/>
          </w:tcPr>
          <w:p w14:paraId="1415BFD2"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DE_DSecond</w:t>
            </w:r>
          </w:p>
        </w:tc>
        <w:tc>
          <w:tcPr>
            <w:tcW w:w="0" w:type="dxa"/>
          </w:tcPr>
          <w:p w14:paraId="216C8ED8"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lang w:eastAsia="zh-CN"/>
              </w:rPr>
              <w:t>V2X</w:t>
            </w:r>
            <w:r w:rsidRPr="002D16A0">
              <w:rPr>
                <w:rFonts w:asciiTheme="minorEastAsia" w:eastAsiaTheme="minorEastAsia" w:hAnsiTheme="minorEastAsia" w:hint="eastAsia"/>
                <w:color w:val="000000" w:themeColor="text1"/>
                <w:lang w:eastAsia="zh-CN"/>
              </w:rPr>
              <w:t>分析设备自动比较相邻消息的</w:t>
            </w:r>
            <w:proofErr w:type="spellStart"/>
            <w:r w:rsidRPr="002D16A0">
              <w:rPr>
                <w:rFonts w:asciiTheme="minorEastAsia" w:eastAsiaTheme="minorEastAsia" w:hAnsiTheme="minorEastAsia"/>
                <w:color w:val="000000" w:themeColor="text1"/>
                <w:lang w:eastAsia="zh-CN"/>
              </w:rPr>
              <w:t>DSecond</w:t>
            </w:r>
            <w:proofErr w:type="spellEnd"/>
            <w:r w:rsidRPr="002D16A0">
              <w:rPr>
                <w:rFonts w:asciiTheme="minorEastAsia" w:eastAsiaTheme="minorEastAsia" w:hAnsiTheme="minorEastAsia"/>
                <w:color w:val="000000" w:themeColor="text1"/>
                <w:lang w:eastAsia="zh-CN"/>
              </w:rPr>
              <w:t>之间时间间隔不超过100ms±5ms?</w:t>
            </w:r>
          </w:p>
        </w:tc>
      </w:tr>
      <w:tr w:rsidR="007440ED" w:rsidRPr="002D16A0" w14:paraId="689B636E" w14:textId="77777777" w:rsidTr="007440ED">
        <w:tc>
          <w:tcPr>
            <w:tcW w:w="0" w:type="dxa"/>
          </w:tcPr>
          <w:p w14:paraId="7FF9C2A7"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BSM_S_004</w:t>
            </w:r>
          </w:p>
        </w:tc>
        <w:tc>
          <w:tcPr>
            <w:tcW w:w="0" w:type="dxa"/>
          </w:tcPr>
          <w:p w14:paraId="2BAD75A2"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Posithon3D</w:t>
            </w:r>
          </w:p>
          <w:p w14:paraId="38869028" w14:textId="77777777" w:rsidR="007440ED" w:rsidRPr="002D16A0" w:rsidRDefault="007440ED" w:rsidP="007440ED">
            <w:pPr>
              <w:rPr>
                <w:rFonts w:asciiTheme="minorEastAsia" w:eastAsiaTheme="minorEastAsia" w:hAnsiTheme="minorEastAsia"/>
                <w:color w:val="000000" w:themeColor="text1"/>
                <w:lang w:eastAsia="zh-CN"/>
              </w:rPr>
            </w:pPr>
          </w:p>
        </w:tc>
        <w:tc>
          <w:tcPr>
            <w:tcW w:w="0" w:type="dxa"/>
          </w:tcPr>
          <w:p w14:paraId="1D55333D"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lang w:eastAsia="zh-CN"/>
              </w:rPr>
              <w:t>V2X</w:t>
            </w:r>
            <w:r w:rsidRPr="002D16A0">
              <w:rPr>
                <w:rFonts w:asciiTheme="minorEastAsia" w:eastAsiaTheme="minorEastAsia" w:hAnsiTheme="minorEastAsia" w:hint="eastAsia"/>
                <w:color w:val="000000" w:themeColor="text1"/>
                <w:lang w:eastAsia="zh-CN"/>
              </w:rPr>
              <w:t>分析设备检查</w:t>
            </w:r>
            <w:r w:rsidRPr="002D16A0">
              <w:rPr>
                <w:rFonts w:asciiTheme="minorEastAsia" w:eastAsiaTheme="minorEastAsia" w:hAnsiTheme="minorEastAsia"/>
                <w:color w:val="000000" w:themeColor="text1"/>
                <w:lang w:eastAsia="zh-CN"/>
              </w:rPr>
              <w:t>Posithon3D</w:t>
            </w:r>
            <w:r w:rsidRPr="002D16A0">
              <w:rPr>
                <w:rFonts w:asciiTheme="minorEastAsia" w:eastAsiaTheme="minorEastAsia" w:hAnsiTheme="minorEastAsia" w:hint="eastAsia"/>
                <w:color w:val="000000" w:themeColor="text1"/>
                <w:lang w:eastAsia="zh-CN"/>
              </w:rPr>
              <w:t>和</w:t>
            </w:r>
            <w:r w:rsidRPr="002D16A0">
              <w:rPr>
                <w:rFonts w:asciiTheme="minorEastAsia" w:eastAsiaTheme="minorEastAsia" w:hAnsiTheme="minorEastAsia"/>
                <w:color w:val="000000" w:themeColor="text1"/>
                <w:lang w:eastAsia="zh-CN"/>
              </w:rPr>
              <w:t>GNSS</w:t>
            </w:r>
            <w:proofErr w:type="gramStart"/>
            <w:r w:rsidRPr="002D16A0">
              <w:rPr>
                <w:rFonts w:asciiTheme="minorEastAsia" w:eastAsiaTheme="minorEastAsia" w:hAnsiTheme="minorEastAsia" w:hint="eastAsia"/>
                <w:color w:val="000000" w:themeColor="text1"/>
                <w:lang w:eastAsia="zh-CN"/>
              </w:rPr>
              <w:t>分析设备记录的当前位置之间的误差符合“</w:t>
            </w:r>
            <w:proofErr w:type="gramEnd"/>
            <w:r w:rsidRPr="002D16A0">
              <w:rPr>
                <w:rFonts w:asciiTheme="minorEastAsia" w:eastAsiaTheme="minorEastAsia" w:hAnsiTheme="minorEastAsia"/>
                <w:color w:val="000000" w:themeColor="text1"/>
                <w:lang w:eastAsia="zh-CN"/>
              </w:rPr>
              <w:t>BSM</w:t>
            </w:r>
            <w:r w:rsidRPr="002D16A0">
              <w:rPr>
                <w:rFonts w:asciiTheme="minorEastAsia" w:eastAsiaTheme="minorEastAsia" w:hAnsiTheme="minorEastAsia" w:hint="eastAsia"/>
                <w:color w:val="000000" w:themeColor="text1"/>
                <w:lang w:eastAsia="zh-CN"/>
              </w:rPr>
              <w:t>消息发送要求”</w:t>
            </w:r>
          </w:p>
        </w:tc>
      </w:tr>
      <w:tr w:rsidR="007440ED" w:rsidRPr="002D16A0" w14:paraId="73C2C00C" w14:textId="77777777" w:rsidTr="007440ED">
        <w:tc>
          <w:tcPr>
            <w:tcW w:w="0" w:type="dxa"/>
          </w:tcPr>
          <w:p w14:paraId="2C425C9D"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BSM_S_005</w:t>
            </w:r>
          </w:p>
        </w:tc>
        <w:tc>
          <w:tcPr>
            <w:tcW w:w="0" w:type="dxa"/>
          </w:tcPr>
          <w:p w14:paraId="08E7AADC"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VehicleSize</w:t>
            </w:r>
            <w:proofErr w:type="spellEnd"/>
          </w:p>
          <w:p w14:paraId="3A9279C3"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DE_VehicleWidth</w:t>
            </w:r>
            <w:proofErr w:type="spellEnd"/>
          </w:p>
          <w:p w14:paraId="2055FE64"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DE_VehicleLength</w:t>
            </w:r>
            <w:proofErr w:type="spellEnd"/>
          </w:p>
        </w:tc>
        <w:tc>
          <w:tcPr>
            <w:tcW w:w="0" w:type="dxa"/>
          </w:tcPr>
          <w:p w14:paraId="1E0CFFEC"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lang w:eastAsia="zh-CN"/>
              </w:rPr>
              <w:t>V2X</w:t>
            </w:r>
            <w:r w:rsidRPr="002D16A0">
              <w:rPr>
                <w:rFonts w:asciiTheme="minorEastAsia" w:eastAsiaTheme="minorEastAsia" w:hAnsiTheme="minorEastAsia" w:hint="eastAsia"/>
                <w:color w:val="000000" w:themeColor="text1"/>
                <w:lang w:eastAsia="zh-CN"/>
              </w:rPr>
              <w:t>分析设备检查车宽</w:t>
            </w:r>
            <w:r w:rsidRPr="002D16A0">
              <w:rPr>
                <w:rFonts w:asciiTheme="minorEastAsia" w:eastAsiaTheme="minorEastAsia" w:hAnsiTheme="minorEastAsia"/>
                <w:color w:val="000000" w:themeColor="text1"/>
                <w:lang w:eastAsia="zh-CN"/>
              </w:rPr>
              <w:t>/车长和被测整车实际车长和车宽一致。</w:t>
            </w:r>
          </w:p>
        </w:tc>
      </w:tr>
      <w:tr w:rsidR="007440ED" w:rsidRPr="002D16A0" w14:paraId="41D01516" w14:textId="77777777" w:rsidTr="007440ED">
        <w:tc>
          <w:tcPr>
            <w:tcW w:w="0" w:type="dxa"/>
          </w:tcPr>
          <w:p w14:paraId="114E78DC"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BSM_S_006</w:t>
            </w:r>
          </w:p>
        </w:tc>
        <w:tc>
          <w:tcPr>
            <w:tcW w:w="0" w:type="dxa"/>
          </w:tcPr>
          <w:p w14:paraId="0A7F4400"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VehicleClassfication</w:t>
            </w:r>
            <w:proofErr w:type="spellEnd"/>
          </w:p>
        </w:tc>
        <w:tc>
          <w:tcPr>
            <w:tcW w:w="0" w:type="dxa"/>
          </w:tcPr>
          <w:p w14:paraId="4F6070B1"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V2X</w:t>
            </w:r>
            <w:r w:rsidRPr="002D16A0">
              <w:rPr>
                <w:rFonts w:asciiTheme="minorEastAsia" w:eastAsiaTheme="minorEastAsia" w:hAnsiTheme="minorEastAsia" w:hint="eastAsia"/>
                <w:color w:val="000000" w:themeColor="text1"/>
              </w:rPr>
              <w:t>分析设备检查</w:t>
            </w:r>
            <w:r w:rsidRPr="002D16A0">
              <w:rPr>
                <w:rFonts w:asciiTheme="minorEastAsia" w:eastAsiaTheme="minorEastAsia" w:hAnsiTheme="minorEastAsia"/>
                <w:color w:val="000000" w:themeColor="text1"/>
              </w:rPr>
              <w:t>VehicleClassfication和被测整车一致</w:t>
            </w:r>
          </w:p>
        </w:tc>
      </w:tr>
      <w:tr w:rsidR="007440ED" w:rsidRPr="002D16A0" w14:paraId="3DA77E71" w14:textId="77777777" w:rsidTr="007440ED">
        <w:tc>
          <w:tcPr>
            <w:tcW w:w="0" w:type="dxa"/>
          </w:tcPr>
          <w:p w14:paraId="66C5BE36"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BSM_S_007</w:t>
            </w:r>
          </w:p>
        </w:tc>
        <w:tc>
          <w:tcPr>
            <w:tcW w:w="0" w:type="dxa"/>
          </w:tcPr>
          <w:p w14:paraId="4B1F19EC"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DE_BasicVehicleClass</w:t>
            </w:r>
            <w:proofErr w:type="spellEnd"/>
          </w:p>
        </w:tc>
        <w:tc>
          <w:tcPr>
            <w:tcW w:w="0" w:type="dxa"/>
          </w:tcPr>
          <w:p w14:paraId="033259B1"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V2X</w:t>
            </w:r>
            <w:r w:rsidRPr="002D16A0">
              <w:rPr>
                <w:rFonts w:asciiTheme="minorEastAsia" w:eastAsiaTheme="minorEastAsia" w:hAnsiTheme="minorEastAsia" w:hint="eastAsia"/>
                <w:color w:val="000000" w:themeColor="text1"/>
              </w:rPr>
              <w:t>分析设备检查</w:t>
            </w:r>
            <w:r w:rsidRPr="002D16A0">
              <w:rPr>
                <w:rFonts w:asciiTheme="minorEastAsia" w:eastAsiaTheme="minorEastAsia" w:hAnsiTheme="minorEastAsia"/>
                <w:color w:val="000000" w:themeColor="text1"/>
              </w:rPr>
              <w:t>DE_BasicVehicleClass</w:t>
            </w:r>
            <w:r w:rsidRPr="002D16A0">
              <w:rPr>
                <w:rFonts w:asciiTheme="minorEastAsia" w:eastAsiaTheme="minorEastAsia" w:hAnsiTheme="minorEastAsia" w:hint="eastAsia"/>
                <w:color w:val="000000" w:themeColor="text1"/>
              </w:rPr>
              <w:t>和被测整车一致</w:t>
            </w:r>
          </w:p>
        </w:tc>
      </w:tr>
      <w:tr w:rsidR="007440ED" w:rsidRPr="002D16A0" w14:paraId="5E6B863B" w14:textId="77777777" w:rsidTr="007440ED">
        <w:tc>
          <w:tcPr>
            <w:tcW w:w="0" w:type="dxa"/>
          </w:tcPr>
          <w:p w14:paraId="5DAA9629"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BSM_S_008</w:t>
            </w:r>
          </w:p>
        </w:tc>
        <w:tc>
          <w:tcPr>
            <w:tcW w:w="0" w:type="dxa"/>
          </w:tcPr>
          <w:p w14:paraId="744F7CF5"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DF_BrakeSystemStatus</w:t>
            </w:r>
            <w:proofErr w:type="spellEnd"/>
          </w:p>
        </w:tc>
        <w:tc>
          <w:tcPr>
            <w:tcW w:w="0" w:type="dxa"/>
          </w:tcPr>
          <w:p w14:paraId="2879A995"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hint="eastAsia"/>
                <w:color w:val="000000" w:themeColor="text1"/>
                <w:lang w:eastAsia="zh-CN"/>
              </w:rPr>
              <w:t>测试人员刹车，检测</w:t>
            </w:r>
            <w:r w:rsidRPr="002D16A0">
              <w:rPr>
                <w:rFonts w:asciiTheme="minorEastAsia" w:eastAsiaTheme="minorEastAsia" w:hAnsiTheme="minorEastAsia"/>
                <w:color w:val="000000" w:themeColor="text1"/>
                <w:lang w:eastAsia="zh-CN"/>
              </w:rPr>
              <w:t>V2X</w:t>
            </w:r>
            <w:r w:rsidRPr="002D16A0">
              <w:rPr>
                <w:rFonts w:asciiTheme="minorEastAsia" w:eastAsiaTheme="minorEastAsia" w:hAnsiTheme="minorEastAsia" w:hint="eastAsia"/>
                <w:color w:val="000000" w:themeColor="text1"/>
                <w:lang w:eastAsia="zh-CN"/>
              </w:rPr>
              <w:t>测试设备相应实时状态指示应一致</w:t>
            </w:r>
          </w:p>
        </w:tc>
      </w:tr>
      <w:tr w:rsidR="007440ED" w:rsidRPr="002D16A0" w14:paraId="327A0E70" w14:textId="77777777" w:rsidTr="007440ED">
        <w:tc>
          <w:tcPr>
            <w:tcW w:w="0" w:type="dxa"/>
          </w:tcPr>
          <w:p w14:paraId="5E095BC0"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BSM_S_009</w:t>
            </w:r>
          </w:p>
        </w:tc>
        <w:tc>
          <w:tcPr>
            <w:tcW w:w="0" w:type="dxa"/>
          </w:tcPr>
          <w:p w14:paraId="2811B82E"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DE_VehicleEventFlags</w:t>
            </w:r>
            <w:proofErr w:type="spellEnd"/>
          </w:p>
        </w:tc>
        <w:tc>
          <w:tcPr>
            <w:tcW w:w="0" w:type="dxa"/>
          </w:tcPr>
          <w:p w14:paraId="4AD397F9"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hint="eastAsia"/>
                <w:color w:val="000000" w:themeColor="text1"/>
                <w:lang w:eastAsia="zh-CN"/>
              </w:rPr>
              <w:t>测试人员触发相应事件，检测</w:t>
            </w:r>
            <w:r w:rsidRPr="002D16A0">
              <w:rPr>
                <w:rFonts w:asciiTheme="minorEastAsia" w:eastAsiaTheme="minorEastAsia" w:hAnsiTheme="minorEastAsia"/>
                <w:color w:val="000000" w:themeColor="text1"/>
                <w:lang w:eastAsia="zh-CN"/>
              </w:rPr>
              <w:t>V2X</w:t>
            </w:r>
            <w:r w:rsidRPr="002D16A0">
              <w:rPr>
                <w:rFonts w:asciiTheme="minorEastAsia" w:eastAsiaTheme="minorEastAsia" w:hAnsiTheme="minorEastAsia" w:hint="eastAsia"/>
                <w:color w:val="000000" w:themeColor="text1"/>
                <w:lang w:eastAsia="zh-CN"/>
              </w:rPr>
              <w:t>测试设备相应实时状态指示应一致</w:t>
            </w:r>
          </w:p>
        </w:tc>
      </w:tr>
      <w:tr w:rsidR="007440ED" w:rsidRPr="002D16A0" w14:paraId="063AD8C4" w14:textId="77777777" w:rsidTr="007440ED">
        <w:tc>
          <w:tcPr>
            <w:tcW w:w="0" w:type="dxa"/>
          </w:tcPr>
          <w:p w14:paraId="0F88B682"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BSM_S_010</w:t>
            </w:r>
          </w:p>
        </w:tc>
        <w:tc>
          <w:tcPr>
            <w:tcW w:w="0" w:type="dxa"/>
          </w:tcPr>
          <w:p w14:paraId="0ACE4836"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DE_ExteriorLights</w:t>
            </w:r>
            <w:proofErr w:type="spellEnd"/>
          </w:p>
        </w:tc>
        <w:tc>
          <w:tcPr>
            <w:tcW w:w="0" w:type="dxa"/>
          </w:tcPr>
          <w:p w14:paraId="26B4EED3"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hint="eastAsia"/>
                <w:color w:val="000000" w:themeColor="text1"/>
                <w:lang w:eastAsia="zh-CN"/>
              </w:rPr>
              <w:t>测试人员触发相应</w:t>
            </w:r>
            <w:proofErr w:type="gramStart"/>
            <w:r w:rsidRPr="002D16A0">
              <w:rPr>
                <w:rFonts w:asciiTheme="minorEastAsia" w:eastAsiaTheme="minorEastAsia" w:hAnsiTheme="minorEastAsia" w:hint="eastAsia"/>
                <w:color w:val="000000" w:themeColor="text1"/>
                <w:lang w:eastAsia="zh-CN"/>
              </w:rPr>
              <w:t>灯状态</w:t>
            </w:r>
            <w:proofErr w:type="gramEnd"/>
            <w:r w:rsidRPr="002D16A0">
              <w:rPr>
                <w:rFonts w:asciiTheme="minorEastAsia" w:eastAsiaTheme="minorEastAsia" w:hAnsiTheme="minorEastAsia" w:hint="eastAsia"/>
                <w:color w:val="000000" w:themeColor="text1"/>
                <w:lang w:eastAsia="zh-CN"/>
              </w:rPr>
              <w:t>变化，检测</w:t>
            </w:r>
            <w:r w:rsidRPr="002D16A0">
              <w:rPr>
                <w:rFonts w:asciiTheme="minorEastAsia" w:eastAsiaTheme="minorEastAsia" w:hAnsiTheme="minorEastAsia"/>
                <w:color w:val="000000" w:themeColor="text1"/>
                <w:lang w:eastAsia="zh-CN"/>
              </w:rPr>
              <w:t>V2X</w:t>
            </w:r>
            <w:r w:rsidRPr="002D16A0">
              <w:rPr>
                <w:rFonts w:asciiTheme="minorEastAsia" w:eastAsiaTheme="minorEastAsia" w:hAnsiTheme="minorEastAsia" w:hint="eastAsia"/>
                <w:color w:val="000000" w:themeColor="text1"/>
                <w:lang w:eastAsia="zh-CN"/>
              </w:rPr>
              <w:t>测试设备相应实时状态指示应一致</w:t>
            </w:r>
          </w:p>
        </w:tc>
      </w:tr>
      <w:tr w:rsidR="007440ED" w:rsidRPr="002D16A0" w14:paraId="48F1BC8E" w14:textId="77777777" w:rsidTr="007440ED">
        <w:tc>
          <w:tcPr>
            <w:tcW w:w="0" w:type="dxa"/>
          </w:tcPr>
          <w:p w14:paraId="1A9A8EF4"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color w:val="000000" w:themeColor="text1"/>
              </w:rPr>
              <w:t>BSM_S_011</w:t>
            </w:r>
          </w:p>
        </w:tc>
        <w:tc>
          <w:tcPr>
            <w:tcW w:w="0" w:type="dxa"/>
          </w:tcPr>
          <w:p w14:paraId="366ADF83" w14:textId="77777777" w:rsidR="007440ED" w:rsidRPr="002D16A0" w:rsidRDefault="007440ED" w:rsidP="007440ED">
            <w:pPr>
              <w:rPr>
                <w:rFonts w:asciiTheme="minorEastAsia" w:eastAsiaTheme="minorEastAsia" w:hAnsiTheme="minorEastAsia"/>
                <w:color w:val="000000" w:themeColor="text1"/>
                <w:lang w:eastAsia="zh-CN"/>
              </w:rPr>
            </w:pPr>
            <w:proofErr w:type="spellStart"/>
            <w:r w:rsidRPr="002D16A0">
              <w:rPr>
                <w:rFonts w:asciiTheme="minorEastAsia" w:eastAsiaTheme="minorEastAsia" w:hAnsiTheme="minorEastAsia"/>
                <w:color w:val="000000" w:themeColor="text1"/>
              </w:rPr>
              <w:t>DF_VehicleEmergencyExtensions</w:t>
            </w:r>
            <w:proofErr w:type="spellEnd"/>
          </w:p>
        </w:tc>
        <w:tc>
          <w:tcPr>
            <w:tcW w:w="0" w:type="dxa"/>
          </w:tcPr>
          <w:p w14:paraId="3D0D7942" w14:textId="77777777" w:rsidR="007440ED" w:rsidRPr="002D16A0" w:rsidRDefault="007440ED" w:rsidP="007440ED">
            <w:pPr>
              <w:rPr>
                <w:rFonts w:asciiTheme="minorEastAsia" w:eastAsiaTheme="minorEastAsia" w:hAnsiTheme="minorEastAsia"/>
                <w:color w:val="000000" w:themeColor="text1"/>
                <w:lang w:eastAsia="zh-CN"/>
              </w:rPr>
            </w:pPr>
            <w:r w:rsidRPr="002D16A0">
              <w:rPr>
                <w:rFonts w:asciiTheme="minorEastAsia" w:eastAsiaTheme="minorEastAsia" w:hAnsiTheme="minorEastAsia" w:hint="eastAsia"/>
                <w:color w:val="000000" w:themeColor="text1"/>
                <w:lang w:eastAsia="zh-CN"/>
              </w:rPr>
              <w:t>测试人员触发特殊行驶状态，检测</w:t>
            </w:r>
            <w:r w:rsidRPr="002D16A0">
              <w:rPr>
                <w:rFonts w:asciiTheme="minorEastAsia" w:eastAsiaTheme="minorEastAsia" w:hAnsiTheme="minorEastAsia"/>
                <w:color w:val="000000" w:themeColor="text1"/>
                <w:lang w:eastAsia="zh-CN"/>
              </w:rPr>
              <w:t>V2X</w:t>
            </w:r>
            <w:r w:rsidRPr="002D16A0">
              <w:rPr>
                <w:rFonts w:asciiTheme="minorEastAsia" w:eastAsiaTheme="minorEastAsia" w:hAnsiTheme="minorEastAsia" w:hint="eastAsia"/>
                <w:color w:val="000000" w:themeColor="text1"/>
                <w:lang w:eastAsia="zh-CN"/>
              </w:rPr>
              <w:t>测试设备相应实时状态指示应一致</w:t>
            </w:r>
          </w:p>
        </w:tc>
      </w:tr>
      <w:bookmarkEnd w:id="1389"/>
      <w:bookmarkEnd w:id="1390"/>
    </w:tbl>
    <w:p w14:paraId="167FDBD3" w14:textId="42734EF5" w:rsidR="00185D2F" w:rsidRPr="002D16A0" w:rsidRDefault="00185D2F" w:rsidP="00185D2F"/>
    <w:p w14:paraId="5CA8EEA2" w14:textId="579B793E" w:rsidR="00185D2F" w:rsidRPr="002D16A0" w:rsidRDefault="00185D2F" w:rsidP="00845C4C">
      <w:pPr>
        <w:rPr>
          <w:b/>
          <w:bCs/>
          <w:sz w:val="28"/>
          <w:szCs w:val="36"/>
        </w:rPr>
      </w:pPr>
      <w:r w:rsidRPr="002D16A0">
        <w:rPr>
          <w:rFonts w:hint="eastAsia"/>
          <w:b/>
          <w:bCs/>
          <w:sz w:val="28"/>
          <w:szCs w:val="36"/>
        </w:rPr>
        <w:t>方法</w:t>
      </w:r>
      <w:r w:rsidRPr="002D16A0">
        <w:rPr>
          <w:b/>
          <w:bCs/>
          <w:sz w:val="28"/>
          <w:szCs w:val="36"/>
        </w:rPr>
        <w:t>1</w:t>
      </w:r>
      <w:r w:rsidRPr="002D16A0">
        <w:rPr>
          <w:rFonts w:hint="eastAsia"/>
          <w:b/>
          <w:bCs/>
          <w:sz w:val="28"/>
          <w:szCs w:val="36"/>
        </w:rPr>
        <w:t>：</w:t>
      </w:r>
    </w:p>
    <w:p w14:paraId="5D134908" w14:textId="1B61EAF8" w:rsidR="0013136F" w:rsidRPr="002D16A0" w:rsidRDefault="0013136F" w:rsidP="0013136F">
      <w:pPr>
        <w:pStyle w:val="a7"/>
        <w:spacing w:before="156" w:after="156"/>
        <w:rPr>
          <w:rFonts w:hAnsi="SimHei"/>
          <w:color w:val="000000" w:themeColor="text1"/>
        </w:rPr>
      </w:pPr>
      <w:bookmarkStart w:id="1403" w:name="_Toc14288069"/>
      <w:r w:rsidRPr="002D16A0">
        <w:rPr>
          <w:rFonts w:hAnsi="SimHei" w:hint="eastAsia"/>
          <w:color w:val="000000" w:themeColor="text1"/>
        </w:rPr>
        <w:lastRenderedPageBreak/>
        <w:t>通信安全测试</w:t>
      </w:r>
      <w:bookmarkEnd w:id="1403"/>
    </w:p>
    <w:p w14:paraId="47E590B2" w14:textId="77777777" w:rsidR="0013136F" w:rsidRPr="002D16A0" w:rsidRDefault="0013136F" w:rsidP="00845C4C">
      <w:pPr>
        <w:pStyle w:val="affffa"/>
        <w:numPr>
          <w:ilvl w:val="3"/>
          <w:numId w:val="24"/>
        </w:numPr>
        <w:tabs>
          <w:tab w:val="left" w:pos="0"/>
        </w:tabs>
        <w:spacing w:beforeLines="50" w:before="156" w:afterLines="50" w:after="156"/>
        <w:rPr>
          <w:rFonts w:ascii="SimHei" w:eastAsia="SimHei" w:hAnsi="SimHei"/>
        </w:rPr>
      </w:pPr>
      <w:r w:rsidRPr="002D16A0">
        <w:rPr>
          <w:rFonts w:ascii="SimHei" w:eastAsia="SimHei" w:hAnsi="SimHei" w:cs="宋体" w:hint="eastAsia"/>
        </w:rPr>
        <w:t>测试概述</w:t>
      </w:r>
    </w:p>
    <w:p w14:paraId="4CECDFDE"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hint="eastAsia"/>
        </w:rPr>
        <w:t>本测试方法适用于基于</w:t>
      </w:r>
      <w:r w:rsidRPr="002D16A0">
        <w:rPr>
          <w:rFonts w:asciiTheme="minorEastAsia" w:eastAsiaTheme="minorEastAsia" w:hAnsiTheme="minorEastAsia"/>
        </w:rPr>
        <w:t>LTE-V2X的车载信息交互系统的通信安全性测试。</w:t>
      </w:r>
    </w:p>
    <w:p w14:paraId="3655345F" w14:textId="77777777" w:rsidR="0013136F" w:rsidRPr="002D16A0" w:rsidRDefault="0013136F" w:rsidP="00845C4C">
      <w:pPr>
        <w:pStyle w:val="affffa"/>
        <w:numPr>
          <w:ilvl w:val="3"/>
          <w:numId w:val="24"/>
        </w:numPr>
        <w:tabs>
          <w:tab w:val="left" w:pos="0"/>
        </w:tabs>
        <w:spacing w:beforeLines="50" w:before="156" w:afterLines="50" w:after="156"/>
        <w:rPr>
          <w:rFonts w:ascii="SimHei" w:eastAsia="SimHei" w:hAnsi="SimHei"/>
        </w:rPr>
      </w:pPr>
      <w:r w:rsidRPr="002D16A0">
        <w:rPr>
          <w:rFonts w:ascii="SimHei" w:eastAsia="SimHei" w:hAnsi="SimHei" w:cs="宋体" w:hint="eastAsia"/>
        </w:rPr>
        <w:t>测试工具</w:t>
      </w:r>
    </w:p>
    <w:p w14:paraId="7DC6E97D"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hint="eastAsia"/>
        </w:rPr>
        <w:t>（</w:t>
      </w:r>
      <w:r w:rsidRPr="002D16A0">
        <w:rPr>
          <w:rFonts w:asciiTheme="minorEastAsia" w:eastAsiaTheme="minorEastAsia" w:hAnsiTheme="minorEastAsia"/>
        </w:rPr>
        <w:t>1）模拟基站：能够实现接收和发送车辆模拟数据。</w:t>
      </w:r>
    </w:p>
    <w:p w14:paraId="52F85D77"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hint="eastAsia"/>
        </w:rPr>
        <w:t>（</w:t>
      </w:r>
      <w:r w:rsidRPr="002D16A0">
        <w:rPr>
          <w:rFonts w:asciiTheme="minorEastAsia" w:eastAsiaTheme="minorEastAsia" w:hAnsiTheme="minorEastAsia"/>
        </w:rPr>
        <w:t>2</w:t>
      </w:r>
      <w:r w:rsidRPr="002D16A0">
        <w:rPr>
          <w:rFonts w:asciiTheme="minorEastAsia" w:eastAsiaTheme="minorEastAsia" w:hAnsiTheme="minorEastAsia" w:hint="eastAsia"/>
        </w:rPr>
        <w:t>）测试平台：能够接收来自模拟基站的信息，能够发送测试用例至模拟基站。</w:t>
      </w:r>
    </w:p>
    <w:p w14:paraId="1D267E37"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hint="eastAsia"/>
        </w:rPr>
        <w:t>（</w:t>
      </w:r>
      <w:r w:rsidRPr="002D16A0">
        <w:rPr>
          <w:rFonts w:asciiTheme="minorEastAsia" w:eastAsiaTheme="minorEastAsia" w:hAnsiTheme="minorEastAsia"/>
        </w:rPr>
        <w:t>3</w:t>
      </w:r>
      <w:r w:rsidRPr="002D16A0">
        <w:rPr>
          <w:rFonts w:asciiTheme="minorEastAsia" w:eastAsiaTheme="minorEastAsia" w:hAnsiTheme="minorEastAsia" w:hint="eastAsia"/>
        </w:rPr>
        <w:t>）连接设备</w:t>
      </w:r>
    </w:p>
    <w:p w14:paraId="68C4D19B" w14:textId="77777777" w:rsidR="0013136F" w:rsidRPr="002D16A0" w:rsidRDefault="0013136F" w:rsidP="00845C4C">
      <w:pPr>
        <w:pStyle w:val="affffa"/>
        <w:numPr>
          <w:ilvl w:val="3"/>
          <w:numId w:val="24"/>
        </w:numPr>
        <w:tabs>
          <w:tab w:val="left" w:pos="0"/>
        </w:tabs>
        <w:spacing w:beforeLines="50" w:before="156" w:afterLines="50" w:after="156"/>
        <w:rPr>
          <w:rFonts w:ascii="SimHei" w:eastAsia="SimHei" w:hAnsi="SimHei" w:cs="宋体"/>
        </w:rPr>
      </w:pPr>
      <w:r w:rsidRPr="002D16A0">
        <w:rPr>
          <w:rFonts w:ascii="SimHei" w:eastAsia="SimHei" w:hAnsi="SimHei" w:cs="宋体" w:hint="eastAsia"/>
        </w:rPr>
        <w:t>测试环境</w:t>
      </w:r>
    </w:p>
    <w:commentRangeStart w:id="1404"/>
    <w:commentRangeStart w:id="1405"/>
    <w:p w14:paraId="61AA080A" w14:textId="77777777" w:rsidR="0013136F" w:rsidRPr="002D16A0" w:rsidRDefault="0013136F" w:rsidP="0013136F">
      <w:pPr>
        <w:pStyle w:val="aff3"/>
        <w:ind w:firstLineChars="0" w:firstLine="0"/>
        <w:jc w:val="center"/>
        <w:rPr>
          <w:rFonts w:asciiTheme="minorEastAsia" w:eastAsiaTheme="minorEastAsia" w:hAnsiTheme="minorEastAsia"/>
        </w:rPr>
      </w:pPr>
      <w:r w:rsidRPr="009B3BB1">
        <w:rPr>
          <w:rFonts w:asciiTheme="minorEastAsia" w:eastAsiaTheme="minorEastAsia" w:hAnsiTheme="minorEastAsia"/>
        </w:rPr>
        <w:object w:dxaOrig="9970" w:dyaOrig="6150" w14:anchorId="67C71F93">
          <v:shape id="_x0000_i1028" type="#_x0000_t75" style="width:349.5pt;height:213pt" o:ole="">
            <v:imagedata r:id="rId26" o:title=""/>
          </v:shape>
          <o:OLEObject Type="Embed" ProgID="Visio.Drawing.15" ShapeID="_x0000_i1028" DrawAspect="Content" ObjectID="_1637671919" r:id="rId27"/>
        </w:object>
      </w:r>
      <w:commentRangeEnd w:id="1404"/>
      <w:r w:rsidR="00E02607" w:rsidRPr="002D16A0">
        <w:rPr>
          <w:rStyle w:val="CommentReference"/>
          <w:rFonts w:ascii="Microsoft Yi Baiti" w:eastAsia="Microsoft Yi Baiti" w:hAnsi="Microsoft Yi Baiti"/>
          <w:kern w:val="2"/>
        </w:rPr>
        <w:commentReference w:id="1404"/>
      </w:r>
      <w:commentRangeEnd w:id="1405"/>
      <w:r w:rsidR="00912F89" w:rsidRPr="002D16A0">
        <w:rPr>
          <w:rStyle w:val="CommentReference"/>
          <w:rFonts w:ascii="Microsoft Yi Baiti" w:eastAsia="Microsoft Yi Baiti" w:hAnsi="Microsoft Yi Baiti"/>
          <w:kern w:val="2"/>
        </w:rPr>
        <w:commentReference w:id="1405"/>
      </w:r>
    </w:p>
    <w:p w14:paraId="53035494" w14:textId="77777777" w:rsidR="0013136F" w:rsidRPr="002D16A0" w:rsidRDefault="0013136F" w:rsidP="00845C4C">
      <w:pPr>
        <w:pStyle w:val="affffa"/>
        <w:numPr>
          <w:ilvl w:val="3"/>
          <w:numId w:val="24"/>
        </w:numPr>
        <w:tabs>
          <w:tab w:val="left" w:pos="0"/>
        </w:tabs>
        <w:spacing w:beforeLines="50" w:before="156" w:afterLines="50" w:after="156"/>
        <w:rPr>
          <w:rFonts w:ascii="SimHei" w:eastAsia="SimHei" w:hAnsi="SimHei" w:cs="宋体"/>
        </w:rPr>
      </w:pPr>
      <w:r w:rsidRPr="002D16A0">
        <w:rPr>
          <w:rFonts w:ascii="SimHei" w:eastAsia="SimHei" w:hAnsi="SimHei" w:cs="宋体" w:hint="eastAsia"/>
        </w:rPr>
        <w:t>测试样品</w:t>
      </w:r>
    </w:p>
    <w:p w14:paraId="41D08FA7"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hint="eastAsia"/>
        </w:rPr>
        <w:t>（</w:t>
      </w:r>
      <w:r w:rsidRPr="002D16A0">
        <w:rPr>
          <w:rFonts w:asciiTheme="minorEastAsia" w:eastAsiaTheme="minorEastAsia" w:hAnsiTheme="minorEastAsia"/>
        </w:rPr>
        <w:t>1）测试样品应能够通过基站与证书管理系统测试平台进行通信</w:t>
      </w:r>
    </w:p>
    <w:p w14:paraId="7923C3FE"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hint="eastAsia"/>
        </w:rPr>
        <w:t>（</w:t>
      </w:r>
      <w:r w:rsidRPr="002D16A0">
        <w:rPr>
          <w:rFonts w:asciiTheme="minorEastAsia" w:eastAsiaTheme="minorEastAsia" w:hAnsiTheme="minorEastAsia"/>
        </w:rPr>
        <w:t>2）测试样品能满足本标准要求的通讯</w:t>
      </w:r>
      <w:r w:rsidRPr="002D16A0">
        <w:rPr>
          <w:rFonts w:asciiTheme="minorEastAsia" w:eastAsiaTheme="minorEastAsia" w:hAnsiTheme="minorEastAsia" w:hint="eastAsia"/>
        </w:rPr>
        <w:t>功能、性能要求</w:t>
      </w:r>
    </w:p>
    <w:p w14:paraId="6C22EEAB"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hint="eastAsia"/>
        </w:rPr>
        <w:t>（</w:t>
      </w:r>
      <w:r w:rsidRPr="002D16A0">
        <w:rPr>
          <w:rFonts w:asciiTheme="minorEastAsia" w:eastAsiaTheme="minorEastAsia" w:hAnsiTheme="minorEastAsia"/>
        </w:rPr>
        <w:t>3）除本标准规定的样本型号辨识外</w:t>
      </w:r>
      <w:r w:rsidRPr="002D16A0">
        <w:rPr>
          <w:rFonts w:asciiTheme="minorEastAsia" w:eastAsiaTheme="minorEastAsia" w:hAnsiTheme="minorEastAsia" w:hint="eastAsia"/>
        </w:rPr>
        <w:t>，</w:t>
      </w:r>
      <w:r w:rsidRPr="002D16A0">
        <w:rPr>
          <w:rFonts w:asciiTheme="minorEastAsia" w:eastAsiaTheme="minorEastAsia" w:hAnsiTheme="minorEastAsia"/>
        </w:rPr>
        <w:t>具备同一软件版本和芯片型号的样品为同一型号</w:t>
      </w:r>
      <w:r w:rsidRPr="002D16A0">
        <w:rPr>
          <w:rFonts w:asciiTheme="minorEastAsia" w:eastAsiaTheme="minorEastAsia" w:hAnsiTheme="minorEastAsia" w:hint="eastAsia"/>
        </w:rPr>
        <w:t>。</w:t>
      </w:r>
    </w:p>
    <w:p w14:paraId="132AF8A8" w14:textId="77777777" w:rsidR="0013136F" w:rsidRPr="002D16A0" w:rsidRDefault="0013136F" w:rsidP="00845C4C">
      <w:pPr>
        <w:pStyle w:val="affffa"/>
        <w:numPr>
          <w:ilvl w:val="3"/>
          <w:numId w:val="24"/>
        </w:numPr>
        <w:tabs>
          <w:tab w:val="left" w:pos="0"/>
        </w:tabs>
        <w:spacing w:beforeLines="50" w:before="156" w:afterLines="50" w:after="156"/>
        <w:rPr>
          <w:rFonts w:ascii="SimHei" w:eastAsia="SimHei" w:hAnsi="SimHei" w:cs="宋体"/>
        </w:rPr>
      </w:pPr>
      <w:r w:rsidRPr="002D16A0">
        <w:rPr>
          <w:rFonts w:ascii="SimHei" w:eastAsia="SimHei" w:hAnsi="SimHei" w:cs="宋体" w:hint="eastAsia"/>
        </w:rPr>
        <w:t>测试方法与判定方法</w:t>
      </w:r>
    </w:p>
    <w:p w14:paraId="7291F31C"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hint="eastAsia"/>
        </w:rPr>
        <w:t>（</w:t>
      </w:r>
      <w:r w:rsidRPr="002D16A0">
        <w:rPr>
          <w:rFonts w:asciiTheme="minorEastAsia" w:eastAsiaTheme="minorEastAsia" w:hAnsiTheme="minorEastAsia"/>
        </w:rPr>
        <w:t>1）消息证书申请测试和存储测试</w:t>
      </w:r>
    </w:p>
    <w:p w14:paraId="64286E35" w14:textId="77777777" w:rsidR="0013136F" w:rsidRPr="002D16A0" w:rsidRDefault="0013136F" w:rsidP="0013136F">
      <w:pPr>
        <w:pStyle w:val="aff3"/>
        <w:spacing w:beforeLines="50" w:before="156" w:afterLines="50" w:after="156"/>
        <w:rPr>
          <w:rFonts w:asciiTheme="minorEastAsia" w:eastAsiaTheme="minorEastAsia" w:hAnsiTheme="minorEastAsia"/>
        </w:rPr>
      </w:pPr>
      <w:r w:rsidRPr="002D16A0">
        <w:rPr>
          <w:rFonts w:asciiTheme="minorEastAsia" w:eastAsiaTheme="minorEastAsia" w:hAnsiTheme="minorEastAsia"/>
        </w:rPr>
        <w:t>a) 待测样件按照协议要求向证书管理系统测试平台发起证书申请请求</w:t>
      </w:r>
      <w:r w:rsidRPr="002D16A0">
        <w:rPr>
          <w:rFonts w:asciiTheme="minorEastAsia" w:eastAsiaTheme="minorEastAsia" w:hAnsiTheme="minorEastAsia" w:hint="eastAsia"/>
        </w:rPr>
        <w:t>，</w:t>
      </w:r>
      <w:r w:rsidRPr="002D16A0">
        <w:rPr>
          <w:rFonts w:asciiTheme="minorEastAsia" w:eastAsiaTheme="minorEastAsia" w:hAnsiTheme="minorEastAsia"/>
        </w:rPr>
        <w:t>证书管理系统按照协议下发证书</w:t>
      </w:r>
      <w:r w:rsidRPr="002D16A0">
        <w:rPr>
          <w:rFonts w:asciiTheme="minorEastAsia" w:eastAsiaTheme="minorEastAsia" w:hAnsiTheme="minorEastAsia" w:hint="eastAsia"/>
        </w:rPr>
        <w:t>，待测样件向提供收到的证书的证明。</w:t>
      </w:r>
    </w:p>
    <w:p w14:paraId="7E18DCF6" w14:textId="77777777" w:rsidR="0013136F" w:rsidRPr="002D16A0" w:rsidRDefault="0013136F" w:rsidP="0013136F">
      <w:pPr>
        <w:pStyle w:val="aff3"/>
        <w:spacing w:beforeLines="50" w:before="156" w:afterLines="50" w:after="156"/>
        <w:rPr>
          <w:rFonts w:asciiTheme="minorEastAsia" w:eastAsiaTheme="minorEastAsia" w:hAnsiTheme="minorEastAsia"/>
        </w:rPr>
      </w:pPr>
      <w:r w:rsidRPr="002D16A0">
        <w:rPr>
          <w:rFonts w:asciiTheme="minorEastAsia" w:eastAsiaTheme="minorEastAsia" w:hAnsiTheme="minorEastAsia"/>
        </w:rPr>
        <w:t>判定条件</w:t>
      </w:r>
      <w:r w:rsidRPr="002D16A0">
        <w:rPr>
          <w:rFonts w:asciiTheme="minorEastAsia" w:eastAsiaTheme="minorEastAsia" w:hAnsiTheme="minorEastAsia" w:hint="eastAsia"/>
        </w:rPr>
        <w:t>：若测试样件提供的收到的证书与测试系统下发的证书一致，则测试通过，否则测试不通过。</w:t>
      </w:r>
    </w:p>
    <w:p w14:paraId="1AE1D749" w14:textId="77777777" w:rsidR="0013136F" w:rsidRPr="002D16A0" w:rsidRDefault="0013136F" w:rsidP="0013136F">
      <w:pPr>
        <w:pStyle w:val="aff3"/>
        <w:spacing w:beforeLines="50" w:before="156" w:afterLines="50" w:after="156"/>
        <w:rPr>
          <w:rFonts w:asciiTheme="minorEastAsia" w:eastAsiaTheme="minorEastAsia" w:hAnsiTheme="minorEastAsia"/>
          <w:rPrChange w:id="1406" w:author="吴 飞燕" w:date="2019-11-04T23:36:00Z">
            <w:rPr>
              <w:rFonts w:asciiTheme="minorEastAsia" w:eastAsiaTheme="minorEastAsia" w:hAnsiTheme="minorEastAsia"/>
              <w:highlight w:val="yellow"/>
            </w:rPr>
          </w:rPrChange>
        </w:rPr>
      </w:pPr>
      <w:r w:rsidRPr="002D16A0">
        <w:rPr>
          <w:rFonts w:asciiTheme="minorEastAsia" w:eastAsiaTheme="minorEastAsia" w:hAnsiTheme="minorEastAsia"/>
        </w:rPr>
        <w:t>b</w:t>
      </w:r>
      <w:r w:rsidRPr="002D16A0">
        <w:rPr>
          <w:rFonts w:asciiTheme="minorEastAsia" w:eastAsiaTheme="minorEastAsia" w:hAnsiTheme="minorEastAsia" w:hint="eastAsia"/>
        </w:rPr>
        <w:t>）</w:t>
      </w:r>
      <w:r w:rsidRPr="002D16A0">
        <w:rPr>
          <w:rFonts w:asciiTheme="minorEastAsia" w:eastAsiaTheme="minorEastAsia" w:hAnsiTheme="minorEastAsia"/>
        </w:rPr>
        <w:t>待测样件提供数字证书存储位置的说明</w:t>
      </w:r>
      <w:r w:rsidRPr="002D16A0">
        <w:rPr>
          <w:rFonts w:asciiTheme="minorEastAsia" w:eastAsiaTheme="minorEastAsia" w:hAnsiTheme="minorEastAsia" w:hint="eastAsia"/>
        </w:rPr>
        <w:t>，</w:t>
      </w:r>
      <w:r w:rsidRPr="002D16A0">
        <w:rPr>
          <w:rFonts w:asciiTheme="minorEastAsia" w:eastAsiaTheme="minorEastAsia" w:hAnsiTheme="minorEastAsia"/>
        </w:rPr>
        <w:t>并提供存储位置为</w:t>
      </w:r>
      <w:r w:rsidRPr="002D16A0">
        <w:rPr>
          <w:rFonts w:asciiTheme="minorEastAsia" w:eastAsiaTheme="minorEastAsia" w:hAnsiTheme="minorEastAsia" w:hint="eastAsia"/>
          <w:rPrChange w:id="1407" w:author="吴 飞燕" w:date="2019-11-04T23:36:00Z">
            <w:rPr>
              <w:rFonts w:asciiTheme="minorEastAsia" w:eastAsiaTheme="minorEastAsia" w:hAnsiTheme="minorEastAsia" w:hint="eastAsia"/>
              <w:highlight w:val="yellow"/>
            </w:rPr>
          </w:rPrChange>
        </w:rPr>
        <w:t>非易失性内存空间的证明。</w:t>
      </w:r>
    </w:p>
    <w:p w14:paraId="650CC031" w14:textId="77777777" w:rsidR="0013136F" w:rsidRPr="002D16A0" w:rsidRDefault="0013136F" w:rsidP="0013136F">
      <w:pPr>
        <w:pStyle w:val="aff3"/>
        <w:spacing w:beforeLines="50" w:before="156" w:afterLines="50" w:after="156"/>
        <w:rPr>
          <w:rFonts w:asciiTheme="minorEastAsia" w:eastAsiaTheme="minorEastAsia" w:hAnsiTheme="minorEastAsia"/>
        </w:rPr>
      </w:pPr>
      <w:r w:rsidRPr="002D16A0">
        <w:rPr>
          <w:rFonts w:asciiTheme="minorEastAsia" w:eastAsiaTheme="minorEastAsia" w:hAnsiTheme="minorEastAsia"/>
          <w:rPrChange w:id="1408" w:author="吴 飞燕" w:date="2019-11-04T23:36:00Z">
            <w:rPr>
              <w:rFonts w:asciiTheme="minorEastAsia" w:eastAsiaTheme="minorEastAsia" w:hAnsiTheme="minorEastAsia"/>
              <w:highlight w:val="yellow"/>
            </w:rPr>
          </w:rPrChange>
        </w:rPr>
        <w:t>判定条件</w:t>
      </w:r>
      <w:r w:rsidRPr="002D16A0">
        <w:rPr>
          <w:rFonts w:asciiTheme="minorEastAsia" w:eastAsiaTheme="minorEastAsia" w:hAnsiTheme="minorEastAsia" w:hint="eastAsia"/>
          <w:rPrChange w:id="1409" w:author="吴 飞燕" w:date="2019-11-04T23:36:00Z">
            <w:rPr>
              <w:rFonts w:asciiTheme="minorEastAsia" w:eastAsiaTheme="minorEastAsia" w:hAnsiTheme="minorEastAsia" w:hint="eastAsia"/>
              <w:highlight w:val="yellow"/>
            </w:rPr>
          </w:rPrChange>
        </w:rPr>
        <w:t>：如数字证书存储位置为非易失性内存空间，则测试通过，否则测试不通过。</w:t>
      </w:r>
    </w:p>
    <w:p w14:paraId="35360C3E"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hint="eastAsia"/>
        </w:rPr>
        <w:lastRenderedPageBreak/>
        <w:t>（</w:t>
      </w:r>
      <w:r w:rsidRPr="002D16A0">
        <w:rPr>
          <w:rFonts w:asciiTheme="minorEastAsia" w:eastAsiaTheme="minorEastAsia" w:hAnsiTheme="minorEastAsia"/>
        </w:rPr>
        <w:t>2）消息证书失效与无可用消息证书测试</w:t>
      </w:r>
    </w:p>
    <w:p w14:paraId="75806456" w14:textId="77777777" w:rsidR="0013136F" w:rsidRPr="002D16A0" w:rsidRDefault="0013136F" w:rsidP="0013136F">
      <w:pPr>
        <w:pStyle w:val="aff3"/>
        <w:spacing w:beforeLines="50" w:before="156" w:afterLines="50" w:after="156"/>
        <w:rPr>
          <w:rFonts w:asciiTheme="minorEastAsia" w:eastAsiaTheme="minorEastAsia" w:hAnsiTheme="minorEastAsia"/>
        </w:rPr>
      </w:pPr>
      <w:r w:rsidRPr="002D16A0">
        <w:rPr>
          <w:rFonts w:asciiTheme="minorEastAsia" w:eastAsiaTheme="minorEastAsia" w:hAnsiTheme="minorEastAsia"/>
        </w:rPr>
        <w:t>a</w:t>
      </w:r>
      <w:r w:rsidRPr="002D16A0">
        <w:rPr>
          <w:rFonts w:asciiTheme="minorEastAsia" w:eastAsiaTheme="minorEastAsia" w:hAnsiTheme="minorEastAsia" w:hint="eastAsia"/>
        </w:rPr>
        <w:t>）待测样件正常</w:t>
      </w:r>
      <w:r w:rsidRPr="002D16A0">
        <w:rPr>
          <w:rFonts w:asciiTheme="minorEastAsia" w:eastAsiaTheme="minorEastAsia" w:hAnsiTheme="minorEastAsia"/>
        </w:rPr>
        <w:t>获得消息证书</w:t>
      </w:r>
      <w:r w:rsidRPr="002D16A0">
        <w:rPr>
          <w:rFonts w:asciiTheme="minorEastAsia" w:eastAsiaTheme="minorEastAsia" w:hAnsiTheme="minorEastAsia" w:hint="eastAsia"/>
        </w:rPr>
        <w:t>，待测样件上电，实现与模拟基站正常通信；</w:t>
      </w:r>
    </w:p>
    <w:p w14:paraId="599631D3" w14:textId="77777777" w:rsidR="0013136F" w:rsidRPr="002D16A0" w:rsidRDefault="0013136F" w:rsidP="0013136F">
      <w:pPr>
        <w:pStyle w:val="aff3"/>
        <w:spacing w:beforeLines="50" w:before="156" w:afterLines="50" w:after="156"/>
        <w:rPr>
          <w:rFonts w:asciiTheme="minorEastAsia" w:eastAsiaTheme="minorEastAsia" w:hAnsiTheme="minorEastAsia"/>
        </w:rPr>
      </w:pPr>
      <w:r w:rsidRPr="002D16A0">
        <w:rPr>
          <w:rFonts w:asciiTheme="minorEastAsia" w:eastAsiaTheme="minorEastAsia" w:hAnsiTheme="minorEastAsia"/>
        </w:rPr>
        <w:t>b</w:t>
      </w:r>
      <w:r w:rsidRPr="002D16A0">
        <w:rPr>
          <w:rFonts w:asciiTheme="minorEastAsia" w:eastAsiaTheme="minorEastAsia" w:hAnsiTheme="minorEastAsia" w:hint="eastAsia"/>
        </w:rPr>
        <w:t>）将待测样件的所有证书加入到</w:t>
      </w:r>
      <w:r w:rsidRPr="002D16A0">
        <w:rPr>
          <w:rFonts w:asciiTheme="minorEastAsia" w:eastAsiaTheme="minorEastAsia" w:hAnsiTheme="minorEastAsia"/>
        </w:rPr>
        <w:t>CRL</w:t>
      </w:r>
      <w:r w:rsidRPr="002D16A0">
        <w:rPr>
          <w:rFonts w:asciiTheme="minorEastAsia" w:eastAsiaTheme="minorEastAsia" w:hAnsiTheme="minorEastAsia" w:hint="eastAsia"/>
        </w:rPr>
        <w:t>证书吊销列表，并发送至待测样件；</w:t>
      </w:r>
    </w:p>
    <w:p w14:paraId="72024BC8" w14:textId="77777777" w:rsidR="0013136F" w:rsidRPr="002D16A0" w:rsidRDefault="0013136F" w:rsidP="0013136F">
      <w:pPr>
        <w:pStyle w:val="aff3"/>
        <w:spacing w:beforeLines="50" w:before="156" w:afterLines="50" w:after="156"/>
        <w:rPr>
          <w:rFonts w:asciiTheme="minorEastAsia" w:eastAsiaTheme="minorEastAsia" w:hAnsiTheme="minorEastAsia"/>
        </w:rPr>
      </w:pPr>
      <w:r w:rsidRPr="002D16A0">
        <w:rPr>
          <w:rFonts w:asciiTheme="minorEastAsia" w:eastAsiaTheme="minorEastAsia" w:hAnsiTheme="minorEastAsia"/>
        </w:rPr>
        <w:t>c</w:t>
      </w:r>
      <w:r w:rsidRPr="002D16A0">
        <w:rPr>
          <w:rFonts w:asciiTheme="minorEastAsia" w:eastAsiaTheme="minorEastAsia" w:hAnsiTheme="minorEastAsia" w:hint="eastAsia"/>
        </w:rPr>
        <w:t>）</w:t>
      </w:r>
      <w:r w:rsidRPr="002D16A0">
        <w:rPr>
          <w:rFonts w:asciiTheme="minorEastAsia" w:eastAsiaTheme="minorEastAsia" w:hAnsiTheme="minorEastAsia"/>
        </w:rPr>
        <w:t>待测样件上电</w:t>
      </w:r>
      <w:r w:rsidRPr="002D16A0">
        <w:rPr>
          <w:rFonts w:asciiTheme="minorEastAsia" w:eastAsiaTheme="minorEastAsia" w:hAnsiTheme="minorEastAsia" w:hint="eastAsia"/>
        </w:rPr>
        <w:t>，查看消息证书系统是否收到上报的无可用证书消息，并检查模拟基站是否收到</w:t>
      </w:r>
      <w:r w:rsidRPr="002D16A0">
        <w:rPr>
          <w:rFonts w:asciiTheme="minorEastAsia" w:eastAsiaTheme="minorEastAsia" w:hAnsiTheme="minorEastAsia"/>
        </w:rPr>
        <w:t>BSM消息</w:t>
      </w:r>
      <w:r w:rsidRPr="002D16A0">
        <w:rPr>
          <w:rFonts w:asciiTheme="minorEastAsia" w:eastAsiaTheme="minorEastAsia" w:hAnsiTheme="minorEastAsia" w:hint="eastAsia"/>
        </w:rPr>
        <w:t>。</w:t>
      </w:r>
    </w:p>
    <w:p w14:paraId="5D223995" w14:textId="77777777" w:rsidR="0013136F" w:rsidRPr="002D16A0" w:rsidRDefault="0013136F" w:rsidP="0013136F">
      <w:pPr>
        <w:pStyle w:val="aff3"/>
        <w:spacing w:beforeLines="50" w:before="156" w:afterLines="50" w:after="156"/>
        <w:rPr>
          <w:rFonts w:asciiTheme="minorEastAsia" w:eastAsiaTheme="minorEastAsia" w:hAnsiTheme="minorEastAsia"/>
        </w:rPr>
      </w:pPr>
      <w:r w:rsidRPr="002D16A0">
        <w:rPr>
          <w:rFonts w:asciiTheme="minorEastAsia" w:eastAsiaTheme="minorEastAsia" w:hAnsiTheme="minorEastAsia"/>
        </w:rPr>
        <w:t>判定条件</w:t>
      </w:r>
      <w:r w:rsidRPr="002D16A0">
        <w:rPr>
          <w:rFonts w:asciiTheme="minorEastAsia" w:eastAsiaTheme="minorEastAsia" w:hAnsiTheme="minorEastAsia" w:hint="eastAsia"/>
        </w:rPr>
        <w:t>：</w:t>
      </w:r>
      <w:r w:rsidRPr="002D16A0">
        <w:rPr>
          <w:rFonts w:asciiTheme="minorEastAsia" w:eastAsiaTheme="minorEastAsia" w:hAnsiTheme="minorEastAsia"/>
        </w:rPr>
        <w:t>如消息证书系统收到无可用证书消息则测试通过</w:t>
      </w:r>
      <w:r w:rsidRPr="002D16A0">
        <w:rPr>
          <w:rFonts w:asciiTheme="minorEastAsia" w:eastAsiaTheme="minorEastAsia" w:hAnsiTheme="minorEastAsia" w:hint="eastAsia"/>
        </w:rPr>
        <w:t>，</w:t>
      </w:r>
      <w:r w:rsidRPr="002D16A0">
        <w:rPr>
          <w:rFonts w:asciiTheme="minorEastAsia" w:eastAsiaTheme="minorEastAsia" w:hAnsiTheme="minorEastAsia"/>
        </w:rPr>
        <w:t>否则测试不通过</w:t>
      </w:r>
      <w:r w:rsidRPr="002D16A0">
        <w:rPr>
          <w:rFonts w:asciiTheme="minorEastAsia" w:eastAsiaTheme="minorEastAsia" w:hAnsiTheme="minorEastAsia" w:hint="eastAsia"/>
        </w:rPr>
        <w:t>。</w:t>
      </w:r>
      <w:r w:rsidRPr="002D16A0">
        <w:rPr>
          <w:rFonts w:asciiTheme="minorEastAsia" w:eastAsiaTheme="minorEastAsia" w:hAnsiTheme="minorEastAsia"/>
        </w:rPr>
        <w:t>如测试平台</w:t>
      </w:r>
      <w:proofErr w:type="gramStart"/>
      <w:r w:rsidRPr="002D16A0">
        <w:rPr>
          <w:rFonts w:asciiTheme="minorEastAsia" w:eastAsiaTheme="minorEastAsia" w:hAnsiTheme="minorEastAsia"/>
        </w:rPr>
        <w:t>无收到</w:t>
      </w:r>
      <w:proofErr w:type="gramEnd"/>
      <w:r w:rsidRPr="002D16A0">
        <w:rPr>
          <w:rFonts w:asciiTheme="minorEastAsia" w:eastAsiaTheme="minorEastAsia" w:hAnsiTheme="minorEastAsia"/>
        </w:rPr>
        <w:t>待测样件的BSM消息</w:t>
      </w:r>
      <w:r w:rsidRPr="002D16A0">
        <w:rPr>
          <w:rFonts w:asciiTheme="minorEastAsia" w:eastAsiaTheme="minorEastAsia" w:hAnsiTheme="minorEastAsia" w:hint="eastAsia"/>
        </w:rPr>
        <w:t>，</w:t>
      </w:r>
      <w:r w:rsidRPr="002D16A0">
        <w:rPr>
          <w:rFonts w:asciiTheme="minorEastAsia" w:eastAsiaTheme="minorEastAsia" w:hAnsiTheme="minorEastAsia"/>
        </w:rPr>
        <w:t>则测试通过</w:t>
      </w:r>
      <w:r w:rsidRPr="002D16A0">
        <w:rPr>
          <w:rFonts w:asciiTheme="minorEastAsia" w:eastAsiaTheme="minorEastAsia" w:hAnsiTheme="minorEastAsia" w:hint="eastAsia"/>
        </w:rPr>
        <w:t>，</w:t>
      </w:r>
      <w:r w:rsidRPr="002D16A0">
        <w:rPr>
          <w:rFonts w:asciiTheme="minorEastAsia" w:eastAsiaTheme="minorEastAsia" w:hAnsiTheme="minorEastAsia"/>
        </w:rPr>
        <w:t>否则测试不通过</w:t>
      </w:r>
      <w:r w:rsidRPr="002D16A0">
        <w:rPr>
          <w:rFonts w:asciiTheme="minorEastAsia" w:eastAsiaTheme="minorEastAsia" w:hAnsiTheme="minorEastAsia" w:hint="eastAsia"/>
        </w:rPr>
        <w:t>。</w:t>
      </w:r>
    </w:p>
    <w:p w14:paraId="0507E1C6"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hint="eastAsia"/>
        </w:rPr>
        <w:t>（</w:t>
      </w:r>
      <w:r w:rsidRPr="002D16A0">
        <w:rPr>
          <w:rFonts w:asciiTheme="minorEastAsia" w:eastAsiaTheme="minorEastAsia" w:hAnsiTheme="minorEastAsia"/>
        </w:rPr>
        <w:t>3）消息撤销测试</w:t>
      </w:r>
    </w:p>
    <w:p w14:paraId="1A6D17D6" w14:textId="77777777" w:rsidR="0013136F" w:rsidRPr="002D16A0" w:rsidRDefault="0013136F" w:rsidP="0013136F">
      <w:pPr>
        <w:pStyle w:val="aff3"/>
        <w:spacing w:beforeLines="50" w:before="156" w:afterLines="50" w:after="156"/>
        <w:rPr>
          <w:rFonts w:asciiTheme="minorEastAsia" w:eastAsiaTheme="minorEastAsia" w:hAnsiTheme="minorEastAsia"/>
        </w:rPr>
      </w:pPr>
      <w:r w:rsidRPr="002D16A0">
        <w:rPr>
          <w:rFonts w:asciiTheme="minorEastAsia" w:eastAsiaTheme="minorEastAsia" w:hAnsiTheme="minorEastAsia"/>
        </w:rPr>
        <w:t>消息证书测试平台下发证书撤销消息至待测样件</w:t>
      </w:r>
      <w:r w:rsidRPr="002D16A0">
        <w:rPr>
          <w:rFonts w:asciiTheme="minorEastAsia" w:eastAsiaTheme="minorEastAsia" w:hAnsiTheme="minorEastAsia" w:hint="eastAsia"/>
        </w:rPr>
        <w:t>，由待测样件提供撤销证书列表。</w:t>
      </w:r>
    </w:p>
    <w:p w14:paraId="66383B57" w14:textId="77777777" w:rsidR="0013136F" w:rsidRPr="002D16A0" w:rsidRDefault="0013136F" w:rsidP="0013136F">
      <w:pPr>
        <w:pStyle w:val="aff3"/>
        <w:spacing w:beforeLines="50" w:before="156" w:afterLines="50" w:after="156"/>
        <w:rPr>
          <w:rFonts w:asciiTheme="minorEastAsia" w:eastAsiaTheme="minorEastAsia" w:hAnsiTheme="minorEastAsia"/>
        </w:rPr>
      </w:pPr>
      <w:r w:rsidRPr="002D16A0">
        <w:rPr>
          <w:rFonts w:asciiTheme="minorEastAsia" w:eastAsiaTheme="minorEastAsia" w:hAnsiTheme="minorEastAsia"/>
        </w:rPr>
        <w:t>判定条件</w:t>
      </w:r>
      <w:r w:rsidRPr="002D16A0">
        <w:rPr>
          <w:rFonts w:asciiTheme="minorEastAsia" w:eastAsiaTheme="minorEastAsia" w:hAnsiTheme="minorEastAsia" w:hint="eastAsia"/>
        </w:rPr>
        <w:t>：若待测样件的撤销列表包含消息证书测试平台撤销的证书，则测试通过，否则测试不通过。</w:t>
      </w:r>
    </w:p>
    <w:p w14:paraId="16496734"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hint="eastAsia"/>
        </w:rPr>
        <w:t>（</w:t>
      </w:r>
      <w:r w:rsidRPr="002D16A0">
        <w:rPr>
          <w:rFonts w:asciiTheme="minorEastAsia" w:eastAsiaTheme="minorEastAsia" w:hAnsiTheme="minorEastAsia"/>
        </w:rPr>
        <w:t>4）消息证书改变测试</w:t>
      </w:r>
    </w:p>
    <w:p w14:paraId="1908ED44" w14:textId="77777777" w:rsidR="0013136F" w:rsidRPr="002D16A0" w:rsidRDefault="0013136F" w:rsidP="0013136F">
      <w:pPr>
        <w:pStyle w:val="aff3"/>
        <w:spacing w:beforeLines="50" w:before="156" w:afterLines="50" w:after="156"/>
        <w:rPr>
          <w:rFonts w:asciiTheme="minorEastAsia" w:eastAsiaTheme="minorEastAsia" w:hAnsiTheme="minorEastAsia"/>
        </w:rPr>
      </w:pPr>
      <w:r w:rsidRPr="002D16A0">
        <w:rPr>
          <w:rFonts w:asciiTheme="minorEastAsia" w:eastAsiaTheme="minorEastAsia" w:hAnsiTheme="minorEastAsia"/>
        </w:rPr>
        <w:t>a</w:t>
      </w:r>
      <w:r w:rsidRPr="002D16A0">
        <w:rPr>
          <w:rFonts w:asciiTheme="minorEastAsia" w:eastAsiaTheme="minorEastAsia" w:hAnsiTheme="minorEastAsia" w:hint="eastAsia"/>
        </w:rPr>
        <w:t>）待测样件正常获得消息证书。</w:t>
      </w:r>
    </w:p>
    <w:p w14:paraId="06830619" w14:textId="77777777" w:rsidR="0013136F" w:rsidRPr="002D16A0" w:rsidRDefault="0013136F" w:rsidP="0013136F">
      <w:pPr>
        <w:pStyle w:val="aff3"/>
        <w:spacing w:beforeLines="50" w:before="156" w:afterLines="50" w:after="156"/>
        <w:rPr>
          <w:rFonts w:asciiTheme="minorEastAsia" w:eastAsiaTheme="minorEastAsia" w:hAnsiTheme="minorEastAsia"/>
        </w:rPr>
      </w:pPr>
      <w:r w:rsidRPr="002D16A0">
        <w:rPr>
          <w:rFonts w:asciiTheme="minorEastAsia" w:eastAsiaTheme="minorEastAsia" w:hAnsiTheme="minorEastAsia"/>
        </w:rPr>
        <w:t>b</w:t>
      </w:r>
      <w:r w:rsidRPr="002D16A0">
        <w:rPr>
          <w:rFonts w:asciiTheme="minorEastAsia" w:eastAsiaTheme="minorEastAsia" w:hAnsiTheme="minorEastAsia" w:hint="eastAsia"/>
        </w:rPr>
        <w:t>）</w:t>
      </w:r>
      <w:r w:rsidRPr="002D16A0">
        <w:rPr>
          <w:rFonts w:asciiTheme="minorEastAsia" w:eastAsiaTheme="minorEastAsia" w:hAnsiTheme="minorEastAsia"/>
        </w:rPr>
        <w:t>待测样件上电</w:t>
      </w:r>
      <w:r w:rsidRPr="002D16A0">
        <w:rPr>
          <w:rFonts w:asciiTheme="minorEastAsia" w:eastAsiaTheme="minorEastAsia" w:hAnsiTheme="minorEastAsia" w:hint="eastAsia"/>
        </w:rPr>
        <w:t>，使用同一证书</w:t>
      </w:r>
      <w:r w:rsidRPr="002D16A0">
        <w:rPr>
          <w:rFonts w:asciiTheme="minorEastAsia" w:eastAsiaTheme="minorEastAsia" w:hAnsiTheme="minorEastAsia"/>
        </w:rPr>
        <w:t>持续发送消息</w:t>
      </w:r>
      <w:r w:rsidRPr="002D16A0">
        <w:rPr>
          <w:rFonts w:asciiTheme="minorEastAsia" w:eastAsiaTheme="minorEastAsia" w:hAnsiTheme="minorEastAsia" w:hint="eastAsia"/>
        </w:rPr>
        <w:t>，</w:t>
      </w:r>
      <w:r w:rsidRPr="002D16A0">
        <w:rPr>
          <w:rFonts w:asciiTheme="minorEastAsia" w:eastAsiaTheme="minorEastAsia" w:hAnsiTheme="minorEastAsia"/>
        </w:rPr>
        <w:t>车辆行驶范围超过2km，且</w:t>
      </w:r>
      <w:r w:rsidRPr="002D16A0">
        <w:rPr>
          <w:rFonts w:asciiTheme="minorEastAsia" w:eastAsiaTheme="minorEastAsia" w:hAnsiTheme="minorEastAsia" w:hint="eastAsia"/>
        </w:rPr>
        <w:t>无</w:t>
      </w:r>
      <w:r w:rsidRPr="002D16A0">
        <w:rPr>
          <w:rFonts w:asciiTheme="minorEastAsia" w:eastAsiaTheme="minorEastAsia" w:hAnsiTheme="minorEastAsia"/>
        </w:rPr>
        <w:t>事件标志位</w:t>
      </w:r>
      <w:r w:rsidRPr="002D16A0">
        <w:rPr>
          <w:rFonts w:asciiTheme="minorEastAsia" w:eastAsiaTheme="minorEastAsia" w:hAnsiTheme="minorEastAsia" w:hint="eastAsia"/>
        </w:rPr>
        <w:t>被置位。测试平台接收数据并解析。</w:t>
      </w:r>
    </w:p>
    <w:p w14:paraId="6B8DAFFE" w14:textId="77777777" w:rsidR="0013136F" w:rsidRPr="002D16A0" w:rsidRDefault="0013136F" w:rsidP="0013136F">
      <w:pPr>
        <w:pStyle w:val="aff3"/>
        <w:spacing w:beforeLines="50" w:before="156" w:afterLines="50" w:after="156"/>
        <w:rPr>
          <w:rFonts w:asciiTheme="minorEastAsia" w:eastAsiaTheme="minorEastAsia" w:hAnsiTheme="minorEastAsia"/>
        </w:rPr>
      </w:pPr>
      <w:r w:rsidRPr="002D16A0">
        <w:rPr>
          <w:rFonts w:asciiTheme="minorEastAsia" w:eastAsiaTheme="minorEastAsia" w:hAnsiTheme="minorEastAsia"/>
        </w:rPr>
        <w:t>判定条件</w:t>
      </w:r>
      <w:r w:rsidRPr="002D16A0">
        <w:rPr>
          <w:rFonts w:asciiTheme="minorEastAsia" w:eastAsiaTheme="minorEastAsia" w:hAnsiTheme="minorEastAsia" w:hint="eastAsia"/>
        </w:rPr>
        <w:t>：持续使用同一消息证书发送消息超过</w:t>
      </w:r>
      <w:r w:rsidRPr="002D16A0">
        <w:rPr>
          <w:rFonts w:asciiTheme="minorEastAsia" w:eastAsiaTheme="minorEastAsia" w:hAnsiTheme="minorEastAsia"/>
        </w:rPr>
        <w:t>300s</w:t>
      </w:r>
      <w:r w:rsidRPr="002D16A0">
        <w:rPr>
          <w:rFonts w:asciiTheme="minorEastAsia" w:eastAsiaTheme="minorEastAsia" w:hAnsiTheme="minorEastAsia" w:hint="eastAsia"/>
        </w:rPr>
        <w:t>，</w:t>
      </w:r>
      <w:r w:rsidRPr="002D16A0">
        <w:rPr>
          <w:rFonts w:asciiTheme="minorEastAsia" w:eastAsiaTheme="minorEastAsia" w:hAnsiTheme="minorEastAsia"/>
        </w:rPr>
        <w:t>运行范围超过2km且</w:t>
      </w:r>
      <w:proofErr w:type="gramStart"/>
      <w:r w:rsidRPr="002D16A0">
        <w:rPr>
          <w:rFonts w:asciiTheme="minorEastAsia" w:eastAsiaTheme="minorEastAsia" w:hAnsiTheme="minorEastAsia" w:hint="eastAsia"/>
        </w:rPr>
        <w:t>无</w:t>
      </w:r>
      <w:r w:rsidRPr="002D16A0">
        <w:rPr>
          <w:rFonts w:asciiTheme="minorEastAsia" w:eastAsiaTheme="minorEastAsia" w:hAnsiTheme="minorEastAsia"/>
        </w:rPr>
        <w:t>事件</w:t>
      </w:r>
      <w:proofErr w:type="gramEnd"/>
      <w:r w:rsidRPr="002D16A0">
        <w:rPr>
          <w:rFonts w:asciiTheme="minorEastAsia" w:eastAsiaTheme="minorEastAsia" w:hAnsiTheme="minorEastAsia"/>
        </w:rPr>
        <w:t>标志位被</w:t>
      </w:r>
      <w:r w:rsidRPr="002D16A0">
        <w:rPr>
          <w:rFonts w:asciiTheme="minorEastAsia" w:eastAsiaTheme="minorEastAsia" w:hAnsiTheme="minorEastAsia" w:hint="eastAsia"/>
        </w:rPr>
        <w:t>置位，如</w:t>
      </w:r>
      <w:r w:rsidRPr="002D16A0">
        <w:rPr>
          <w:rFonts w:asciiTheme="minorEastAsia" w:eastAsiaTheme="minorEastAsia" w:hAnsiTheme="minorEastAsia"/>
        </w:rPr>
        <w:t>证书发生</w:t>
      </w:r>
      <w:r w:rsidRPr="002D16A0">
        <w:rPr>
          <w:rFonts w:asciiTheme="minorEastAsia" w:eastAsiaTheme="minorEastAsia" w:hAnsiTheme="minorEastAsia" w:hint="eastAsia"/>
        </w:rPr>
        <w:t>变化，则测试通过，如持续使用同一证书超过</w:t>
      </w:r>
      <w:r w:rsidRPr="002D16A0">
        <w:rPr>
          <w:rFonts w:asciiTheme="minorEastAsia" w:eastAsiaTheme="minorEastAsia" w:hAnsiTheme="minorEastAsia"/>
        </w:rPr>
        <w:t>300s消息证书没有发生变化</w:t>
      </w:r>
      <w:r w:rsidRPr="002D16A0">
        <w:rPr>
          <w:rFonts w:asciiTheme="minorEastAsia" w:eastAsiaTheme="minorEastAsia" w:hAnsiTheme="minorEastAsia" w:hint="eastAsia"/>
        </w:rPr>
        <w:t>，</w:t>
      </w:r>
      <w:r w:rsidRPr="002D16A0">
        <w:rPr>
          <w:rFonts w:asciiTheme="minorEastAsia" w:eastAsiaTheme="minorEastAsia" w:hAnsiTheme="minorEastAsia"/>
        </w:rPr>
        <w:t>则测试不通过</w:t>
      </w:r>
      <w:r w:rsidRPr="002D16A0">
        <w:rPr>
          <w:rFonts w:asciiTheme="minorEastAsia" w:eastAsiaTheme="minorEastAsia" w:hAnsiTheme="minorEastAsia" w:hint="eastAsia"/>
        </w:rPr>
        <w:t>。</w:t>
      </w:r>
    </w:p>
    <w:p w14:paraId="35A584FB" w14:textId="77777777" w:rsidR="0013136F" w:rsidRPr="002D16A0" w:rsidRDefault="0013136F" w:rsidP="0013136F">
      <w:pPr>
        <w:pStyle w:val="aff3"/>
        <w:spacing w:beforeLines="50" w:before="156" w:afterLines="50" w:after="156"/>
        <w:rPr>
          <w:rFonts w:asciiTheme="minorEastAsia" w:eastAsiaTheme="minorEastAsia" w:hAnsiTheme="minorEastAsia"/>
        </w:rPr>
      </w:pPr>
      <w:r w:rsidRPr="002D16A0">
        <w:rPr>
          <w:rFonts w:asciiTheme="minorEastAsia" w:eastAsiaTheme="minorEastAsia" w:hAnsiTheme="minorEastAsia"/>
        </w:rPr>
        <w:t>c</w:t>
      </w:r>
      <w:r w:rsidRPr="002D16A0">
        <w:rPr>
          <w:rFonts w:asciiTheme="minorEastAsia" w:eastAsiaTheme="minorEastAsia" w:hAnsiTheme="minorEastAsia" w:hint="eastAsia"/>
        </w:rPr>
        <w:t>）待测样件上电，模拟位置变化，变化范围在</w:t>
      </w:r>
      <w:r w:rsidRPr="002D16A0">
        <w:rPr>
          <w:rFonts w:asciiTheme="minorEastAsia" w:eastAsiaTheme="minorEastAsia" w:hAnsiTheme="minorEastAsia"/>
        </w:rPr>
        <w:t>2km以内</w:t>
      </w:r>
      <w:r w:rsidRPr="002D16A0">
        <w:rPr>
          <w:rFonts w:asciiTheme="minorEastAsia" w:eastAsiaTheme="minorEastAsia" w:hAnsiTheme="minorEastAsia" w:hint="eastAsia"/>
        </w:rPr>
        <w:t>，使用同一证书发送消息超过</w:t>
      </w:r>
      <w:r w:rsidRPr="002D16A0">
        <w:rPr>
          <w:rFonts w:asciiTheme="minorEastAsia" w:eastAsiaTheme="minorEastAsia" w:hAnsiTheme="minorEastAsia"/>
        </w:rPr>
        <w:t>300s</w:t>
      </w:r>
      <w:r w:rsidRPr="002D16A0">
        <w:rPr>
          <w:rFonts w:asciiTheme="minorEastAsia" w:eastAsiaTheme="minorEastAsia" w:hAnsiTheme="minorEastAsia" w:hint="eastAsia"/>
        </w:rPr>
        <w:t>，</w:t>
      </w:r>
      <w:r w:rsidRPr="002D16A0">
        <w:rPr>
          <w:rFonts w:asciiTheme="minorEastAsia" w:eastAsiaTheme="minorEastAsia" w:hAnsiTheme="minorEastAsia"/>
        </w:rPr>
        <w:t>无事件标志位被置位</w:t>
      </w:r>
      <w:r w:rsidRPr="002D16A0">
        <w:rPr>
          <w:rFonts w:asciiTheme="minorEastAsia" w:eastAsiaTheme="minorEastAsia" w:hAnsiTheme="minorEastAsia" w:hint="eastAsia"/>
        </w:rPr>
        <w:t>。</w:t>
      </w:r>
      <w:r w:rsidRPr="002D16A0">
        <w:rPr>
          <w:rFonts w:asciiTheme="minorEastAsia" w:eastAsiaTheme="minorEastAsia" w:hAnsiTheme="minorEastAsia"/>
        </w:rPr>
        <w:t>测试平台接收并解析数据</w:t>
      </w:r>
      <w:r w:rsidRPr="002D16A0">
        <w:rPr>
          <w:rFonts w:asciiTheme="minorEastAsia" w:eastAsiaTheme="minorEastAsia" w:hAnsiTheme="minorEastAsia" w:hint="eastAsia"/>
        </w:rPr>
        <w:t>。</w:t>
      </w:r>
    </w:p>
    <w:p w14:paraId="29EB65A1" w14:textId="77777777" w:rsidR="0013136F" w:rsidRPr="002D16A0" w:rsidRDefault="0013136F" w:rsidP="0013136F">
      <w:pPr>
        <w:pStyle w:val="aff3"/>
        <w:spacing w:beforeLines="50" w:before="156" w:afterLines="50" w:after="156"/>
        <w:rPr>
          <w:rFonts w:asciiTheme="minorEastAsia" w:eastAsiaTheme="minorEastAsia" w:hAnsiTheme="minorEastAsia"/>
        </w:rPr>
      </w:pPr>
      <w:r w:rsidRPr="002D16A0">
        <w:rPr>
          <w:rFonts w:asciiTheme="minorEastAsia" w:eastAsiaTheme="minorEastAsia" w:hAnsiTheme="minorEastAsia"/>
        </w:rPr>
        <w:t>判定条件</w:t>
      </w:r>
      <w:r w:rsidRPr="002D16A0">
        <w:rPr>
          <w:rFonts w:asciiTheme="minorEastAsia" w:eastAsiaTheme="minorEastAsia" w:hAnsiTheme="minorEastAsia" w:hint="eastAsia"/>
        </w:rPr>
        <w:t>：</w:t>
      </w:r>
      <w:r w:rsidRPr="002D16A0">
        <w:rPr>
          <w:rFonts w:asciiTheme="minorEastAsia" w:eastAsiaTheme="minorEastAsia" w:hAnsiTheme="minorEastAsia"/>
        </w:rPr>
        <w:t>若不发生证书变化则测试通过</w:t>
      </w:r>
      <w:r w:rsidRPr="002D16A0">
        <w:rPr>
          <w:rFonts w:asciiTheme="minorEastAsia" w:eastAsiaTheme="minorEastAsia" w:hAnsiTheme="minorEastAsia" w:hint="eastAsia"/>
        </w:rPr>
        <w:t>，</w:t>
      </w:r>
      <w:r w:rsidRPr="002D16A0">
        <w:rPr>
          <w:rFonts w:asciiTheme="minorEastAsia" w:eastAsiaTheme="minorEastAsia" w:hAnsiTheme="minorEastAsia"/>
        </w:rPr>
        <w:t>否则测试不通过</w:t>
      </w:r>
    </w:p>
    <w:p w14:paraId="46A6A02A" w14:textId="77777777" w:rsidR="0013136F" w:rsidRPr="002D16A0" w:rsidRDefault="0013136F" w:rsidP="0013136F">
      <w:pPr>
        <w:pStyle w:val="aff3"/>
        <w:spacing w:beforeLines="50" w:before="156" w:afterLines="50" w:after="156"/>
        <w:rPr>
          <w:rFonts w:asciiTheme="minorEastAsia" w:eastAsiaTheme="minorEastAsia" w:hAnsiTheme="minorEastAsia"/>
        </w:rPr>
      </w:pPr>
      <w:r w:rsidRPr="002D16A0">
        <w:rPr>
          <w:rFonts w:asciiTheme="minorEastAsia" w:eastAsiaTheme="minorEastAsia" w:hAnsiTheme="minorEastAsia"/>
        </w:rPr>
        <w:t>d</w:t>
      </w:r>
      <w:r w:rsidRPr="002D16A0">
        <w:rPr>
          <w:rFonts w:asciiTheme="minorEastAsia" w:eastAsiaTheme="minorEastAsia" w:hAnsiTheme="minorEastAsia" w:hint="eastAsia"/>
        </w:rPr>
        <w:t>）待测样件上电，持续使用同一消息证书发送消息超过</w:t>
      </w:r>
      <w:r w:rsidRPr="002D16A0">
        <w:rPr>
          <w:rFonts w:asciiTheme="minorEastAsia" w:eastAsiaTheme="minorEastAsia" w:hAnsiTheme="minorEastAsia"/>
        </w:rPr>
        <w:t>300s</w:t>
      </w:r>
      <w:r w:rsidRPr="002D16A0">
        <w:rPr>
          <w:rFonts w:asciiTheme="minorEastAsia" w:eastAsiaTheme="minorEastAsia" w:hAnsiTheme="minorEastAsia" w:hint="eastAsia"/>
        </w:rPr>
        <w:t>，</w:t>
      </w:r>
      <w:r w:rsidRPr="002D16A0">
        <w:rPr>
          <w:rFonts w:asciiTheme="minorEastAsia" w:eastAsiaTheme="minorEastAsia" w:hAnsiTheme="minorEastAsia"/>
        </w:rPr>
        <w:t>运行范围超过2km，任</w:t>
      </w:r>
      <w:r w:rsidRPr="002D16A0">
        <w:rPr>
          <w:rFonts w:asciiTheme="minorEastAsia" w:eastAsiaTheme="minorEastAsia" w:hAnsiTheme="minorEastAsia" w:hint="eastAsia"/>
        </w:rPr>
        <w:t>一</w:t>
      </w:r>
      <w:r w:rsidRPr="002D16A0">
        <w:rPr>
          <w:rFonts w:asciiTheme="minorEastAsia" w:eastAsiaTheme="minorEastAsia" w:hAnsiTheme="minorEastAsia"/>
        </w:rPr>
        <w:t>事件标志位</w:t>
      </w:r>
      <w:r w:rsidRPr="002D16A0">
        <w:rPr>
          <w:rFonts w:asciiTheme="minorEastAsia" w:eastAsiaTheme="minorEastAsia" w:hAnsiTheme="minorEastAsia" w:hint="eastAsia"/>
        </w:rPr>
        <w:t>被置位。</w:t>
      </w:r>
      <w:r w:rsidRPr="002D16A0">
        <w:rPr>
          <w:rFonts w:asciiTheme="minorEastAsia" w:eastAsiaTheme="minorEastAsia" w:hAnsiTheme="minorEastAsia"/>
        </w:rPr>
        <w:t>测试平台接收并解析数据</w:t>
      </w:r>
      <w:r w:rsidRPr="002D16A0">
        <w:rPr>
          <w:rFonts w:asciiTheme="minorEastAsia" w:eastAsiaTheme="minorEastAsia" w:hAnsiTheme="minorEastAsia" w:hint="eastAsia"/>
        </w:rPr>
        <w:t>。</w:t>
      </w:r>
    </w:p>
    <w:p w14:paraId="015B3A76" w14:textId="77777777" w:rsidR="0013136F" w:rsidRPr="002D16A0" w:rsidRDefault="0013136F" w:rsidP="0013136F">
      <w:pPr>
        <w:pStyle w:val="aff3"/>
        <w:spacing w:beforeLines="50" w:before="156" w:afterLines="50" w:after="156"/>
        <w:rPr>
          <w:rFonts w:asciiTheme="minorEastAsia" w:eastAsiaTheme="minorEastAsia" w:hAnsiTheme="minorEastAsia"/>
        </w:rPr>
      </w:pPr>
      <w:r w:rsidRPr="002D16A0">
        <w:rPr>
          <w:rFonts w:asciiTheme="minorEastAsia" w:eastAsiaTheme="minorEastAsia" w:hAnsiTheme="minorEastAsia"/>
        </w:rPr>
        <w:t>判定条件</w:t>
      </w:r>
      <w:r w:rsidRPr="002D16A0">
        <w:rPr>
          <w:rFonts w:asciiTheme="minorEastAsia" w:eastAsiaTheme="minorEastAsia" w:hAnsiTheme="minorEastAsia" w:hint="eastAsia"/>
        </w:rPr>
        <w:t>：</w:t>
      </w:r>
      <w:r w:rsidRPr="002D16A0">
        <w:rPr>
          <w:rFonts w:asciiTheme="minorEastAsia" w:eastAsiaTheme="minorEastAsia" w:hAnsiTheme="minorEastAsia"/>
        </w:rPr>
        <w:t>若不发生证书变化则测试通过</w:t>
      </w:r>
      <w:r w:rsidRPr="002D16A0">
        <w:rPr>
          <w:rFonts w:asciiTheme="minorEastAsia" w:eastAsiaTheme="minorEastAsia" w:hAnsiTheme="minorEastAsia" w:hint="eastAsia"/>
        </w:rPr>
        <w:t>，</w:t>
      </w:r>
      <w:r w:rsidRPr="002D16A0">
        <w:rPr>
          <w:rFonts w:asciiTheme="minorEastAsia" w:eastAsiaTheme="minorEastAsia" w:hAnsiTheme="minorEastAsia"/>
        </w:rPr>
        <w:t>否则测试不通过</w:t>
      </w:r>
      <w:r w:rsidRPr="002D16A0">
        <w:rPr>
          <w:rFonts w:asciiTheme="minorEastAsia" w:eastAsiaTheme="minorEastAsia" w:hAnsiTheme="minorEastAsia" w:hint="eastAsia"/>
        </w:rPr>
        <w:t>。</w:t>
      </w:r>
    </w:p>
    <w:p w14:paraId="23DE741F"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hint="eastAsia"/>
        </w:rPr>
        <w:t>（</w:t>
      </w:r>
      <w:r w:rsidRPr="002D16A0">
        <w:rPr>
          <w:rFonts w:asciiTheme="minorEastAsia" w:eastAsiaTheme="minorEastAsia" w:hAnsiTheme="minorEastAsia"/>
        </w:rPr>
        <w:t>5）标识随机化测试</w:t>
      </w:r>
    </w:p>
    <w:p w14:paraId="28198608" w14:textId="77777777" w:rsidR="0013136F" w:rsidRPr="002D16A0" w:rsidRDefault="0013136F" w:rsidP="0013136F">
      <w:pPr>
        <w:pStyle w:val="aff3"/>
        <w:spacing w:beforeLines="50" w:before="156" w:afterLines="50" w:after="156"/>
        <w:rPr>
          <w:rFonts w:asciiTheme="minorEastAsia" w:eastAsiaTheme="minorEastAsia" w:hAnsiTheme="minorEastAsia"/>
        </w:rPr>
      </w:pPr>
      <w:r w:rsidRPr="002D16A0">
        <w:rPr>
          <w:rFonts w:asciiTheme="minorEastAsia" w:eastAsiaTheme="minorEastAsia" w:hAnsiTheme="minorEastAsia"/>
        </w:rPr>
        <w:t>a</w:t>
      </w:r>
      <w:r w:rsidRPr="002D16A0">
        <w:rPr>
          <w:rFonts w:asciiTheme="minorEastAsia" w:eastAsiaTheme="minorEastAsia" w:hAnsiTheme="minorEastAsia" w:hint="eastAsia"/>
        </w:rPr>
        <w:t>）待测样件正常获得证书，断电</w:t>
      </w:r>
    </w:p>
    <w:p w14:paraId="7637ABCB" w14:textId="77777777" w:rsidR="0013136F" w:rsidRPr="002D16A0" w:rsidRDefault="0013136F" w:rsidP="0013136F">
      <w:pPr>
        <w:pStyle w:val="aff3"/>
        <w:spacing w:beforeLines="50" w:before="156" w:afterLines="50" w:after="156"/>
        <w:rPr>
          <w:rFonts w:asciiTheme="minorEastAsia" w:eastAsiaTheme="minorEastAsia" w:hAnsiTheme="minorEastAsia"/>
        </w:rPr>
      </w:pPr>
      <w:r w:rsidRPr="002D16A0">
        <w:rPr>
          <w:rFonts w:asciiTheme="minorEastAsia" w:eastAsiaTheme="minorEastAsia" w:hAnsiTheme="minorEastAsia"/>
        </w:rPr>
        <w:t>b</w:t>
      </w:r>
      <w:r w:rsidRPr="002D16A0">
        <w:rPr>
          <w:rFonts w:asciiTheme="minorEastAsia" w:eastAsiaTheme="minorEastAsia" w:hAnsiTheme="minorEastAsia" w:hint="eastAsia"/>
        </w:rPr>
        <w:t>）待测样件连续上电</w:t>
      </w:r>
      <w:r w:rsidRPr="002D16A0">
        <w:rPr>
          <w:rFonts w:asciiTheme="minorEastAsia" w:eastAsiaTheme="minorEastAsia" w:hAnsiTheme="minorEastAsia"/>
        </w:rPr>
        <w:t>50次</w:t>
      </w:r>
      <w:r w:rsidRPr="002D16A0">
        <w:rPr>
          <w:rFonts w:asciiTheme="minorEastAsia" w:eastAsiaTheme="minorEastAsia" w:hAnsiTheme="minorEastAsia" w:hint="eastAsia"/>
        </w:rPr>
        <w:t>；测试平台获取收到的上报消息，解析获得消息的</w:t>
      </w:r>
      <w:r w:rsidRPr="002D16A0">
        <w:rPr>
          <w:rFonts w:asciiTheme="minorEastAsia" w:eastAsiaTheme="minorEastAsia" w:hAnsiTheme="minorEastAsia"/>
        </w:rPr>
        <w:t>MAC地址</w:t>
      </w:r>
      <w:r w:rsidRPr="002D16A0">
        <w:rPr>
          <w:rFonts w:asciiTheme="minorEastAsia" w:eastAsiaTheme="minorEastAsia" w:hAnsiTheme="minorEastAsia" w:hint="eastAsia"/>
        </w:rPr>
        <w:t>、</w:t>
      </w:r>
      <w:proofErr w:type="gramStart"/>
      <w:r w:rsidRPr="002D16A0">
        <w:rPr>
          <w:rFonts w:asciiTheme="minorEastAsia" w:eastAsiaTheme="minorEastAsia" w:hAnsiTheme="minorEastAsia"/>
        </w:rPr>
        <w:t>SPS,判定</w:t>
      </w:r>
      <w:proofErr w:type="gramEnd"/>
      <w:r w:rsidRPr="002D16A0">
        <w:rPr>
          <w:rFonts w:asciiTheme="minorEastAsia" w:eastAsiaTheme="minorEastAsia" w:hAnsiTheme="minorEastAsia"/>
        </w:rPr>
        <w:t>MAC地址</w:t>
      </w:r>
      <w:r w:rsidRPr="002D16A0">
        <w:rPr>
          <w:rFonts w:asciiTheme="minorEastAsia" w:eastAsiaTheme="minorEastAsia" w:hAnsiTheme="minorEastAsia" w:hint="eastAsia"/>
        </w:rPr>
        <w:t>、</w:t>
      </w:r>
      <w:r w:rsidRPr="002D16A0">
        <w:rPr>
          <w:rFonts w:asciiTheme="minorEastAsia" w:eastAsiaTheme="minorEastAsia" w:hAnsiTheme="minorEastAsia"/>
        </w:rPr>
        <w:t>SPS</w:t>
      </w:r>
      <w:r w:rsidRPr="002D16A0">
        <w:rPr>
          <w:rFonts w:asciiTheme="minorEastAsia" w:eastAsiaTheme="minorEastAsia" w:hAnsiTheme="minorEastAsia" w:hint="eastAsia"/>
        </w:rPr>
        <w:t>是否</w:t>
      </w:r>
      <w:r w:rsidRPr="002D16A0">
        <w:rPr>
          <w:rFonts w:asciiTheme="minorEastAsia" w:eastAsiaTheme="minorEastAsia" w:hAnsiTheme="minorEastAsia"/>
        </w:rPr>
        <w:t>为随机变化</w:t>
      </w:r>
      <w:r w:rsidRPr="002D16A0">
        <w:rPr>
          <w:rFonts w:asciiTheme="minorEastAsia" w:eastAsiaTheme="minorEastAsia" w:hAnsiTheme="minorEastAsia" w:hint="eastAsia"/>
        </w:rPr>
        <w:t>。如上报消息为随机变化则测试通过，否则测试不通过</w:t>
      </w:r>
    </w:p>
    <w:p w14:paraId="50C68CDC" w14:textId="77777777" w:rsidR="0013136F" w:rsidRPr="002D16A0" w:rsidRDefault="0013136F" w:rsidP="0013136F">
      <w:pPr>
        <w:pStyle w:val="aff3"/>
        <w:spacing w:beforeLines="50" w:before="156" w:afterLines="50" w:after="156"/>
        <w:rPr>
          <w:rFonts w:asciiTheme="minorEastAsia" w:eastAsiaTheme="minorEastAsia" w:hAnsiTheme="minorEastAsia"/>
        </w:rPr>
      </w:pPr>
      <w:r w:rsidRPr="002D16A0">
        <w:rPr>
          <w:rFonts w:asciiTheme="minorEastAsia" w:eastAsiaTheme="minorEastAsia" w:hAnsiTheme="minorEastAsia"/>
        </w:rPr>
        <w:t>c）触发待测样件更改消息证书改变，待测样件发送BSM消息至测试平台</w:t>
      </w:r>
      <w:r w:rsidRPr="002D16A0">
        <w:rPr>
          <w:rFonts w:asciiTheme="minorEastAsia" w:eastAsiaTheme="minorEastAsia" w:hAnsiTheme="minorEastAsia" w:hint="eastAsia"/>
        </w:rPr>
        <w:t>，</w:t>
      </w:r>
      <w:r w:rsidRPr="002D16A0">
        <w:rPr>
          <w:rFonts w:asciiTheme="minorEastAsia" w:eastAsiaTheme="minorEastAsia" w:hAnsiTheme="minorEastAsia"/>
        </w:rPr>
        <w:t>测试平台解析消息</w:t>
      </w:r>
      <w:r w:rsidRPr="002D16A0">
        <w:rPr>
          <w:rFonts w:asciiTheme="minorEastAsia" w:eastAsiaTheme="minorEastAsia" w:hAnsiTheme="minorEastAsia" w:hint="eastAsia"/>
        </w:rPr>
        <w:t>获得</w:t>
      </w:r>
      <w:r w:rsidRPr="002D16A0">
        <w:rPr>
          <w:rFonts w:asciiTheme="minorEastAsia" w:eastAsiaTheme="minorEastAsia" w:hAnsiTheme="minorEastAsia"/>
        </w:rPr>
        <w:t>MAC地址</w:t>
      </w:r>
      <w:r w:rsidRPr="002D16A0">
        <w:rPr>
          <w:rFonts w:asciiTheme="minorEastAsia" w:eastAsiaTheme="minorEastAsia" w:hAnsiTheme="minorEastAsia" w:hint="eastAsia"/>
        </w:rPr>
        <w:t>、</w:t>
      </w:r>
      <w:r w:rsidRPr="002D16A0">
        <w:rPr>
          <w:rFonts w:asciiTheme="minorEastAsia" w:eastAsiaTheme="minorEastAsia" w:hAnsiTheme="minorEastAsia"/>
        </w:rPr>
        <w:t>SPS</w:t>
      </w:r>
      <w:r w:rsidRPr="002D16A0">
        <w:rPr>
          <w:rFonts w:asciiTheme="minorEastAsia" w:eastAsiaTheme="minorEastAsia" w:hAnsiTheme="minorEastAsia" w:hint="eastAsia"/>
        </w:rPr>
        <w:t>、</w:t>
      </w:r>
      <w:proofErr w:type="spellStart"/>
      <w:r w:rsidRPr="002D16A0">
        <w:rPr>
          <w:rFonts w:asciiTheme="minorEastAsia" w:eastAsiaTheme="minorEastAsia" w:hAnsiTheme="minorEastAsia"/>
        </w:rPr>
        <w:t>DE_MsgCount</w:t>
      </w:r>
      <w:proofErr w:type="spellEnd"/>
      <w:r w:rsidRPr="002D16A0">
        <w:rPr>
          <w:rFonts w:asciiTheme="minorEastAsia" w:eastAsiaTheme="minorEastAsia" w:hAnsiTheme="minorEastAsia" w:hint="eastAsia"/>
        </w:rPr>
        <w:t>、</w:t>
      </w:r>
      <w:r w:rsidRPr="002D16A0">
        <w:rPr>
          <w:rFonts w:asciiTheme="minorEastAsia" w:eastAsiaTheme="minorEastAsia" w:hAnsiTheme="minorEastAsia"/>
        </w:rPr>
        <w:t>id</w:t>
      </w:r>
      <w:r w:rsidRPr="002D16A0">
        <w:rPr>
          <w:rFonts w:asciiTheme="minorEastAsia" w:eastAsiaTheme="minorEastAsia" w:hAnsiTheme="minorEastAsia" w:hint="eastAsia"/>
        </w:rPr>
        <w:t>，</w:t>
      </w:r>
      <w:r w:rsidRPr="002D16A0">
        <w:rPr>
          <w:rFonts w:asciiTheme="minorEastAsia" w:eastAsiaTheme="minorEastAsia" w:hAnsiTheme="minorEastAsia"/>
        </w:rPr>
        <w:t>重复测试50次</w:t>
      </w:r>
      <w:r w:rsidRPr="002D16A0">
        <w:rPr>
          <w:rFonts w:asciiTheme="minorEastAsia" w:eastAsiaTheme="minorEastAsia" w:hAnsiTheme="minorEastAsia" w:hint="eastAsia"/>
        </w:rPr>
        <w:t>。判定</w:t>
      </w:r>
      <w:r w:rsidRPr="002D16A0">
        <w:rPr>
          <w:rFonts w:asciiTheme="minorEastAsia" w:eastAsiaTheme="minorEastAsia" w:hAnsiTheme="minorEastAsia"/>
        </w:rPr>
        <w:t>MAC地址</w:t>
      </w:r>
      <w:r w:rsidRPr="002D16A0">
        <w:rPr>
          <w:rFonts w:asciiTheme="minorEastAsia" w:eastAsiaTheme="minorEastAsia" w:hAnsiTheme="minorEastAsia" w:hint="eastAsia"/>
        </w:rPr>
        <w:t>、</w:t>
      </w:r>
      <w:r w:rsidRPr="002D16A0">
        <w:rPr>
          <w:rFonts w:asciiTheme="minorEastAsia" w:eastAsiaTheme="minorEastAsia" w:hAnsiTheme="minorEastAsia"/>
        </w:rPr>
        <w:t>SPS</w:t>
      </w:r>
      <w:r w:rsidRPr="002D16A0">
        <w:rPr>
          <w:rFonts w:asciiTheme="minorEastAsia" w:eastAsiaTheme="minorEastAsia" w:hAnsiTheme="minorEastAsia" w:hint="eastAsia"/>
        </w:rPr>
        <w:t>、</w:t>
      </w:r>
      <w:proofErr w:type="spellStart"/>
      <w:r w:rsidRPr="002D16A0">
        <w:rPr>
          <w:rFonts w:asciiTheme="minorEastAsia" w:eastAsiaTheme="minorEastAsia" w:hAnsiTheme="minorEastAsia"/>
        </w:rPr>
        <w:t>DE_MsgCount</w:t>
      </w:r>
      <w:proofErr w:type="spellEnd"/>
      <w:r w:rsidRPr="002D16A0">
        <w:rPr>
          <w:rFonts w:asciiTheme="minorEastAsia" w:eastAsiaTheme="minorEastAsia" w:hAnsiTheme="minorEastAsia" w:hint="eastAsia"/>
        </w:rPr>
        <w:t>、</w:t>
      </w:r>
      <w:r w:rsidRPr="002D16A0">
        <w:rPr>
          <w:rFonts w:asciiTheme="minorEastAsia" w:eastAsiaTheme="minorEastAsia" w:hAnsiTheme="minorEastAsia"/>
        </w:rPr>
        <w:t>id是否随机变化</w:t>
      </w:r>
      <w:r w:rsidRPr="002D16A0">
        <w:rPr>
          <w:rFonts w:asciiTheme="minorEastAsia" w:eastAsiaTheme="minorEastAsia" w:hAnsiTheme="minorEastAsia" w:hint="eastAsia"/>
        </w:rPr>
        <w:t>（是否需要随机化系数判定）。</w:t>
      </w:r>
      <w:r w:rsidRPr="002D16A0">
        <w:rPr>
          <w:rFonts w:asciiTheme="minorEastAsia" w:eastAsiaTheme="minorEastAsia" w:hAnsiTheme="minorEastAsia"/>
        </w:rPr>
        <w:t>如上报消息为随机变化则测试通过</w:t>
      </w:r>
      <w:r w:rsidRPr="002D16A0">
        <w:rPr>
          <w:rFonts w:asciiTheme="minorEastAsia" w:eastAsiaTheme="minorEastAsia" w:hAnsiTheme="minorEastAsia" w:hint="eastAsia"/>
        </w:rPr>
        <w:t>，</w:t>
      </w:r>
      <w:r w:rsidRPr="002D16A0">
        <w:rPr>
          <w:rFonts w:asciiTheme="minorEastAsia" w:eastAsiaTheme="minorEastAsia" w:hAnsiTheme="minorEastAsia"/>
        </w:rPr>
        <w:t>否则测试不通过</w:t>
      </w:r>
      <w:r w:rsidRPr="002D16A0">
        <w:rPr>
          <w:rFonts w:asciiTheme="minorEastAsia" w:eastAsiaTheme="minorEastAsia" w:hAnsiTheme="minorEastAsia" w:hint="eastAsia"/>
        </w:rPr>
        <w:t>。</w:t>
      </w:r>
    </w:p>
    <w:p w14:paraId="6C16AAC3"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hint="eastAsia"/>
        </w:rPr>
        <w:t>（</w:t>
      </w:r>
      <w:r w:rsidRPr="002D16A0">
        <w:rPr>
          <w:rFonts w:asciiTheme="minorEastAsia" w:eastAsiaTheme="minorEastAsia" w:hAnsiTheme="minorEastAsia"/>
        </w:rPr>
        <w:t>6）</w:t>
      </w:r>
      <w:bookmarkStart w:id="1410" w:name="_Toc6329066"/>
      <w:bookmarkStart w:id="1411" w:name="_Toc6329067"/>
      <w:bookmarkStart w:id="1412" w:name="_Toc6329068"/>
      <w:bookmarkStart w:id="1413" w:name="_Toc6329069"/>
      <w:bookmarkStart w:id="1414" w:name="_Toc10034714"/>
      <w:bookmarkEnd w:id="1410"/>
      <w:bookmarkEnd w:id="1411"/>
      <w:bookmarkEnd w:id="1412"/>
      <w:bookmarkEnd w:id="1413"/>
      <w:r w:rsidRPr="002D16A0">
        <w:rPr>
          <w:rFonts w:asciiTheme="minorEastAsia" w:eastAsiaTheme="minorEastAsia" w:hAnsiTheme="minorEastAsia"/>
        </w:rPr>
        <w:t>消息签名</w:t>
      </w:r>
      <w:bookmarkEnd w:id="1414"/>
      <w:r w:rsidRPr="002D16A0">
        <w:rPr>
          <w:rFonts w:asciiTheme="minorEastAsia" w:eastAsiaTheme="minorEastAsia" w:hAnsiTheme="minorEastAsia"/>
        </w:rPr>
        <w:t>测试</w:t>
      </w:r>
    </w:p>
    <w:p w14:paraId="3CA1E8AF"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rPr>
        <w:t>a</w:t>
      </w:r>
      <w:r w:rsidRPr="002D16A0">
        <w:rPr>
          <w:rFonts w:asciiTheme="minorEastAsia" w:eastAsiaTheme="minorEastAsia" w:hAnsiTheme="minorEastAsia" w:hint="eastAsia"/>
        </w:rPr>
        <w:t>）</w:t>
      </w:r>
      <w:r w:rsidRPr="002D16A0">
        <w:rPr>
          <w:rFonts w:asciiTheme="minorEastAsia" w:eastAsiaTheme="minorEastAsia" w:hAnsiTheme="minorEastAsia"/>
        </w:rPr>
        <w:t>待测样件按照要求申请证书</w:t>
      </w:r>
      <w:r w:rsidRPr="002D16A0">
        <w:rPr>
          <w:rFonts w:asciiTheme="minorEastAsia" w:eastAsiaTheme="minorEastAsia" w:hAnsiTheme="minorEastAsia" w:hint="eastAsia"/>
        </w:rPr>
        <w:t>；</w:t>
      </w:r>
    </w:p>
    <w:p w14:paraId="2A686681"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proofErr w:type="gramStart"/>
      <w:r w:rsidRPr="002D16A0">
        <w:rPr>
          <w:rFonts w:asciiTheme="minorEastAsia" w:eastAsiaTheme="minorEastAsia" w:hAnsiTheme="minorEastAsia"/>
        </w:rPr>
        <w:lastRenderedPageBreak/>
        <w:t>b)待测样件上电</w:t>
      </w:r>
      <w:proofErr w:type="gramEnd"/>
      <w:r w:rsidRPr="002D16A0">
        <w:rPr>
          <w:rFonts w:asciiTheme="minorEastAsia" w:eastAsiaTheme="minorEastAsia" w:hAnsiTheme="minorEastAsia" w:hint="eastAsia"/>
        </w:rPr>
        <w:t>，</w:t>
      </w:r>
      <w:r w:rsidRPr="002D16A0">
        <w:rPr>
          <w:rFonts w:asciiTheme="minorEastAsia" w:eastAsiaTheme="minorEastAsia" w:hAnsiTheme="minorEastAsia"/>
        </w:rPr>
        <w:t>发送消息至模拟基站</w:t>
      </w:r>
      <w:r w:rsidRPr="002D16A0">
        <w:rPr>
          <w:rFonts w:asciiTheme="minorEastAsia" w:eastAsiaTheme="minorEastAsia" w:hAnsiTheme="minorEastAsia" w:hint="eastAsia"/>
        </w:rPr>
        <w:t>，</w:t>
      </w:r>
      <w:r w:rsidRPr="002D16A0">
        <w:rPr>
          <w:rFonts w:asciiTheme="minorEastAsia" w:eastAsiaTheme="minorEastAsia" w:hAnsiTheme="minorEastAsia"/>
        </w:rPr>
        <w:t>平台接收并解析消息</w:t>
      </w:r>
    </w:p>
    <w:p w14:paraId="0231300B"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rPr>
        <w:t>c）待测样件持续发送消息至模拟基站</w:t>
      </w:r>
      <w:r w:rsidRPr="002D16A0">
        <w:rPr>
          <w:rFonts w:asciiTheme="minorEastAsia" w:eastAsiaTheme="minorEastAsia" w:hAnsiTheme="minorEastAsia" w:hint="eastAsia"/>
        </w:rPr>
        <w:t>，</w:t>
      </w:r>
      <w:r w:rsidRPr="002D16A0">
        <w:rPr>
          <w:rFonts w:asciiTheme="minorEastAsia" w:eastAsiaTheme="minorEastAsia" w:hAnsiTheme="minorEastAsia"/>
        </w:rPr>
        <w:t>发送时间超过500毫秒</w:t>
      </w:r>
      <w:r w:rsidRPr="002D16A0">
        <w:rPr>
          <w:rFonts w:asciiTheme="minorEastAsia" w:eastAsiaTheme="minorEastAsia" w:hAnsiTheme="minorEastAsia" w:hint="eastAsia"/>
        </w:rPr>
        <w:t>，</w:t>
      </w:r>
      <w:r w:rsidRPr="002D16A0">
        <w:rPr>
          <w:rFonts w:asciiTheme="minorEastAsia" w:eastAsiaTheme="minorEastAsia" w:hAnsiTheme="minorEastAsia"/>
        </w:rPr>
        <w:t>平台接收并解析消息</w:t>
      </w:r>
    </w:p>
    <w:p w14:paraId="340CCCEB"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rPr>
        <w:t>判定条件</w:t>
      </w:r>
      <w:r w:rsidRPr="002D16A0">
        <w:rPr>
          <w:rFonts w:asciiTheme="minorEastAsia" w:eastAsiaTheme="minorEastAsia" w:hAnsiTheme="minorEastAsia" w:hint="eastAsia"/>
        </w:rPr>
        <w:t>：</w:t>
      </w:r>
      <w:r w:rsidRPr="002D16A0">
        <w:rPr>
          <w:rFonts w:asciiTheme="minorEastAsia" w:eastAsiaTheme="minorEastAsia" w:hAnsiTheme="minorEastAsia"/>
        </w:rPr>
        <w:t>测试平台收到的消息可以通过SM2算法验签通过</w:t>
      </w:r>
      <w:r w:rsidRPr="002D16A0">
        <w:rPr>
          <w:rFonts w:asciiTheme="minorEastAsia" w:eastAsiaTheme="minorEastAsia" w:hAnsiTheme="minorEastAsia" w:hint="eastAsia"/>
        </w:rPr>
        <w:t>，</w:t>
      </w:r>
      <w:r w:rsidRPr="002D16A0">
        <w:rPr>
          <w:rFonts w:asciiTheme="minorEastAsia" w:eastAsiaTheme="minorEastAsia" w:hAnsiTheme="minorEastAsia"/>
        </w:rPr>
        <w:t>则测试通过</w:t>
      </w:r>
      <w:r w:rsidRPr="002D16A0">
        <w:rPr>
          <w:rFonts w:asciiTheme="minorEastAsia" w:eastAsiaTheme="minorEastAsia" w:hAnsiTheme="minorEastAsia" w:hint="eastAsia"/>
        </w:rPr>
        <w:t>，</w:t>
      </w:r>
      <w:r w:rsidRPr="002D16A0">
        <w:rPr>
          <w:rFonts w:asciiTheme="minorEastAsia" w:eastAsiaTheme="minorEastAsia" w:hAnsiTheme="minorEastAsia"/>
        </w:rPr>
        <w:t>否则</w:t>
      </w:r>
      <w:r w:rsidRPr="002D16A0">
        <w:rPr>
          <w:rFonts w:asciiTheme="minorEastAsia" w:eastAsiaTheme="minorEastAsia" w:hAnsiTheme="minorEastAsia" w:hint="eastAsia"/>
        </w:rPr>
        <w:t>，</w:t>
      </w:r>
      <w:r w:rsidRPr="002D16A0">
        <w:rPr>
          <w:rFonts w:asciiTheme="minorEastAsia" w:eastAsiaTheme="minorEastAsia" w:hAnsiTheme="minorEastAsia"/>
        </w:rPr>
        <w:t>测试不通过</w:t>
      </w:r>
      <w:r w:rsidRPr="002D16A0">
        <w:rPr>
          <w:rFonts w:asciiTheme="minorEastAsia" w:eastAsiaTheme="minorEastAsia" w:hAnsiTheme="minorEastAsia" w:hint="eastAsia"/>
        </w:rPr>
        <w:t>。</w:t>
      </w:r>
      <w:r w:rsidRPr="002D16A0">
        <w:rPr>
          <w:rFonts w:asciiTheme="minorEastAsia" w:eastAsiaTheme="minorEastAsia" w:hAnsiTheme="minorEastAsia"/>
        </w:rPr>
        <w:t>若测试平台收到的消息附带摘要</w:t>
      </w:r>
      <w:r w:rsidRPr="002D16A0">
        <w:rPr>
          <w:rFonts w:asciiTheme="minorEastAsia" w:eastAsiaTheme="minorEastAsia" w:hAnsiTheme="minorEastAsia" w:hint="eastAsia"/>
        </w:rPr>
        <w:t>，并</w:t>
      </w:r>
      <w:r w:rsidRPr="002D16A0">
        <w:rPr>
          <w:rFonts w:asciiTheme="minorEastAsia" w:eastAsiaTheme="minorEastAsia" w:hAnsiTheme="minorEastAsia"/>
        </w:rPr>
        <w:t>满足SM3规定</w:t>
      </w:r>
      <w:proofErr w:type="gramStart"/>
      <w:r w:rsidRPr="002D16A0">
        <w:rPr>
          <w:rFonts w:asciiTheme="minorEastAsia" w:eastAsiaTheme="minorEastAsia" w:hAnsiTheme="minorEastAsia"/>
        </w:rPr>
        <w:t>的凑杂算法</w:t>
      </w:r>
      <w:proofErr w:type="gramEnd"/>
      <w:r w:rsidRPr="002D16A0">
        <w:rPr>
          <w:rFonts w:asciiTheme="minorEastAsia" w:eastAsiaTheme="minorEastAsia" w:hAnsiTheme="minorEastAsia" w:hint="eastAsia"/>
        </w:rPr>
        <w:t>，则测试通过，否则测试不通过。</w:t>
      </w:r>
      <w:r w:rsidRPr="002D16A0">
        <w:rPr>
          <w:rFonts w:asciiTheme="minorEastAsia" w:eastAsiaTheme="minorEastAsia" w:hAnsiTheme="minorEastAsia"/>
        </w:rPr>
        <w:t>若收到每一条消息均带有消息证书或者证书签名</w:t>
      </w:r>
      <w:r w:rsidRPr="002D16A0">
        <w:rPr>
          <w:rFonts w:asciiTheme="minorEastAsia" w:eastAsiaTheme="minorEastAsia" w:hAnsiTheme="minorEastAsia" w:hint="eastAsia"/>
        </w:rPr>
        <w:t>，</w:t>
      </w:r>
      <w:r w:rsidRPr="002D16A0">
        <w:rPr>
          <w:rFonts w:asciiTheme="minorEastAsia" w:eastAsiaTheme="minorEastAsia" w:hAnsiTheme="minorEastAsia"/>
        </w:rPr>
        <w:t>则测试通过</w:t>
      </w:r>
      <w:r w:rsidRPr="002D16A0">
        <w:rPr>
          <w:rFonts w:asciiTheme="minorEastAsia" w:eastAsiaTheme="minorEastAsia" w:hAnsiTheme="minorEastAsia" w:hint="eastAsia"/>
        </w:rPr>
        <w:t>，</w:t>
      </w:r>
      <w:r w:rsidRPr="002D16A0">
        <w:rPr>
          <w:rFonts w:asciiTheme="minorEastAsia" w:eastAsiaTheme="minorEastAsia" w:hAnsiTheme="minorEastAsia"/>
        </w:rPr>
        <w:t>否则测试不通过</w:t>
      </w:r>
      <w:r w:rsidRPr="002D16A0">
        <w:rPr>
          <w:rFonts w:asciiTheme="minorEastAsia" w:eastAsiaTheme="minorEastAsia" w:hAnsiTheme="minorEastAsia" w:hint="eastAsia"/>
        </w:rPr>
        <w:t>。若收到的第一条消息包含消息签名，则测试通过，否则测试不通过。</w:t>
      </w:r>
    </w:p>
    <w:p w14:paraId="6A1E32AE"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rPr>
        <w:t>d</w:t>
      </w:r>
      <w:r w:rsidRPr="002D16A0">
        <w:rPr>
          <w:rFonts w:asciiTheme="minorEastAsia" w:eastAsiaTheme="minorEastAsia" w:hAnsiTheme="minorEastAsia" w:hint="eastAsia"/>
        </w:rPr>
        <w:t>）</w:t>
      </w:r>
      <w:bookmarkStart w:id="1415" w:name="_Hlk13731367"/>
      <w:r w:rsidRPr="002D16A0">
        <w:rPr>
          <w:rFonts w:asciiTheme="minorEastAsia" w:eastAsiaTheme="minorEastAsia" w:hAnsiTheme="minorEastAsia" w:hint="eastAsia"/>
        </w:rPr>
        <w:t>将</w:t>
      </w:r>
      <w:r w:rsidRPr="002D16A0">
        <w:rPr>
          <w:rFonts w:asciiTheme="minorEastAsia" w:eastAsiaTheme="minorEastAsia" w:hAnsiTheme="minorEastAsia"/>
        </w:rPr>
        <w:t>BSM中的关键事件标志置位</w:t>
      </w:r>
      <w:r w:rsidRPr="002D16A0">
        <w:rPr>
          <w:rFonts w:asciiTheme="minorEastAsia" w:eastAsiaTheme="minorEastAsia" w:hAnsiTheme="minorEastAsia" w:hint="eastAsia"/>
        </w:rPr>
        <w:t>，</w:t>
      </w:r>
      <w:r w:rsidRPr="002D16A0">
        <w:rPr>
          <w:rFonts w:asciiTheme="minorEastAsia" w:eastAsiaTheme="minorEastAsia" w:hAnsiTheme="minorEastAsia"/>
        </w:rPr>
        <w:t>置位后发送消息至基站</w:t>
      </w:r>
      <w:r w:rsidRPr="002D16A0">
        <w:rPr>
          <w:rFonts w:asciiTheme="minorEastAsia" w:eastAsiaTheme="minorEastAsia" w:hAnsiTheme="minorEastAsia" w:hint="eastAsia"/>
        </w:rPr>
        <w:t>。</w:t>
      </w:r>
      <w:r w:rsidRPr="002D16A0">
        <w:rPr>
          <w:rFonts w:asciiTheme="minorEastAsia" w:eastAsiaTheme="minorEastAsia" w:hAnsiTheme="minorEastAsia"/>
        </w:rPr>
        <w:t>测试平台解析数据</w:t>
      </w:r>
      <w:r w:rsidRPr="002D16A0">
        <w:rPr>
          <w:rFonts w:asciiTheme="minorEastAsia" w:eastAsiaTheme="minorEastAsia" w:hAnsiTheme="minorEastAsia" w:hint="eastAsia"/>
        </w:rPr>
        <w:t>。</w:t>
      </w:r>
    </w:p>
    <w:p w14:paraId="238B2FDA"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rPr>
        <w:t>判定条件</w:t>
      </w:r>
      <w:r w:rsidRPr="002D16A0">
        <w:rPr>
          <w:rFonts w:asciiTheme="minorEastAsia" w:eastAsiaTheme="minorEastAsia" w:hAnsiTheme="minorEastAsia" w:hint="eastAsia"/>
        </w:rPr>
        <w:t>：</w:t>
      </w:r>
      <w:r w:rsidRPr="002D16A0">
        <w:rPr>
          <w:rFonts w:asciiTheme="minorEastAsia" w:eastAsiaTheme="minorEastAsia" w:hAnsiTheme="minorEastAsia"/>
        </w:rPr>
        <w:t>若测试凭条收到的消息附带的是消息证书</w:t>
      </w:r>
      <w:r w:rsidRPr="002D16A0">
        <w:rPr>
          <w:rFonts w:asciiTheme="minorEastAsia" w:eastAsiaTheme="minorEastAsia" w:hAnsiTheme="minorEastAsia" w:hint="eastAsia"/>
        </w:rPr>
        <w:t>，</w:t>
      </w:r>
      <w:r w:rsidRPr="002D16A0">
        <w:rPr>
          <w:rFonts w:asciiTheme="minorEastAsia" w:eastAsiaTheme="minorEastAsia" w:hAnsiTheme="minorEastAsia"/>
        </w:rPr>
        <w:t>则测试通过</w:t>
      </w:r>
      <w:r w:rsidRPr="002D16A0">
        <w:rPr>
          <w:rFonts w:asciiTheme="minorEastAsia" w:eastAsiaTheme="minorEastAsia" w:hAnsiTheme="minorEastAsia" w:hint="eastAsia"/>
        </w:rPr>
        <w:t>，</w:t>
      </w:r>
      <w:r w:rsidRPr="002D16A0">
        <w:rPr>
          <w:rFonts w:asciiTheme="minorEastAsia" w:eastAsiaTheme="minorEastAsia" w:hAnsiTheme="minorEastAsia"/>
        </w:rPr>
        <w:t>否则测试不通过</w:t>
      </w:r>
      <w:bookmarkEnd w:id="1415"/>
      <w:r w:rsidRPr="002D16A0">
        <w:rPr>
          <w:rFonts w:asciiTheme="minorEastAsia" w:eastAsiaTheme="minorEastAsia" w:hAnsiTheme="minorEastAsia" w:hint="eastAsia"/>
        </w:rPr>
        <w:t>。</w:t>
      </w:r>
    </w:p>
    <w:p w14:paraId="2DB79497"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rPr>
        <w:t>e</w:t>
      </w:r>
      <w:r w:rsidRPr="002D16A0">
        <w:rPr>
          <w:rFonts w:asciiTheme="minorEastAsia" w:eastAsiaTheme="minorEastAsia" w:hAnsiTheme="minorEastAsia" w:hint="eastAsia"/>
        </w:rPr>
        <w:t>）将终端内所有的证书设置为无效，待测样件发送消息至模拟基站。测试凭条接收并解析数据。</w:t>
      </w:r>
    </w:p>
    <w:p w14:paraId="76CC28E3"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rPr>
        <w:t>判定条件</w:t>
      </w:r>
      <w:r w:rsidRPr="002D16A0">
        <w:rPr>
          <w:rFonts w:asciiTheme="minorEastAsia" w:eastAsiaTheme="minorEastAsia" w:hAnsiTheme="minorEastAsia" w:hint="eastAsia"/>
        </w:rPr>
        <w:t>：</w:t>
      </w:r>
      <w:r w:rsidRPr="002D16A0">
        <w:rPr>
          <w:rFonts w:asciiTheme="minorEastAsia" w:eastAsiaTheme="minorEastAsia" w:hAnsiTheme="minorEastAsia"/>
        </w:rPr>
        <w:t>若测试平台接收的消息接收到消息</w:t>
      </w:r>
      <w:r w:rsidRPr="002D16A0">
        <w:rPr>
          <w:rFonts w:asciiTheme="minorEastAsia" w:eastAsiaTheme="minorEastAsia" w:hAnsiTheme="minorEastAsia" w:hint="eastAsia"/>
        </w:rPr>
        <w:t>，</w:t>
      </w:r>
      <w:r w:rsidRPr="002D16A0">
        <w:rPr>
          <w:rFonts w:asciiTheme="minorEastAsia" w:eastAsiaTheme="minorEastAsia" w:hAnsiTheme="minorEastAsia"/>
        </w:rPr>
        <w:t>则测试通过</w:t>
      </w:r>
      <w:r w:rsidRPr="002D16A0">
        <w:rPr>
          <w:rFonts w:asciiTheme="minorEastAsia" w:eastAsiaTheme="minorEastAsia" w:hAnsiTheme="minorEastAsia" w:hint="eastAsia"/>
        </w:rPr>
        <w:t>，</w:t>
      </w:r>
      <w:r w:rsidRPr="002D16A0">
        <w:rPr>
          <w:rFonts w:asciiTheme="minorEastAsia" w:eastAsiaTheme="minorEastAsia" w:hAnsiTheme="minorEastAsia"/>
        </w:rPr>
        <w:t>否则测试不通过</w:t>
      </w:r>
      <w:r w:rsidRPr="002D16A0">
        <w:rPr>
          <w:rFonts w:asciiTheme="minorEastAsia" w:eastAsiaTheme="minorEastAsia" w:hAnsiTheme="minorEastAsia" w:hint="eastAsia"/>
        </w:rPr>
        <w:t>。</w:t>
      </w:r>
    </w:p>
    <w:p w14:paraId="114989F9"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proofErr w:type="gramStart"/>
      <w:r w:rsidRPr="002D16A0">
        <w:rPr>
          <w:rFonts w:asciiTheme="minorEastAsia" w:eastAsiaTheme="minorEastAsia" w:hAnsiTheme="minorEastAsia"/>
        </w:rPr>
        <w:t>f)将待测样件内所有的消息证书设置为过期</w:t>
      </w:r>
      <w:proofErr w:type="gramEnd"/>
      <w:r w:rsidRPr="002D16A0">
        <w:rPr>
          <w:rFonts w:asciiTheme="minorEastAsia" w:eastAsiaTheme="minorEastAsia" w:hAnsiTheme="minorEastAsia" w:hint="eastAsia"/>
        </w:rPr>
        <w:t>。</w:t>
      </w:r>
      <w:r w:rsidRPr="002D16A0">
        <w:rPr>
          <w:rFonts w:asciiTheme="minorEastAsia" w:eastAsiaTheme="minorEastAsia" w:hAnsiTheme="minorEastAsia"/>
        </w:rPr>
        <w:t>待测样件发送消息至测试平台</w:t>
      </w:r>
      <w:r w:rsidRPr="002D16A0">
        <w:rPr>
          <w:rFonts w:asciiTheme="minorEastAsia" w:eastAsiaTheme="minorEastAsia" w:hAnsiTheme="minorEastAsia" w:hint="eastAsia"/>
        </w:rPr>
        <w:t>。</w:t>
      </w:r>
    </w:p>
    <w:p w14:paraId="4D3ED286"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rPr>
        <w:t>判定条件</w:t>
      </w:r>
      <w:r w:rsidRPr="002D16A0">
        <w:rPr>
          <w:rFonts w:asciiTheme="minorEastAsia" w:eastAsiaTheme="minorEastAsia" w:hAnsiTheme="minorEastAsia" w:hint="eastAsia"/>
        </w:rPr>
        <w:t>：</w:t>
      </w:r>
      <w:r w:rsidRPr="002D16A0">
        <w:rPr>
          <w:rFonts w:asciiTheme="minorEastAsia" w:eastAsiaTheme="minorEastAsia" w:hAnsiTheme="minorEastAsia"/>
        </w:rPr>
        <w:t>若测试平台收到的消息</w:t>
      </w:r>
      <w:r w:rsidRPr="002D16A0">
        <w:rPr>
          <w:rFonts w:asciiTheme="minorEastAsia" w:eastAsiaTheme="minorEastAsia" w:hAnsiTheme="minorEastAsia" w:hint="eastAsia"/>
        </w:rPr>
        <w:t>，</w:t>
      </w:r>
      <w:r w:rsidRPr="002D16A0">
        <w:rPr>
          <w:rFonts w:asciiTheme="minorEastAsia" w:eastAsiaTheme="minorEastAsia" w:hAnsiTheme="minorEastAsia"/>
        </w:rPr>
        <w:t>则测试不通过否则测试通过</w:t>
      </w:r>
      <w:r w:rsidRPr="002D16A0">
        <w:rPr>
          <w:rFonts w:asciiTheme="minorEastAsia" w:eastAsiaTheme="minorEastAsia" w:hAnsiTheme="minorEastAsia" w:hint="eastAsia"/>
        </w:rPr>
        <w:t>。</w:t>
      </w:r>
    </w:p>
    <w:p w14:paraId="7E1F39F0"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rPr>
        <w:t>g</w:t>
      </w:r>
      <w:r w:rsidRPr="002D16A0">
        <w:rPr>
          <w:rFonts w:asciiTheme="minorEastAsia" w:eastAsiaTheme="minorEastAsia" w:hAnsiTheme="minorEastAsia" w:hint="eastAsia"/>
        </w:rPr>
        <w:t>）待测样件出发证书变更条件，待测</w:t>
      </w:r>
      <w:r w:rsidRPr="002D16A0">
        <w:rPr>
          <w:rFonts w:asciiTheme="minorEastAsia" w:eastAsiaTheme="minorEastAsia" w:hAnsiTheme="minorEastAsia"/>
        </w:rPr>
        <w:t xml:space="preserve"> </w:t>
      </w:r>
      <w:r w:rsidRPr="002D16A0">
        <w:rPr>
          <w:rFonts w:asciiTheme="minorEastAsia" w:eastAsiaTheme="minorEastAsia" w:hAnsiTheme="minorEastAsia" w:hint="eastAsia"/>
        </w:rPr>
        <w:t>样件发送消息至测试平台。</w:t>
      </w:r>
    </w:p>
    <w:p w14:paraId="0EFEB589"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rPr>
        <w:t>判定条件</w:t>
      </w:r>
      <w:r w:rsidRPr="002D16A0">
        <w:rPr>
          <w:rFonts w:asciiTheme="minorEastAsia" w:eastAsiaTheme="minorEastAsia" w:hAnsiTheme="minorEastAsia" w:hint="eastAsia"/>
        </w:rPr>
        <w:t>：</w:t>
      </w:r>
      <w:r w:rsidRPr="002D16A0">
        <w:rPr>
          <w:rFonts w:asciiTheme="minorEastAsia" w:eastAsiaTheme="minorEastAsia" w:hAnsiTheme="minorEastAsia"/>
        </w:rPr>
        <w:t>若收到的消息包含消息证书</w:t>
      </w:r>
      <w:r w:rsidRPr="002D16A0">
        <w:rPr>
          <w:rFonts w:asciiTheme="minorEastAsia" w:eastAsiaTheme="minorEastAsia" w:hAnsiTheme="minorEastAsia" w:hint="eastAsia"/>
        </w:rPr>
        <w:t>，</w:t>
      </w:r>
      <w:r w:rsidRPr="002D16A0">
        <w:rPr>
          <w:rFonts w:asciiTheme="minorEastAsia" w:eastAsiaTheme="minorEastAsia" w:hAnsiTheme="minorEastAsia"/>
        </w:rPr>
        <w:t>则测试通过</w:t>
      </w:r>
      <w:r w:rsidRPr="002D16A0">
        <w:rPr>
          <w:rFonts w:asciiTheme="minorEastAsia" w:eastAsiaTheme="minorEastAsia" w:hAnsiTheme="minorEastAsia" w:hint="eastAsia"/>
        </w:rPr>
        <w:t>，</w:t>
      </w:r>
      <w:r w:rsidRPr="002D16A0">
        <w:rPr>
          <w:rFonts w:asciiTheme="minorEastAsia" w:eastAsiaTheme="minorEastAsia" w:hAnsiTheme="minorEastAsia"/>
        </w:rPr>
        <w:t>否则测试不通过</w:t>
      </w:r>
      <w:r w:rsidRPr="002D16A0">
        <w:rPr>
          <w:rFonts w:asciiTheme="minorEastAsia" w:eastAsiaTheme="minorEastAsia" w:hAnsiTheme="minorEastAsia" w:hint="eastAsia"/>
        </w:rPr>
        <w:t>。</w:t>
      </w:r>
    </w:p>
    <w:p w14:paraId="5C86FA4C"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hint="eastAsia"/>
        </w:rPr>
        <w:t>（</w:t>
      </w:r>
      <w:r w:rsidRPr="002D16A0">
        <w:rPr>
          <w:rFonts w:asciiTheme="minorEastAsia" w:eastAsiaTheme="minorEastAsia" w:hAnsiTheme="minorEastAsia"/>
        </w:rPr>
        <w:t>7</w:t>
      </w:r>
      <w:r w:rsidRPr="002D16A0">
        <w:rPr>
          <w:rFonts w:asciiTheme="minorEastAsia" w:eastAsiaTheme="minorEastAsia" w:hAnsiTheme="minorEastAsia" w:hint="eastAsia"/>
        </w:rPr>
        <w:t>）</w:t>
      </w:r>
      <w:r w:rsidRPr="002D16A0">
        <w:rPr>
          <w:rFonts w:asciiTheme="minorEastAsia" w:eastAsiaTheme="minorEastAsia" w:hAnsiTheme="minorEastAsia"/>
        </w:rPr>
        <w:t>消息</w:t>
      </w:r>
      <w:r w:rsidRPr="002D16A0">
        <w:rPr>
          <w:rFonts w:asciiTheme="minorEastAsia" w:eastAsiaTheme="minorEastAsia" w:hAnsiTheme="minorEastAsia" w:hint="eastAsia"/>
        </w:rPr>
        <w:t>验签</w:t>
      </w:r>
      <w:r w:rsidRPr="002D16A0">
        <w:rPr>
          <w:rFonts w:asciiTheme="minorEastAsia" w:eastAsiaTheme="minorEastAsia" w:hAnsiTheme="minorEastAsia"/>
        </w:rPr>
        <w:t>测试</w:t>
      </w:r>
    </w:p>
    <w:p w14:paraId="413D11EC"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rPr>
        <w:t>a</w:t>
      </w:r>
      <w:r w:rsidRPr="002D16A0">
        <w:rPr>
          <w:rFonts w:asciiTheme="minorEastAsia" w:eastAsiaTheme="minorEastAsia" w:hAnsiTheme="minorEastAsia" w:hint="eastAsia"/>
        </w:rPr>
        <w:t>）</w:t>
      </w:r>
      <w:r w:rsidRPr="002D16A0">
        <w:rPr>
          <w:rFonts w:asciiTheme="minorEastAsia" w:eastAsiaTheme="minorEastAsia" w:hAnsiTheme="minorEastAsia"/>
        </w:rPr>
        <w:t>测试平台通过基站发送100条带有消息证书的BSM消息</w:t>
      </w:r>
      <w:r w:rsidRPr="002D16A0">
        <w:rPr>
          <w:rFonts w:asciiTheme="minorEastAsia" w:eastAsiaTheme="minorEastAsia" w:hAnsiTheme="minorEastAsia" w:hint="eastAsia"/>
        </w:rPr>
        <w:t>，</w:t>
      </w:r>
      <w:r w:rsidRPr="002D16A0">
        <w:rPr>
          <w:rFonts w:asciiTheme="minorEastAsia" w:eastAsiaTheme="minorEastAsia" w:hAnsiTheme="minorEastAsia"/>
        </w:rPr>
        <w:t>其中对其中10是随机篡改的消息</w:t>
      </w:r>
      <w:r w:rsidRPr="002D16A0">
        <w:rPr>
          <w:rFonts w:asciiTheme="minorEastAsia" w:eastAsiaTheme="minorEastAsia" w:hAnsiTheme="minorEastAsia" w:hint="eastAsia"/>
        </w:rPr>
        <w:t>。待测样件输出验签结果</w:t>
      </w:r>
    </w:p>
    <w:p w14:paraId="5EE55C2E"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rPr>
        <w:t>判定条件</w:t>
      </w:r>
      <w:r w:rsidRPr="002D16A0">
        <w:rPr>
          <w:rFonts w:asciiTheme="minorEastAsia" w:eastAsiaTheme="minorEastAsia" w:hAnsiTheme="minorEastAsia" w:hint="eastAsia"/>
        </w:rPr>
        <w:t>：</w:t>
      </w:r>
      <w:r w:rsidRPr="002D16A0">
        <w:rPr>
          <w:rFonts w:asciiTheme="minorEastAsia" w:eastAsiaTheme="minorEastAsia" w:hAnsiTheme="minorEastAsia"/>
        </w:rPr>
        <w:t>若待测样件输出的验</w:t>
      </w:r>
      <w:proofErr w:type="gramStart"/>
      <w:r w:rsidRPr="002D16A0">
        <w:rPr>
          <w:rFonts w:asciiTheme="minorEastAsia" w:eastAsiaTheme="minorEastAsia" w:hAnsiTheme="minorEastAsia"/>
        </w:rPr>
        <w:t>签消息</w:t>
      </w:r>
      <w:proofErr w:type="gramEnd"/>
      <w:r w:rsidRPr="002D16A0">
        <w:rPr>
          <w:rFonts w:asciiTheme="minorEastAsia" w:eastAsiaTheme="minorEastAsia" w:hAnsiTheme="minorEastAsia"/>
        </w:rPr>
        <w:t>与发送的消息一致</w:t>
      </w:r>
      <w:r w:rsidRPr="002D16A0">
        <w:rPr>
          <w:rFonts w:asciiTheme="minorEastAsia" w:eastAsiaTheme="minorEastAsia" w:hAnsiTheme="minorEastAsia" w:hint="eastAsia"/>
        </w:rPr>
        <w:t>，</w:t>
      </w:r>
      <w:r w:rsidRPr="002D16A0">
        <w:rPr>
          <w:rFonts w:asciiTheme="minorEastAsia" w:eastAsiaTheme="minorEastAsia" w:hAnsiTheme="minorEastAsia"/>
        </w:rPr>
        <w:t>则测试通过</w:t>
      </w:r>
      <w:r w:rsidRPr="002D16A0">
        <w:rPr>
          <w:rFonts w:asciiTheme="minorEastAsia" w:eastAsiaTheme="minorEastAsia" w:hAnsiTheme="minorEastAsia" w:hint="eastAsia"/>
        </w:rPr>
        <w:t>，</w:t>
      </w:r>
      <w:r w:rsidRPr="002D16A0">
        <w:rPr>
          <w:rFonts w:asciiTheme="minorEastAsia" w:eastAsiaTheme="minorEastAsia" w:hAnsiTheme="minorEastAsia"/>
        </w:rPr>
        <w:t>否则测试不通过</w:t>
      </w:r>
      <w:r w:rsidRPr="002D16A0">
        <w:rPr>
          <w:rFonts w:asciiTheme="minorEastAsia" w:eastAsiaTheme="minorEastAsia" w:hAnsiTheme="minorEastAsia" w:hint="eastAsia"/>
        </w:rPr>
        <w:t>。</w:t>
      </w:r>
    </w:p>
    <w:p w14:paraId="200E3B90"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rPr>
        <w:t>b</w:t>
      </w:r>
      <w:r w:rsidRPr="002D16A0">
        <w:rPr>
          <w:rFonts w:asciiTheme="minorEastAsia" w:eastAsiaTheme="minorEastAsia" w:hAnsiTheme="minorEastAsia" w:hint="eastAsia"/>
        </w:rPr>
        <w:t>）</w:t>
      </w:r>
      <w:r w:rsidRPr="002D16A0">
        <w:rPr>
          <w:rFonts w:asciiTheme="minorEastAsia" w:eastAsiaTheme="minorEastAsia" w:hAnsiTheme="minorEastAsia"/>
        </w:rPr>
        <w:t>测试平台发送签名的BSM消息至待测样件</w:t>
      </w:r>
      <w:r w:rsidRPr="002D16A0">
        <w:rPr>
          <w:rFonts w:asciiTheme="minorEastAsia" w:eastAsiaTheme="minorEastAsia" w:hAnsiTheme="minorEastAsia" w:hint="eastAsia"/>
        </w:rPr>
        <w:t>，</w:t>
      </w:r>
      <w:r w:rsidRPr="002D16A0">
        <w:rPr>
          <w:rFonts w:asciiTheme="minorEastAsia" w:eastAsiaTheme="minorEastAsia" w:hAnsiTheme="minorEastAsia"/>
        </w:rPr>
        <w:t>由待测样件提供接收到数据</w:t>
      </w:r>
      <w:r w:rsidRPr="002D16A0">
        <w:rPr>
          <w:rFonts w:asciiTheme="minorEastAsia" w:eastAsiaTheme="minorEastAsia" w:hAnsiTheme="minorEastAsia" w:hint="eastAsia"/>
        </w:rPr>
        <w:t>。</w:t>
      </w:r>
    </w:p>
    <w:p w14:paraId="5D0FB789"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rPr>
        <w:t>判定条件</w:t>
      </w:r>
      <w:r w:rsidRPr="002D16A0">
        <w:rPr>
          <w:rFonts w:asciiTheme="minorEastAsia" w:eastAsiaTheme="minorEastAsia" w:hAnsiTheme="minorEastAsia" w:hint="eastAsia"/>
        </w:rPr>
        <w:t>：</w:t>
      </w:r>
      <w:proofErr w:type="gramStart"/>
      <w:r w:rsidRPr="002D16A0">
        <w:rPr>
          <w:rFonts w:asciiTheme="minorEastAsia" w:eastAsiaTheme="minorEastAsia" w:hAnsiTheme="minorEastAsia"/>
        </w:rPr>
        <w:t>若接受</w:t>
      </w:r>
      <w:proofErr w:type="gramEnd"/>
      <w:r w:rsidRPr="002D16A0">
        <w:rPr>
          <w:rFonts w:asciiTheme="minorEastAsia" w:eastAsiaTheme="minorEastAsia" w:hAnsiTheme="minorEastAsia"/>
        </w:rPr>
        <w:t>的消息与下发的一致</w:t>
      </w:r>
      <w:r w:rsidRPr="002D16A0">
        <w:rPr>
          <w:rFonts w:asciiTheme="minorEastAsia" w:eastAsiaTheme="minorEastAsia" w:hAnsiTheme="minorEastAsia" w:hint="eastAsia"/>
        </w:rPr>
        <w:t>，</w:t>
      </w:r>
      <w:r w:rsidRPr="002D16A0">
        <w:rPr>
          <w:rFonts w:asciiTheme="minorEastAsia" w:eastAsiaTheme="minorEastAsia" w:hAnsiTheme="minorEastAsia"/>
        </w:rPr>
        <w:t>则测试通过</w:t>
      </w:r>
      <w:r w:rsidRPr="002D16A0">
        <w:rPr>
          <w:rFonts w:asciiTheme="minorEastAsia" w:eastAsiaTheme="minorEastAsia" w:hAnsiTheme="minorEastAsia" w:hint="eastAsia"/>
        </w:rPr>
        <w:t>，</w:t>
      </w:r>
      <w:r w:rsidRPr="002D16A0">
        <w:rPr>
          <w:rFonts w:asciiTheme="minorEastAsia" w:eastAsiaTheme="minorEastAsia" w:hAnsiTheme="minorEastAsia"/>
        </w:rPr>
        <w:t>否则测试不通过</w:t>
      </w:r>
    </w:p>
    <w:p w14:paraId="3F00F3C3"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rPr>
        <w:t>e</w:t>
      </w:r>
      <w:r w:rsidRPr="002D16A0">
        <w:rPr>
          <w:rFonts w:asciiTheme="minorEastAsia" w:eastAsiaTheme="minorEastAsia" w:hAnsiTheme="minorEastAsia" w:hint="eastAsia"/>
        </w:rPr>
        <w:t>）</w:t>
      </w:r>
      <w:r w:rsidRPr="002D16A0">
        <w:rPr>
          <w:rFonts w:asciiTheme="minorEastAsia" w:eastAsiaTheme="minorEastAsia" w:hAnsiTheme="minorEastAsia"/>
        </w:rPr>
        <w:t>测试平台发送BSM消息</w:t>
      </w:r>
      <w:r w:rsidRPr="002D16A0">
        <w:rPr>
          <w:rFonts w:asciiTheme="minorEastAsia" w:eastAsiaTheme="minorEastAsia" w:hAnsiTheme="minorEastAsia" w:hint="eastAsia"/>
        </w:rPr>
        <w:t>，</w:t>
      </w:r>
      <w:r w:rsidRPr="002D16A0">
        <w:rPr>
          <w:rFonts w:asciiTheme="minorEastAsia" w:eastAsiaTheme="minorEastAsia" w:hAnsiTheme="minorEastAsia"/>
        </w:rPr>
        <w:t>其中使用已经过期的消息证书进行签名</w:t>
      </w:r>
      <w:r w:rsidRPr="002D16A0">
        <w:rPr>
          <w:rFonts w:asciiTheme="minorEastAsia" w:eastAsiaTheme="minorEastAsia" w:hAnsiTheme="minorEastAsia" w:hint="eastAsia"/>
        </w:rPr>
        <w:t>。由待测样件提供消息日志。</w:t>
      </w:r>
    </w:p>
    <w:p w14:paraId="22945662"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rPr>
        <w:t>判定条件</w:t>
      </w:r>
      <w:r w:rsidRPr="002D16A0">
        <w:rPr>
          <w:rFonts w:asciiTheme="minorEastAsia" w:eastAsiaTheme="minorEastAsia" w:hAnsiTheme="minorEastAsia" w:hint="eastAsia"/>
        </w:rPr>
        <w:t>：</w:t>
      </w:r>
      <w:r w:rsidRPr="002D16A0">
        <w:rPr>
          <w:rFonts w:asciiTheme="minorEastAsia" w:eastAsiaTheme="minorEastAsia" w:hAnsiTheme="minorEastAsia"/>
        </w:rPr>
        <w:t>若待测样件认定消息无效</w:t>
      </w:r>
      <w:r w:rsidRPr="002D16A0">
        <w:rPr>
          <w:rFonts w:asciiTheme="minorEastAsia" w:eastAsiaTheme="minorEastAsia" w:hAnsiTheme="minorEastAsia" w:hint="eastAsia"/>
        </w:rPr>
        <w:t>，</w:t>
      </w:r>
      <w:r w:rsidRPr="002D16A0">
        <w:rPr>
          <w:rFonts w:asciiTheme="minorEastAsia" w:eastAsiaTheme="minorEastAsia" w:hAnsiTheme="minorEastAsia"/>
        </w:rPr>
        <w:t>则测试通过</w:t>
      </w:r>
      <w:r w:rsidRPr="002D16A0">
        <w:rPr>
          <w:rFonts w:asciiTheme="minorEastAsia" w:eastAsiaTheme="minorEastAsia" w:hAnsiTheme="minorEastAsia" w:hint="eastAsia"/>
        </w:rPr>
        <w:t>，</w:t>
      </w:r>
      <w:r w:rsidRPr="002D16A0">
        <w:rPr>
          <w:rFonts w:asciiTheme="minorEastAsia" w:eastAsiaTheme="minorEastAsia" w:hAnsiTheme="minorEastAsia"/>
        </w:rPr>
        <w:t>否则测试不通过</w:t>
      </w:r>
      <w:r w:rsidRPr="002D16A0">
        <w:rPr>
          <w:rFonts w:asciiTheme="minorEastAsia" w:eastAsiaTheme="minorEastAsia" w:hAnsiTheme="minorEastAsia" w:hint="eastAsia"/>
        </w:rPr>
        <w:t>。</w:t>
      </w:r>
    </w:p>
    <w:p w14:paraId="2FC2BF93" w14:textId="77777777" w:rsidR="0013136F" w:rsidRPr="002D16A0" w:rsidRDefault="0013136F" w:rsidP="0013136F">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rPr>
        <w:t>f) 测试平台发送数据至待测样件</w:t>
      </w:r>
      <w:r w:rsidRPr="002D16A0">
        <w:rPr>
          <w:rFonts w:asciiTheme="minorEastAsia" w:eastAsiaTheme="minorEastAsia" w:hAnsiTheme="minorEastAsia" w:hint="eastAsia"/>
        </w:rPr>
        <w:t>，</w:t>
      </w:r>
      <w:r w:rsidRPr="002D16A0">
        <w:rPr>
          <w:rFonts w:asciiTheme="minorEastAsia" w:eastAsiaTheme="minorEastAsia" w:hAnsiTheme="minorEastAsia"/>
        </w:rPr>
        <w:t>待测样件提供BSM消息是否可以存储500ms的证明</w:t>
      </w:r>
    </w:p>
    <w:p w14:paraId="252CEFCA" w14:textId="38792885" w:rsidR="00446064" w:rsidRPr="002D16A0" w:rsidRDefault="0013136F" w:rsidP="00934C32">
      <w:pPr>
        <w:pStyle w:val="aff3"/>
        <w:spacing w:beforeLines="50" w:before="156" w:afterLines="50" w:after="156"/>
        <w:ind w:firstLineChars="0" w:firstLine="0"/>
        <w:rPr>
          <w:rFonts w:asciiTheme="minorEastAsia" w:eastAsiaTheme="minorEastAsia" w:hAnsiTheme="minorEastAsia"/>
        </w:rPr>
      </w:pPr>
      <w:r w:rsidRPr="002D16A0">
        <w:rPr>
          <w:rFonts w:asciiTheme="minorEastAsia" w:eastAsiaTheme="minorEastAsia" w:hAnsiTheme="minorEastAsia"/>
        </w:rPr>
        <w:t>判定条件</w:t>
      </w:r>
      <w:r w:rsidRPr="002D16A0">
        <w:rPr>
          <w:rFonts w:asciiTheme="minorEastAsia" w:eastAsiaTheme="minorEastAsia" w:hAnsiTheme="minorEastAsia" w:hint="eastAsia"/>
        </w:rPr>
        <w:t>：</w:t>
      </w:r>
      <w:r w:rsidRPr="002D16A0">
        <w:rPr>
          <w:rFonts w:asciiTheme="minorEastAsia" w:eastAsiaTheme="minorEastAsia" w:hAnsiTheme="minorEastAsia"/>
        </w:rPr>
        <w:t>若待测样件存储数据大于500ms</w:t>
      </w:r>
      <w:r w:rsidRPr="002D16A0">
        <w:rPr>
          <w:rFonts w:asciiTheme="minorEastAsia" w:eastAsiaTheme="minorEastAsia" w:hAnsiTheme="minorEastAsia" w:hint="eastAsia"/>
        </w:rPr>
        <w:t>，</w:t>
      </w:r>
      <w:r w:rsidRPr="002D16A0">
        <w:rPr>
          <w:rFonts w:asciiTheme="minorEastAsia" w:eastAsiaTheme="minorEastAsia" w:hAnsiTheme="minorEastAsia"/>
        </w:rPr>
        <w:t>则测试通过</w:t>
      </w:r>
      <w:r w:rsidRPr="002D16A0">
        <w:rPr>
          <w:rFonts w:asciiTheme="minorEastAsia" w:eastAsiaTheme="minorEastAsia" w:hAnsiTheme="minorEastAsia" w:hint="eastAsia"/>
        </w:rPr>
        <w:t>，</w:t>
      </w:r>
      <w:r w:rsidRPr="002D16A0">
        <w:rPr>
          <w:rFonts w:asciiTheme="minorEastAsia" w:eastAsiaTheme="minorEastAsia" w:hAnsiTheme="minorEastAsia"/>
        </w:rPr>
        <w:t>否则</w:t>
      </w:r>
      <w:proofErr w:type="gramStart"/>
      <w:r w:rsidRPr="002D16A0">
        <w:rPr>
          <w:rFonts w:asciiTheme="minorEastAsia" w:eastAsiaTheme="minorEastAsia" w:hAnsiTheme="minorEastAsia"/>
        </w:rPr>
        <w:t>测试部</w:t>
      </w:r>
      <w:proofErr w:type="gramEnd"/>
      <w:r w:rsidRPr="002D16A0">
        <w:rPr>
          <w:rFonts w:asciiTheme="minorEastAsia" w:eastAsiaTheme="minorEastAsia" w:hAnsiTheme="minorEastAsia"/>
        </w:rPr>
        <w:t>t不通过</w:t>
      </w:r>
      <w:r w:rsidRPr="002D16A0">
        <w:rPr>
          <w:rFonts w:asciiTheme="minorEastAsia" w:eastAsiaTheme="minorEastAsia" w:hAnsiTheme="minorEastAsia" w:hint="eastAsia"/>
        </w:rPr>
        <w:t>。</w:t>
      </w:r>
    </w:p>
    <w:p w14:paraId="1B1455B4" w14:textId="762896A1" w:rsidR="00185D2F" w:rsidRPr="002D16A0" w:rsidRDefault="00185D2F" w:rsidP="00934C32">
      <w:pPr>
        <w:pStyle w:val="aff3"/>
        <w:spacing w:beforeLines="50" w:before="156" w:afterLines="50" w:after="156"/>
        <w:ind w:firstLineChars="0" w:firstLine="0"/>
        <w:rPr>
          <w:rFonts w:asciiTheme="minorEastAsia" w:eastAsiaTheme="minorEastAsia" w:hAnsiTheme="minorEastAsia"/>
        </w:rPr>
      </w:pPr>
    </w:p>
    <w:p w14:paraId="590D4B01" w14:textId="77777777" w:rsidR="00185D2F" w:rsidRPr="002D16A0" w:rsidRDefault="00185D2F" w:rsidP="00185D2F">
      <w:pPr>
        <w:pStyle w:val="aff3"/>
        <w:spacing w:beforeLines="50" w:before="156" w:afterLines="50" w:after="156"/>
        <w:ind w:firstLineChars="0" w:firstLine="0"/>
        <w:rPr>
          <w:rFonts w:asciiTheme="minorEastAsia" w:eastAsiaTheme="minorEastAsia" w:hAnsiTheme="minorEastAsia"/>
          <w:b/>
          <w:bCs/>
          <w:color w:val="FF0000"/>
          <w:sz w:val="28"/>
          <w:szCs w:val="24"/>
          <w:rPrChange w:id="1416" w:author="吴 飞燕" w:date="2019-11-04T23:36:00Z">
            <w:rPr>
              <w:rFonts w:asciiTheme="minorEastAsia" w:eastAsiaTheme="minorEastAsia" w:hAnsiTheme="minorEastAsia"/>
              <w:b/>
              <w:bCs/>
              <w:color w:val="FF0000"/>
              <w:sz w:val="28"/>
              <w:szCs w:val="24"/>
              <w:highlight w:val="yellow"/>
            </w:rPr>
          </w:rPrChange>
        </w:rPr>
      </w:pPr>
      <w:r w:rsidRPr="002D16A0">
        <w:rPr>
          <w:rFonts w:asciiTheme="minorEastAsia" w:eastAsiaTheme="minorEastAsia" w:hAnsiTheme="minorEastAsia" w:hint="eastAsia"/>
          <w:b/>
          <w:bCs/>
          <w:color w:val="FF0000"/>
          <w:sz w:val="28"/>
          <w:szCs w:val="24"/>
          <w:rPrChange w:id="1417" w:author="吴 飞燕" w:date="2019-11-04T23:36:00Z">
            <w:rPr>
              <w:rFonts w:asciiTheme="minorEastAsia" w:eastAsiaTheme="minorEastAsia" w:hAnsiTheme="minorEastAsia" w:hint="eastAsia"/>
              <w:b/>
              <w:bCs/>
              <w:color w:val="FF0000"/>
              <w:sz w:val="28"/>
              <w:szCs w:val="24"/>
              <w:highlight w:val="yellow"/>
            </w:rPr>
          </w:rPrChange>
        </w:rPr>
        <w:t>方案</w:t>
      </w:r>
      <w:r w:rsidRPr="002D16A0">
        <w:rPr>
          <w:rFonts w:asciiTheme="minorEastAsia" w:eastAsiaTheme="minorEastAsia" w:hAnsiTheme="minorEastAsia"/>
          <w:b/>
          <w:bCs/>
          <w:color w:val="FF0000"/>
          <w:sz w:val="28"/>
          <w:szCs w:val="24"/>
          <w:rPrChange w:id="1418" w:author="吴 飞燕" w:date="2019-11-04T23:36:00Z">
            <w:rPr>
              <w:rFonts w:asciiTheme="minorEastAsia" w:eastAsiaTheme="minorEastAsia" w:hAnsiTheme="minorEastAsia"/>
              <w:b/>
              <w:bCs/>
              <w:color w:val="FF0000"/>
              <w:sz w:val="28"/>
              <w:szCs w:val="24"/>
              <w:highlight w:val="yellow"/>
            </w:rPr>
          </w:rPrChange>
        </w:rPr>
        <w:t>2：</w:t>
      </w:r>
    </w:p>
    <w:p w14:paraId="6E0337C8" w14:textId="77777777" w:rsidR="00185D2F" w:rsidRPr="002D16A0" w:rsidRDefault="00185D2F" w:rsidP="00185D2F">
      <w:pPr>
        <w:pStyle w:val="a7"/>
        <w:numPr>
          <w:ilvl w:val="0"/>
          <w:numId w:val="0"/>
        </w:numPr>
        <w:tabs>
          <w:tab w:val="left" w:pos="0"/>
        </w:tabs>
        <w:spacing w:before="156" w:after="156"/>
        <w:rPr>
          <w:rPrChange w:id="1419" w:author="吴 飞燕" w:date="2019-11-04T23:36:00Z">
            <w:rPr>
              <w:highlight w:val="yellow"/>
            </w:rPr>
          </w:rPrChange>
        </w:rPr>
      </w:pPr>
      <w:bookmarkStart w:id="1420" w:name="_Toc14288070"/>
      <w:r w:rsidRPr="002D16A0">
        <w:rPr>
          <w:rPrChange w:id="1421" w:author="吴 飞燕" w:date="2019-11-04T23:36:00Z">
            <w:rPr>
              <w:highlight w:val="yellow"/>
            </w:rPr>
          </w:rPrChange>
        </w:rPr>
        <w:t>9</w:t>
      </w:r>
      <w:r w:rsidRPr="002D16A0">
        <w:rPr>
          <w:rFonts w:hint="eastAsia"/>
          <w:rPrChange w:id="1422" w:author="吴 飞燕" w:date="2019-11-04T23:36:00Z">
            <w:rPr>
              <w:rFonts w:hint="eastAsia"/>
              <w:highlight w:val="yellow"/>
            </w:rPr>
          </w:rPrChange>
        </w:rPr>
        <w:t>.2.2通信安全测试</w:t>
      </w:r>
      <w:bookmarkEnd w:id="1420"/>
    </w:p>
    <w:p w14:paraId="0C7FEC5F" w14:textId="77777777" w:rsidR="00185D2F" w:rsidRPr="002D16A0" w:rsidRDefault="00185D2F" w:rsidP="00185D2F">
      <w:pPr>
        <w:pStyle w:val="affffa"/>
        <w:numPr>
          <w:ilvl w:val="3"/>
          <w:numId w:val="60"/>
        </w:numPr>
        <w:tabs>
          <w:tab w:val="left" w:pos="0"/>
        </w:tabs>
        <w:spacing w:beforeLines="50" w:before="156" w:afterLines="50" w:after="156"/>
        <w:rPr>
          <w:rFonts w:ascii="Times New Roman" w:eastAsia="SimHei"/>
          <w:rPrChange w:id="1423" w:author="吴 飞燕" w:date="2019-11-04T23:36:00Z">
            <w:rPr>
              <w:rFonts w:ascii="Times New Roman" w:eastAsia="SimHei"/>
              <w:highlight w:val="yellow"/>
            </w:rPr>
          </w:rPrChange>
        </w:rPr>
      </w:pPr>
    </w:p>
    <w:tbl>
      <w:tblPr>
        <w:tblW w:w="9345" w:type="dxa"/>
        <w:tblInd w:w="7" w:type="dxa"/>
        <w:tblLayout w:type="fixed"/>
        <w:tblLook w:val="04A0" w:firstRow="1" w:lastRow="0" w:firstColumn="1" w:lastColumn="0" w:noHBand="0" w:noVBand="1"/>
      </w:tblPr>
      <w:tblGrid>
        <w:gridCol w:w="729"/>
        <w:gridCol w:w="1242"/>
        <w:gridCol w:w="5436"/>
        <w:gridCol w:w="1938"/>
      </w:tblGrid>
      <w:tr w:rsidR="00185D2F" w:rsidRPr="002D16A0" w14:paraId="7DFBF482" w14:textId="77777777" w:rsidTr="00DE0DC6">
        <w:tc>
          <w:tcPr>
            <w:tcW w:w="1969" w:type="dxa"/>
            <w:gridSpan w:val="2"/>
            <w:tcBorders>
              <w:top w:val="single" w:sz="4" w:space="0" w:color="000000"/>
              <w:left w:val="single" w:sz="4" w:space="0" w:color="000000"/>
              <w:bottom w:val="single" w:sz="4" w:space="0" w:color="000000"/>
              <w:right w:val="single" w:sz="4" w:space="0" w:color="000000"/>
            </w:tcBorders>
            <w:hideMark/>
          </w:tcPr>
          <w:p w14:paraId="229B9D9A" w14:textId="77777777" w:rsidR="00185D2F" w:rsidRPr="002D16A0" w:rsidRDefault="00185D2F" w:rsidP="00DE0DC6">
            <w:pPr>
              <w:rPr>
                <w:kern w:val="0"/>
                <w:sz w:val="20"/>
                <w:szCs w:val="20"/>
                <w:rPrChange w:id="1424" w:author="吴 飞燕" w:date="2019-11-04T23:36:00Z">
                  <w:rPr>
                    <w:kern w:val="0"/>
                    <w:sz w:val="20"/>
                    <w:szCs w:val="20"/>
                    <w:highlight w:val="yellow"/>
                  </w:rPr>
                </w:rPrChange>
              </w:rPr>
            </w:pPr>
            <w:r w:rsidRPr="002D16A0">
              <w:rPr>
                <w:rFonts w:hint="eastAsia"/>
                <w:b/>
                <w:rPrChange w:id="1425" w:author="吴 飞燕" w:date="2019-11-04T23:36:00Z">
                  <w:rPr>
                    <w:rFonts w:hint="eastAsia"/>
                    <w:b/>
                    <w:highlight w:val="yellow"/>
                  </w:rPr>
                </w:rPrChange>
              </w:rPr>
              <w:t>序号</w:t>
            </w:r>
          </w:p>
        </w:tc>
        <w:tc>
          <w:tcPr>
            <w:tcW w:w="7369" w:type="dxa"/>
            <w:gridSpan w:val="2"/>
            <w:tcBorders>
              <w:top w:val="single" w:sz="4" w:space="0" w:color="000000"/>
              <w:left w:val="single" w:sz="4" w:space="0" w:color="000000"/>
              <w:bottom w:val="single" w:sz="4" w:space="0" w:color="000000"/>
              <w:right w:val="single" w:sz="4" w:space="0" w:color="000000"/>
            </w:tcBorders>
            <w:hideMark/>
          </w:tcPr>
          <w:p w14:paraId="46F9F36A" w14:textId="77777777" w:rsidR="00185D2F" w:rsidRPr="002D16A0" w:rsidRDefault="00185D2F" w:rsidP="00DE0DC6">
            <w:pPr>
              <w:tabs>
                <w:tab w:val="left" w:pos="2317"/>
              </w:tabs>
              <w:rPr>
                <w:rPrChange w:id="1426" w:author="吴 飞燕" w:date="2019-11-04T23:36:00Z">
                  <w:rPr>
                    <w:highlight w:val="yellow"/>
                  </w:rPr>
                </w:rPrChange>
              </w:rPr>
            </w:pPr>
            <w:r w:rsidRPr="002D16A0">
              <w:rPr>
                <w:rPrChange w:id="1427" w:author="吴 飞燕" w:date="2019-11-04T23:36:00Z">
                  <w:rPr>
                    <w:highlight w:val="yellow"/>
                  </w:rPr>
                </w:rPrChange>
              </w:rPr>
              <w:t>TP-BSM-SV-BV-06</w:t>
            </w:r>
            <w:r w:rsidRPr="002D16A0">
              <w:rPr>
                <w:rPrChange w:id="1428" w:author="吴 飞燕" w:date="2019-11-04T23:36:00Z">
                  <w:rPr>
                    <w:highlight w:val="yellow"/>
                  </w:rPr>
                </w:rPrChange>
              </w:rPr>
              <w:tab/>
            </w:r>
          </w:p>
        </w:tc>
      </w:tr>
      <w:tr w:rsidR="00185D2F" w:rsidRPr="002D16A0" w14:paraId="100BCC32" w14:textId="77777777" w:rsidTr="00DE0DC6">
        <w:tc>
          <w:tcPr>
            <w:tcW w:w="1969" w:type="dxa"/>
            <w:gridSpan w:val="2"/>
            <w:tcBorders>
              <w:top w:val="single" w:sz="4" w:space="0" w:color="000000"/>
              <w:left w:val="single" w:sz="4" w:space="0" w:color="000000"/>
              <w:bottom w:val="single" w:sz="4" w:space="0" w:color="000000"/>
              <w:right w:val="single" w:sz="4" w:space="0" w:color="000000"/>
            </w:tcBorders>
            <w:hideMark/>
          </w:tcPr>
          <w:p w14:paraId="45E0189C" w14:textId="77777777" w:rsidR="00185D2F" w:rsidRPr="002D16A0" w:rsidRDefault="00185D2F" w:rsidP="00DE0DC6">
            <w:pPr>
              <w:rPr>
                <w:rPrChange w:id="1429" w:author="吴 飞燕" w:date="2019-11-04T23:36:00Z">
                  <w:rPr>
                    <w:highlight w:val="yellow"/>
                  </w:rPr>
                </w:rPrChange>
              </w:rPr>
            </w:pPr>
            <w:r w:rsidRPr="002D16A0">
              <w:rPr>
                <w:rFonts w:ascii="微软雅黑" w:hAnsi="微软雅黑" w:cs="微软雅黑" w:hint="eastAsia"/>
                <w:b/>
                <w:rPrChange w:id="1430" w:author="吴 飞燕" w:date="2019-11-04T23:36:00Z">
                  <w:rPr>
                    <w:rFonts w:ascii="微软雅黑" w:hAnsi="微软雅黑" w:cs="微软雅黑" w:hint="eastAsia"/>
                    <w:b/>
                    <w:highlight w:val="yellow"/>
                  </w:rPr>
                </w:rPrChange>
              </w:rPr>
              <w:lastRenderedPageBreak/>
              <w:t>测试</w:t>
            </w:r>
            <w:r w:rsidRPr="002D16A0">
              <w:rPr>
                <w:rFonts w:ascii="MS Mincho" w:hAnsi="MS Mincho" w:cs="MS Mincho" w:hint="eastAsia"/>
                <w:b/>
                <w:rPrChange w:id="1431" w:author="吴 飞燕" w:date="2019-11-04T23:36:00Z">
                  <w:rPr>
                    <w:rFonts w:ascii="MS Mincho" w:hAnsi="MS Mincho" w:cs="MS Mincho" w:hint="eastAsia"/>
                    <w:b/>
                    <w:highlight w:val="yellow"/>
                  </w:rPr>
                </w:rPrChange>
              </w:rPr>
              <w:t>目</w:t>
            </w:r>
            <w:r w:rsidRPr="002D16A0">
              <w:rPr>
                <w:rFonts w:ascii="微软雅黑" w:hAnsi="微软雅黑" w:cs="微软雅黑" w:hint="eastAsia"/>
                <w:b/>
                <w:rPrChange w:id="1432" w:author="吴 飞燕" w:date="2019-11-04T23:36:00Z">
                  <w:rPr>
                    <w:rFonts w:ascii="微软雅黑" w:hAnsi="微软雅黑" w:cs="微软雅黑" w:hint="eastAsia"/>
                    <w:b/>
                    <w:highlight w:val="yellow"/>
                  </w:rPr>
                </w:rPrChange>
              </w:rPr>
              <w:t>标</w:t>
            </w:r>
          </w:p>
        </w:tc>
        <w:tc>
          <w:tcPr>
            <w:tcW w:w="7369" w:type="dxa"/>
            <w:gridSpan w:val="2"/>
            <w:tcBorders>
              <w:top w:val="single" w:sz="4" w:space="0" w:color="000000"/>
              <w:left w:val="single" w:sz="4" w:space="0" w:color="000000"/>
              <w:bottom w:val="single" w:sz="4" w:space="0" w:color="000000"/>
              <w:right w:val="single" w:sz="4" w:space="0" w:color="000000"/>
            </w:tcBorders>
            <w:vAlign w:val="center"/>
            <w:hideMark/>
          </w:tcPr>
          <w:p w14:paraId="411CFC67" w14:textId="77777777" w:rsidR="00185D2F" w:rsidRPr="002D16A0" w:rsidRDefault="00185D2F" w:rsidP="00DE0DC6">
            <w:pPr>
              <w:rPr>
                <w:rPrChange w:id="1433" w:author="吴 飞燕" w:date="2019-11-04T23:36:00Z">
                  <w:rPr>
                    <w:highlight w:val="yellow"/>
                  </w:rPr>
                </w:rPrChange>
              </w:rPr>
            </w:pPr>
            <w:r w:rsidRPr="002D16A0">
              <w:rPr>
                <w:rFonts w:hint="eastAsia"/>
                <w:rPrChange w:id="1434" w:author="吴 飞燕" w:date="2019-11-04T23:36:00Z">
                  <w:rPr>
                    <w:rFonts w:hint="eastAsia"/>
                    <w:highlight w:val="yellow"/>
                  </w:rPr>
                </w:rPrChange>
              </w:rPr>
              <w:t>检验待测系统对每条</w:t>
            </w:r>
            <w:r w:rsidRPr="002D16A0">
              <w:rPr>
                <w:rPrChange w:id="1435" w:author="吴 飞燕" w:date="2019-11-04T23:36:00Z">
                  <w:rPr>
                    <w:highlight w:val="yellow"/>
                  </w:rPr>
                </w:rPrChange>
              </w:rPr>
              <w:t>BSM</w:t>
            </w:r>
            <w:r w:rsidRPr="002D16A0">
              <w:rPr>
                <w:rFonts w:hint="eastAsia"/>
                <w:rPrChange w:id="1436" w:author="吴 飞燕" w:date="2019-11-04T23:36:00Z">
                  <w:rPr>
                    <w:rFonts w:hint="eastAsia"/>
                    <w:highlight w:val="yellow"/>
                  </w:rPr>
                </w:rPrChange>
              </w:rPr>
              <w:t>消息都进行了签名，并添加了消息证书或消息证书摘要</w:t>
            </w:r>
          </w:p>
        </w:tc>
      </w:tr>
      <w:tr w:rsidR="00185D2F" w:rsidRPr="002D16A0" w14:paraId="33580D5B" w14:textId="77777777" w:rsidTr="00DE0DC6">
        <w:tc>
          <w:tcPr>
            <w:tcW w:w="1969" w:type="dxa"/>
            <w:gridSpan w:val="2"/>
            <w:tcBorders>
              <w:top w:val="single" w:sz="4" w:space="0" w:color="000000"/>
              <w:left w:val="single" w:sz="4" w:space="0" w:color="000000"/>
              <w:bottom w:val="single" w:sz="4" w:space="0" w:color="000000"/>
              <w:right w:val="single" w:sz="4" w:space="0" w:color="000000"/>
            </w:tcBorders>
            <w:hideMark/>
          </w:tcPr>
          <w:p w14:paraId="2FA5464C" w14:textId="77777777" w:rsidR="00185D2F" w:rsidRPr="002D16A0" w:rsidRDefault="00185D2F" w:rsidP="00DE0DC6">
            <w:pPr>
              <w:rPr>
                <w:lang w:eastAsia="en-US"/>
                <w:rPrChange w:id="1437" w:author="吴 飞燕" w:date="2019-11-04T23:36:00Z">
                  <w:rPr>
                    <w:highlight w:val="yellow"/>
                    <w:lang w:eastAsia="en-US"/>
                  </w:rPr>
                </w:rPrChange>
              </w:rPr>
            </w:pPr>
            <w:r w:rsidRPr="002D16A0">
              <w:rPr>
                <w:rFonts w:hint="eastAsia"/>
                <w:b/>
                <w:rPrChange w:id="1438" w:author="吴 飞燕" w:date="2019-11-04T23:36:00Z">
                  <w:rPr>
                    <w:rFonts w:hint="eastAsia"/>
                    <w:b/>
                    <w:highlight w:val="yellow"/>
                  </w:rPr>
                </w:rPrChange>
              </w:rPr>
              <w:t>测试配置</w:t>
            </w:r>
          </w:p>
        </w:tc>
        <w:tc>
          <w:tcPr>
            <w:tcW w:w="7369" w:type="dxa"/>
            <w:gridSpan w:val="2"/>
            <w:tcBorders>
              <w:top w:val="single" w:sz="4" w:space="0" w:color="000000"/>
              <w:left w:val="single" w:sz="4" w:space="0" w:color="000000"/>
              <w:bottom w:val="single" w:sz="4" w:space="0" w:color="000000"/>
              <w:right w:val="single" w:sz="4" w:space="0" w:color="000000"/>
            </w:tcBorders>
            <w:hideMark/>
          </w:tcPr>
          <w:p w14:paraId="7286AAEC" w14:textId="77777777" w:rsidR="00185D2F" w:rsidRPr="002D16A0" w:rsidRDefault="00185D2F" w:rsidP="00DE0DC6">
            <w:pPr>
              <w:rPr>
                <w:rPrChange w:id="1439" w:author="吴 飞燕" w:date="2019-11-04T23:36:00Z">
                  <w:rPr>
                    <w:highlight w:val="yellow"/>
                  </w:rPr>
                </w:rPrChange>
              </w:rPr>
            </w:pPr>
            <w:r w:rsidRPr="002D16A0">
              <w:rPr>
                <w:rFonts w:hint="eastAsia"/>
                <w:rPrChange w:id="1440" w:author="吴 飞燕" w:date="2019-11-04T23:36:00Z">
                  <w:rPr>
                    <w:rFonts w:hint="eastAsia"/>
                    <w:highlight w:val="yellow"/>
                  </w:rPr>
                </w:rPrChange>
              </w:rPr>
              <w:t>场景</w:t>
            </w:r>
            <w:r w:rsidRPr="002D16A0">
              <w:rPr>
                <w:rPrChange w:id="1441" w:author="吴 飞燕" w:date="2019-11-04T23:36:00Z">
                  <w:rPr>
                    <w:highlight w:val="yellow"/>
                  </w:rPr>
                </w:rPrChange>
              </w:rPr>
              <w:t>1</w:t>
            </w:r>
          </w:p>
        </w:tc>
      </w:tr>
      <w:tr w:rsidR="00185D2F" w:rsidRPr="002D16A0" w14:paraId="7F0212E4" w14:textId="77777777" w:rsidTr="00DE0DC6">
        <w:tc>
          <w:tcPr>
            <w:tcW w:w="1969" w:type="dxa"/>
            <w:gridSpan w:val="2"/>
            <w:tcBorders>
              <w:top w:val="single" w:sz="4" w:space="0" w:color="000000"/>
              <w:left w:val="single" w:sz="4" w:space="0" w:color="000000"/>
              <w:bottom w:val="single" w:sz="4" w:space="0" w:color="000000"/>
              <w:right w:val="single" w:sz="4" w:space="0" w:color="000000"/>
            </w:tcBorders>
            <w:hideMark/>
          </w:tcPr>
          <w:p w14:paraId="54052C02" w14:textId="77777777" w:rsidR="00185D2F" w:rsidRPr="002D16A0" w:rsidRDefault="00185D2F" w:rsidP="00DE0DC6">
            <w:pPr>
              <w:rPr>
                <w:rPrChange w:id="1442" w:author="吴 飞燕" w:date="2019-11-04T23:36:00Z">
                  <w:rPr>
                    <w:highlight w:val="yellow"/>
                  </w:rPr>
                </w:rPrChange>
              </w:rPr>
            </w:pPr>
            <w:r w:rsidRPr="002D16A0">
              <w:rPr>
                <w:rFonts w:hint="eastAsia"/>
                <w:b/>
                <w:rPrChange w:id="1443" w:author="吴 飞燕" w:date="2019-11-04T23:36:00Z">
                  <w:rPr>
                    <w:rFonts w:hint="eastAsia"/>
                    <w:b/>
                    <w:highlight w:val="yellow"/>
                  </w:rPr>
                </w:rPrChange>
              </w:rPr>
              <w:t>对应功能要求</w:t>
            </w:r>
          </w:p>
        </w:tc>
        <w:tc>
          <w:tcPr>
            <w:tcW w:w="7369" w:type="dxa"/>
            <w:gridSpan w:val="2"/>
            <w:tcBorders>
              <w:top w:val="single" w:sz="4" w:space="0" w:color="000000"/>
              <w:left w:val="single" w:sz="4" w:space="0" w:color="000000"/>
              <w:bottom w:val="single" w:sz="4" w:space="0" w:color="000000"/>
              <w:right w:val="single" w:sz="4" w:space="0" w:color="000000"/>
            </w:tcBorders>
            <w:vAlign w:val="center"/>
            <w:hideMark/>
          </w:tcPr>
          <w:p w14:paraId="65761B4C" w14:textId="77777777" w:rsidR="00185D2F" w:rsidRPr="002D16A0" w:rsidRDefault="00185D2F" w:rsidP="00DE0DC6">
            <w:pPr>
              <w:rPr>
                <w:rPrChange w:id="1444" w:author="吴 飞燕" w:date="2019-11-04T23:36:00Z">
                  <w:rPr>
                    <w:highlight w:val="yellow"/>
                  </w:rPr>
                </w:rPrChange>
              </w:rPr>
            </w:pPr>
            <w:r w:rsidRPr="002D16A0">
              <w:rPr>
                <w:rPrChange w:id="1445" w:author="吴 飞燕" w:date="2019-11-04T23:36:00Z">
                  <w:rPr>
                    <w:highlight w:val="yellow"/>
                  </w:rPr>
                </w:rPrChange>
              </w:rPr>
              <w:t>6.4.3-1</w:t>
            </w:r>
            <w:r w:rsidRPr="002D16A0">
              <w:rPr>
                <w:rFonts w:hint="eastAsia"/>
                <w:rPrChange w:id="1446" w:author="吴 飞燕" w:date="2019-11-04T23:36:00Z">
                  <w:rPr>
                    <w:rFonts w:hint="eastAsia"/>
                    <w:highlight w:val="yellow"/>
                  </w:rPr>
                </w:rPrChange>
              </w:rPr>
              <w:t>、</w:t>
            </w:r>
            <w:r w:rsidRPr="002D16A0">
              <w:rPr>
                <w:rPrChange w:id="1447" w:author="吴 飞燕" w:date="2019-11-04T23:36:00Z">
                  <w:rPr>
                    <w:highlight w:val="yellow"/>
                  </w:rPr>
                </w:rPrChange>
              </w:rPr>
              <w:t>6.4.3-2</w:t>
            </w:r>
          </w:p>
        </w:tc>
      </w:tr>
      <w:tr w:rsidR="00185D2F" w:rsidRPr="002D16A0" w14:paraId="2615CCC4" w14:textId="77777777" w:rsidTr="00DE0DC6">
        <w:tc>
          <w:tcPr>
            <w:tcW w:w="9338" w:type="dxa"/>
            <w:gridSpan w:val="4"/>
            <w:tcBorders>
              <w:top w:val="single" w:sz="4" w:space="0" w:color="000000"/>
              <w:left w:val="single" w:sz="4" w:space="0" w:color="000000"/>
              <w:bottom w:val="single" w:sz="4" w:space="0" w:color="000000"/>
              <w:right w:val="single" w:sz="4" w:space="0" w:color="000000"/>
            </w:tcBorders>
            <w:shd w:val="clear" w:color="auto" w:fill="F2F2F2"/>
            <w:hideMark/>
          </w:tcPr>
          <w:p w14:paraId="0D9B9E55" w14:textId="77777777" w:rsidR="00185D2F" w:rsidRPr="002D16A0" w:rsidRDefault="00185D2F" w:rsidP="00DE0DC6">
            <w:pPr>
              <w:jc w:val="center"/>
              <w:rPr>
                <w:b/>
                <w:bCs/>
                <w:lang w:eastAsia="en-US"/>
                <w:rPrChange w:id="1448" w:author="吴 飞燕" w:date="2019-11-04T23:36:00Z">
                  <w:rPr>
                    <w:b/>
                    <w:bCs/>
                    <w:highlight w:val="yellow"/>
                    <w:lang w:eastAsia="en-US"/>
                  </w:rPr>
                </w:rPrChange>
              </w:rPr>
            </w:pPr>
            <w:r w:rsidRPr="002D16A0">
              <w:rPr>
                <w:rFonts w:hint="eastAsia"/>
                <w:b/>
                <w:bCs/>
                <w:rPrChange w:id="1449" w:author="吴 飞燕" w:date="2019-11-04T23:36:00Z">
                  <w:rPr>
                    <w:rFonts w:hint="eastAsia"/>
                    <w:b/>
                    <w:bCs/>
                    <w:highlight w:val="yellow"/>
                  </w:rPr>
                </w:rPrChange>
              </w:rPr>
              <w:t>测试前条件</w:t>
            </w:r>
          </w:p>
        </w:tc>
      </w:tr>
      <w:tr w:rsidR="00185D2F" w:rsidRPr="002D16A0" w14:paraId="6EEA696C" w14:textId="77777777" w:rsidTr="00DE0DC6">
        <w:tc>
          <w:tcPr>
            <w:tcW w:w="9338"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2D5D4349" w14:textId="77777777" w:rsidR="00185D2F" w:rsidRPr="002D16A0" w:rsidRDefault="00185D2F" w:rsidP="00185D2F">
            <w:pPr>
              <w:widowControl/>
              <w:numPr>
                <w:ilvl w:val="0"/>
                <w:numId w:val="59"/>
              </w:numPr>
              <w:spacing w:line="256" w:lineRule="auto"/>
              <w:ind w:hanging="360"/>
              <w:contextualSpacing/>
              <w:jc w:val="left"/>
              <w:rPr>
                <w:rPrChange w:id="1450" w:author="吴 飞燕" w:date="2019-11-04T23:36:00Z">
                  <w:rPr>
                    <w:highlight w:val="yellow"/>
                  </w:rPr>
                </w:rPrChange>
              </w:rPr>
            </w:pPr>
            <w:r w:rsidRPr="002D16A0">
              <w:rPr>
                <w:rFonts w:hint="eastAsia"/>
                <w:rPrChange w:id="1451" w:author="吴 飞燕" w:date="2019-11-04T23:36:00Z">
                  <w:rPr>
                    <w:rFonts w:hint="eastAsia"/>
                    <w:highlight w:val="yellow"/>
                  </w:rPr>
                </w:rPrChange>
              </w:rPr>
              <w:t>待测系统处于初始状态</w:t>
            </w:r>
          </w:p>
          <w:p w14:paraId="6DEB1751" w14:textId="77777777" w:rsidR="00185D2F" w:rsidRPr="002D16A0" w:rsidRDefault="00185D2F" w:rsidP="00185D2F">
            <w:pPr>
              <w:widowControl/>
              <w:numPr>
                <w:ilvl w:val="0"/>
                <w:numId w:val="59"/>
              </w:numPr>
              <w:spacing w:line="256" w:lineRule="auto"/>
              <w:ind w:hanging="360"/>
              <w:contextualSpacing/>
              <w:jc w:val="left"/>
              <w:rPr>
                <w:rPrChange w:id="1452" w:author="吴 飞燕" w:date="2019-11-04T23:36:00Z">
                  <w:rPr>
                    <w:highlight w:val="yellow"/>
                  </w:rPr>
                </w:rPrChange>
              </w:rPr>
            </w:pPr>
            <w:r w:rsidRPr="002D16A0">
              <w:rPr>
                <w:rFonts w:hint="eastAsia"/>
                <w:rPrChange w:id="1453" w:author="吴 飞燕" w:date="2019-11-04T23:36:00Z">
                  <w:rPr>
                    <w:rFonts w:hint="eastAsia"/>
                    <w:highlight w:val="yellow"/>
                  </w:rPr>
                </w:rPrChange>
              </w:rPr>
              <w:t>待测系统设定为发送</w:t>
            </w:r>
            <w:r w:rsidRPr="002D16A0">
              <w:rPr>
                <w:rPrChange w:id="1454" w:author="吴 飞燕" w:date="2019-11-04T23:36:00Z">
                  <w:rPr>
                    <w:highlight w:val="yellow"/>
                  </w:rPr>
                </w:rPrChange>
              </w:rPr>
              <w:t>BSM</w:t>
            </w:r>
          </w:p>
        </w:tc>
      </w:tr>
      <w:tr w:rsidR="00185D2F" w:rsidRPr="002D16A0" w14:paraId="42B6C74D" w14:textId="77777777" w:rsidTr="00DE0DC6">
        <w:tc>
          <w:tcPr>
            <w:tcW w:w="9338" w:type="dxa"/>
            <w:gridSpan w:val="4"/>
            <w:tcBorders>
              <w:top w:val="single" w:sz="4" w:space="0" w:color="000000"/>
              <w:left w:val="single" w:sz="4" w:space="0" w:color="000000"/>
              <w:bottom w:val="single" w:sz="4" w:space="0" w:color="000000"/>
              <w:right w:val="single" w:sz="4" w:space="0" w:color="000000"/>
            </w:tcBorders>
            <w:shd w:val="clear" w:color="auto" w:fill="F2F2F2"/>
            <w:hideMark/>
          </w:tcPr>
          <w:p w14:paraId="31DB3CC3" w14:textId="77777777" w:rsidR="00185D2F" w:rsidRPr="002D16A0" w:rsidRDefault="00185D2F" w:rsidP="00DE0DC6">
            <w:pPr>
              <w:jc w:val="center"/>
              <w:rPr>
                <w:lang w:eastAsia="en-US"/>
                <w:rPrChange w:id="1455" w:author="吴 飞燕" w:date="2019-11-04T23:36:00Z">
                  <w:rPr>
                    <w:highlight w:val="yellow"/>
                    <w:lang w:eastAsia="en-US"/>
                  </w:rPr>
                </w:rPrChange>
              </w:rPr>
            </w:pPr>
            <w:r w:rsidRPr="002D16A0">
              <w:rPr>
                <w:rFonts w:hint="eastAsia"/>
                <w:b/>
                <w:rPrChange w:id="1456" w:author="吴 飞燕" w:date="2019-11-04T23:36:00Z">
                  <w:rPr>
                    <w:rFonts w:hint="eastAsia"/>
                    <w:b/>
                    <w:highlight w:val="yellow"/>
                  </w:rPr>
                </w:rPrChange>
              </w:rPr>
              <w:t>测试顺序</w:t>
            </w:r>
          </w:p>
        </w:tc>
      </w:tr>
      <w:tr w:rsidR="00185D2F" w:rsidRPr="002D16A0" w14:paraId="2618C32C" w14:textId="77777777" w:rsidTr="00DE0DC6">
        <w:tc>
          <w:tcPr>
            <w:tcW w:w="728" w:type="dxa"/>
            <w:tcBorders>
              <w:top w:val="single" w:sz="4" w:space="0" w:color="000000"/>
              <w:left w:val="single" w:sz="4" w:space="0" w:color="000000"/>
              <w:bottom w:val="single" w:sz="4" w:space="0" w:color="000000"/>
              <w:right w:val="single" w:sz="4" w:space="0" w:color="000000"/>
            </w:tcBorders>
            <w:hideMark/>
          </w:tcPr>
          <w:p w14:paraId="7908B33B" w14:textId="77777777" w:rsidR="00185D2F" w:rsidRPr="002D16A0" w:rsidRDefault="00185D2F" w:rsidP="00DE0DC6">
            <w:pPr>
              <w:jc w:val="center"/>
              <w:rPr>
                <w:rPrChange w:id="1457" w:author="吴 飞燕" w:date="2019-11-04T23:36:00Z">
                  <w:rPr>
                    <w:highlight w:val="yellow"/>
                  </w:rPr>
                </w:rPrChange>
              </w:rPr>
            </w:pPr>
            <w:r w:rsidRPr="002D16A0">
              <w:rPr>
                <w:rFonts w:hint="eastAsia"/>
                <w:b/>
                <w:rPrChange w:id="1458" w:author="吴 飞燕" w:date="2019-11-04T23:36:00Z">
                  <w:rPr>
                    <w:rFonts w:hint="eastAsia"/>
                    <w:b/>
                    <w:highlight w:val="yellow"/>
                  </w:rPr>
                </w:rPrChange>
              </w:rPr>
              <w:t>步骤</w:t>
            </w:r>
          </w:p>
        </w:tc>
        <w:tc>
          <w:tcPr>
            <w:tcW w:w="1241" w:type="dxa"/>
            <w:tcBorders>
              <w:top w:val="single" w:sz="4" w:space="0" w:color="000000"/>
              <w:left w:val="single" w:sz="4" w:space="0" w:color="000000"/>
              <w:bottom w:val="single" w:sz="4" w:space="0" w:color="000000"/>
              <w:right w:val="single" w:sz="4" w:space="0" w:color="000000"/>
            </w:tcBorders>
            <w:hideMark/>
          </w:tcPr>
          <w:p w14:paraId="5DD0CB9A" w14:textId="77777777" w:rsidR="00185D2F" w:rsidRPr="002D16A0" w:rsidRDefault="00185D2F" w:rsidP="00DE0DC6">
            <w:pPr>
              <w:jc w:val="center"/>
              <w:rPr>
                <w:rPrChange w:id="1459" w:author="吴 飞燕" w:date="2019-11-04T23:36:00Z">
                  <w:rPr>
                    <w:highlight w:val="yellow"/>
                  </w:rPr>
                </w:rPrChange>
              </w:rPr>
            </w:pPr>
            <w:r w:rsidRPr="002D16A0">
              <w:rPr>
                <w:rFonts w:hint="eastAsia"/>
                <w:b/>
                <w:rPrChange w:id="1460" w:author="吴 飞燕" w:date="2019-11-04T23:36:00Z">
                  <w:rPr>
                    <w:rFonts w:hint="eastAsia"/>
                    <w:b/>
                    <w:highlight w:val="yellow"/>
                  </w:rPr>
                </w:rPrChange>
              </w:rPr>
              <w:t>类别</w:t>
            </w:r>
          </w:p>
        </w:tc>
        <w:tc>
          <w:tcPr>
            <w:tcW w:w="5432" w:type="dxa"/>
            <w:tcBorders>
              <w:top w:val="single" w:sz="4" w:space="0" w:color="000000"/>
              <w:left w:val="single" w:sz="4" w:space="0" w:color="000000"/>
              <w:bottom w:val="single" w:sz="4" w:space="0" w:color="000000"/>
              <w:right w:val="single" w:sz="4" w:space="0" w:color="000000"/>
            </w:tcBorders>
            <w:hideMark/>
          </w:tcPr>
          <w:p w14:paraId="2E1FC5D0" w14:textId="77777777" w:rsidR="00185D2F" w:rsidRPr="002D16A0" w:rsidRDefault="00185D2F" w:rsidP="00DE0DC6">
            <w:pPr>
              <w:jc w:val="center"/>
              <w:rPr>
                <w:rPrChange w:id="1461" w:author="吴 飞燕" w:date="2019-11-04T23:36:00Z">
                  <w:rPr>
                    <w:highlight w:val="yellow"/>
                  </w:rPr>
                </w:rPrChange>
              </w:rPr>
            </w:pPr>
            <w:r w:rsidRPr="002D16A0">
              <w:rPr>
                <w:rFonts w:hint="eastAsia"/>
                <w:b/>
                <w:rPrChange w:id="1462" w:author="吴 飞燕" w:date="2019-11-04T23:36:00Z">
                  <w:rPr>
                    <w:rFonts w:hint="eastAsia"/>
                    <w:b/>
                    <w:highlight w:val="yellow"/>
                  </w:rPr>
                </w:rPrChange>
              </w:rPr>
              <w:t>描述</w:t>
            </w:r>
          </w:p>
        </w:tc>
        <w:tc>
          <w:tcPr>
            <w:tcW w:w="1937" w:type="dxa"/>
            <w:tcBorders>
              <w:top w:val="single" w:sz="4" w:space="0" w:color="000000"/>
              <w:left w:val="single" w:sz="4" w:space="0" w:color="000000"/>
              <w:bottom w:val="single" w:sz="4" w:space="0" w:color="000000"/>
              <w:right w:val="single" w:sz="4" w:space="0" w:color="000000"/>
            </w:tcBorders>
            <w:hideMark/>
          </w:tcPr>
          <w:p w14:paraId="13F48180" w14:textId="77777777" w:rsidR="00185D2F" w:rsidRPr="002D16A0" w:rsidRDefault="00185D2F" w:rsidP="00DE0DC6">
            <w:pPr>
              <w:spacing w:line="256" w:lineRule="auto"/>
              <w:rPr>
                <w:rPrChange w:id="1463" w:author="吴 飞燕" w:date="2019-11-04T23:36:00Z">
                  <w:rPr>
                    <w:highlight w:val="yellow"/>
                  </w:rPr>
                </w:rPrChange>
              </w:rPr>
            </w:pPr>
            <w:r w:rsidRPr="002D16A0">
              <w:rPr>
                <w:rFonts w:hint="eastAsia"/>
                <w:b/>
                <w:rPrChange w:id="1464" w:author="吴 飞燕" w:date="2019-11-04T23:36:00Z">
                  <w:rPr>
                    <w:rFonts w:hint="eastAsia"/>
                    <w:b/>
                    <w:highlight w:val="yellow"/>
                  </w:rPr>
                </w:rPrChange>
              </w:rPr>
              <w:t>判定</w:t>
            </w:r>
          </w:p>
        </w:tc>
      </w:tr>
      <w:tr w:rsidR="00185D2F" w:rsidRPr="002D16A0" w14:paraId="6CCF1436" w14:textId="77777777" w:rsidTr="00DE0DC6">
        <w:tc>
          <w:tcPr>
            <w:tcW w:w="728" w:type="dxa"/>
            <w:tcBorders>
              <w:top w:val="single" w:sz="4" w:space="0" w:color="000000"/>
              <w:left w:val="single" w:sz="4" w:space="0" w:color="000000"/>
              <w:bottom w:val="single" w:sz="4" w:space="0" w:color="000000"/>
              <w:right w:val="single" w:sz="4" w:space="0" w:color="000000"/>
            </w:tcBorders>
            <w:hideMark/>
          </w:tcPr>
          <w:p w14:paraId="1F044741" w14:textId="77777777" w:rsidR="00185D2F" w:rsidRPr="002D16A0" w:rsidRDefault="00185D2F" w:rsidP="00DE0DC6">
            <w:pPr>
              <w:spacing w:line="256" w:lineRule="auto"/>
              <w:rPr>
                <w:rPrChange w:id="1465" w:author="吴 飞燕" w:date="2019-11-04T23:36:00Z">
                  <w:rPr>
                    <w:highlight w:val="yellow"/>
                  </w:rPr>
                </w:rPrChange>
              </w:rPr>
            </w:pPr>
            <w:r w:rsidRPr="002D16A0">
              <w:rPr>
                <w:rPrChange w:id="1466" w:author="吴 飞燕" w:date="2019-11-04T23:36:00Z">
                  <w:rPr>
                    <w:highlight w:val="yellow"/>
                  </w:rPr>
                </w:rPrChange>
              </w:rPr>
              <w:t>1</w:t>
            </w:r>
          </w:p>
        </w:tc>
        <w:tc>
          <w:tcPr>
            <w:tcW w:w="1241" w:type="dxa"/>
            <w:tcBorders>
              <w:top w:val="single" w:sz="4" w:space="0" w:color="000000"/>
              <w:left w:val="single" w:sz="4" w:space="0" w:color="000000"/>
              <w:bottom w:val="single" w:sz="4" w:space="0" w:color="000000"/>
              <w:right w:val="single" w:sz="4" w:space="0" w:color="000000"/>
            </w:tcBorders>
            <w:hideMark/>
          </w:tcPr>
          <w:p w14:paraId="022E3B0B" w14:textId="77777777" w:rsidR="00185D2F" w:rsidRPr="002D16A0" w:rsidRDefault="00185D2F" w:rsidP="00DE0DC6">
            <w:pPr>
              <w:spacing w:line="256" w:lineRule="auto"/>
              <w:rPr>
                <w:rPrChange w:id="1467" w:author="吴 飞燕" w:date="2019-11-04T23:36:00Z">
                  <w:rPr>
                    <w:highlight w:val="yellow"/>
                  </w:rPr>
                </w:rPrChange>
              </w:rPr>
            </w:pPr>
            <w:r w:rsidRPr="002D16A0">
              <w:rPr>
                <w:rFonts w:hint="eastAsia"/>
                <w:rPrChange w:id="1468" w:author="吴 飞燕" w:date="2019-11-04T23:36:00Z">
                  <w:rPr>
                    <w:rFonts w:hint="eastAsia"/>
                    <w:highlight w:val="yellow"/>
                  </w:rPr>
                </w:rPrChange>
              </w:rPr>
              <w:t>操作</w:t>
            </w:r>
          </w:p>
        </w:tc>
        <w:tc>
          <w:tcPr>
            <w:tcW w:w="5432" w:type="dxa"/>
            <w:tcBorders>
              <w:top w:val="single" w:sz="4" w:space="0" w:color="000000"/>
              <w:left w:val="single" w:sz="4" w:space="0" w:color="000000"/>
              <w:bottom w:val="single" w:sz="4" w:space="0" w:color="000000"/>
              <w:right w:val="single" w:sz="4" w:space="0" w:color="000000"/>
            </w:tcBorders>
            <w:hideMark/>
          </w:tcPr>
          <w:p w14:paraId="429BD1D7" w14:textId="77777777" w:rsidR="00185D2F" w:rsidRPr="002D16A0" w:rsidRDefault="00185D2F" w:rsidP="00DE0DC6">
            <w:pPr>
              <w:spacing w:line="256" w:lineRule="auto"/>
              <w:rPr>
                <w:rPrChange w:id="1469" w:author="吴 飞燕" w:date="2019-11-04T23:36:00Z">
                  <w:rPr>
                    <w:highlight w:val="yellow"/>
                  </w:rPr>
                </w:rPrChange>
              </w:rPr>
            </w:pPr>
            <w:r w:rsidRPr="002D16A0">
              <w:rPr>
                <w:rFonts w:hint="eastAsia"/>
                <w:rPrChange w:id="1470" w:author="吴 飞燕" w:date="2019-11-04T23:36:00Z">
                  <w:rPr>
                    <w:rFonts w:hint="eastAsia"/>
                    <w:highlight w:val="yellow"/>
                  </w:rPr>
                </w:rPrChange>
              </w:rPr>
              <w:t>发送</w:t>
            </w:r>
            <w:r w:rsidRPr="002D16A0">
              <w:rPr>
                <w:rPrChange w:id="1471" w:author="吴 飞燕" w:date="2019-11-04T23:36:00Z">
                  <w:rPr>
                    <w:highlight w:val="yellow"/>
                  </w:rPr>
                </w:rPrChange>
              </w:rPr>
              <w:t>1</w:t>
            </w:r>
            <w:r w:rsidRPr="002D16A0">
              <w:rPr>
                <w:rFonts w:hint="eastAsia"/>
                <w:rPrChange w:id="1472" w:author="吴 飞燕" w:date="2019-11-04T23:36:00Z">
                  <w:rPr>
                    <w:rFonts w:hint="eastAsia"/>
                    <w:highlight w:val="yellow"/>
                  </w:rPr>
                </w:rPrChange>
              </w:rPr>
              <w:t>条</w:t>
            </w:r>
            <w:r w:rsidRPr="002D16A0">
              <w:rPr>
                <w:rPrChange w:id="1473" w:author="吴 飞燕" w:date="2019-11-04T23:36:00Z">
                  <w:rPr>
                    <w:highlight w:val="yellow"/>
                  </w:rPr>
                </w:rPrChange>
              </w:rPr>
              <w:t>BSM</w:t>
            </w:r>
            <w:r w:rsidRPr="002D16A0">
              <w:rPr>
                <w:rFonts w:hint="eastAsia"/>
                <w:rPrChange w:id="1474" w:author="吴 飞燕" w:date="2019-11-04T23:36:00Z">
                  <w:rPr>
                    <w:rFonts w:hint="eastAsia"/>
                    <w:highlight w:val="yellow"/>
                  </w:rPr>
                </w:rPrChange>
              </w:rPr>
              <w:t>消息</w:t>
            </w:r>
          </w:p>
        </w:tc>
        <w:tc>
          <w:tcPr>
            <w:tcW w:w="1937" w:type="dxa"/>
            <w:tcBorders>
              <w:top w:val="single" w:sz="4" w:space="0" w:color="000000"/>
              <w:left w:val="single" w:sz="4" w:space="0" w:color="000000"/>
              <w:bottom w:val="single" w:sz="4" w:space="0" w:color="000000"/>
              <w:right w:val="single" w:sz="4" w:space="0" w:color="000000"/>
            </w:tcBorders>
          </w:tcPr>
          <w:p w14:paraId="6ECDEB77" w14:textId="77777777" w:rsidR="00185D2F" w:rsidRPr="002D16A0" w:rsidRDefault="00185D2F" w:rsidP="00DE0DC6">
            <w:pPr>
              <w:tabs>
                <w:tab w:val="right" w:pos="1913"/>
              </w:tabs>
              <w:spacing w:line="256" w:lineRule="auto"/>
              <w:rPr>
                <w:lang w:eastAsia="en-US"/>
                <w:rPrChange w:id="1475" w:author="吴 飞燕" w:date="2019-11-04T23:36:00Z">
                  <w:rPr>
                    <w:highlight w:val="yellow"/>
                    <w:lang w:eastAsia="en-US"/>
                  </w:rPr>
                </w:rPrChange>
              </w:rPr>
            </w:pPr>
          </w:p>
        </w:tc>
      </w:tr>
      <w:tr w:rsidR="00185D2F" w:rsidRPr="002D16A0" w14:paraId="044BC993" w14:textId="77777777" w:rsidTr="00DE0DC6">
        <w:tc>
          <w:tcPr>
            <w:tcW w:w="728" w:type="dxa"/>
            <w:tcBorders>
              <w:top w:val="single" w:sz="4" w:space="0" w:color="000000"/>
              <w:left w:val="single" w:sz="4" w:space="0" w:color="000000"/>
              <w:bottom w:val="single" w:sz="4" w:space="0" w:color="000000"/>
              <w:right w:val="single" w:sz="4" w:space="0" w:color="000000"/>
            </w:tcBorders>
            <w:hideMark/>
          </w:tcPr>
          <w:p w14:paraId="5F474FAE" w14:textId="77777777" w:rsidR="00185D2F" w:rsidRPr="002D16A0" w:rsidRDefault="00185D2F" w:rsidP="00DE0DC6">
            <w:pPr>
              <w:spacing w:line="256" w:lineRule="auto"/>
              <w:rPr>
                <w:rPrChange w:id="1476" w:author="吴 飞燕" w:date="2019-11-04T23:36:00Z">
                  <w:rPr>
                    <w:highlight w:val="yellow"/>
                  </w:rPr>
                </w:rPrChange>
              </w:rPr>
            </w:pPr>
            <w:r w:rsidRPr="002D16A0">
              <w:rPr>
                <w:rPrChange w:id="1477" w:author="吴 飞燕" w:date="2019-11-04T23:36:00Z">
                  <w:rPr>
                    <w:highlight w:val="yellow"/>
                  </w:rPr>
                </w:rPrChange>
              </w:rPr>
              <w:t>2</w:t>
            </w:r>
          </w:p>
        </w:tc>
        <w:tc>
          <w:tcPr>
            <w:tcW w:w="1241" w:type="dxa"/>
            <w:tcBorders>
              <w:top w:val="single" w:sz="4" w:space="0" w:color="000000"/>
              <w:left w:val="single" w:sz="4" w:space="0" w:color="000000"/>
              <w:bottom w:val="single" w:sz="4" w:space="0" w:color="000000"/>
              <w:right w:val="single" w:sz="4" w:space="0" w:color="000000"/>
            </w:tcBorders>
            <w:hideMark/>
          </w:tcPr>
          <w:p w14:paraId="4DC8ADFC" w14:textId="77777777" w:rsidR="00185D2F" w:rsidRPr="002D16A0" w:rsidRDefault="00185D2F" w:rsidP="00DE0DC6">
            <w:pPr>
              <w:spacing w:line="256" w:lineRule="auto"/>
              <w:rPr>
                <w:rPrChange w:id="1478" w:author="吴 飞燕" w:date="2019-11-04T23:36:00Z">
                  <w:rPr>
                    <w:highlight w:val="yellow"/>
                  </w:rPr>
                </w:rPrChange>
              </w:rPr>
            </w:pPr>
            <w:r w:rsidRPr="002D16A0">
              <w:rPr>
                <w:rFonts w:hint="eastAsia"/>
                <w:rPrChange w:id="1479" w:author="吴 飞燕" w:date="2019-11-04T23:36:00Z">
                  <w:rPr>
                    <w:rFonts w:hint="eastAsia"/>
                    <w:highlight w:val="yellow"/>
                  </w:rPr>
                </w:rPrChange>
              </w:rPr>
              <w:t>校验</w:t>
            </w:r>
          </w:p>
        </w:tc>
        <w:tc>
          <w:tcPr>
            <w:tcW w:w="5432" w:type="dxa"/>
            <w:tcBorders>
              <w:top w:val="single" w:sz="4" w:space="0" w:color="000000"/>
              <w:left w:val="single" w:sz="4" w:space="0" w:color="000000"/>
              <w:bottom w:val="single" w:sz="4" w:space="0" w:color="000000"/>
              <w:right w:val="single" w:sz="4" w:space="0" w:color="000000"/>
            </w:tcBorders>
            <w:hideMark/>
          </w:tcPr>
          <w:p w14:paraId="26C78C57" w14:textId="77777777" w:rsidR="00185D2F" w:rsidRPr="002D16A0" w:rsidRDefault="00185D2F" w:rsidP="00DE0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PrChange w:id="1480" w:author="吴 飞燕" w:date="2019-11-04T23:36:00Z">
                  <w:rPr>
                    <w:highlight w:val="yellow"/>
                  </w:rPr>
                </w:rPrChange>
              </w:rPr>
            </w:pPr>
            <w:r w:rsidRPr="002D16A0">
              <w:rPr>
                <w:rPrChange w:id="1481" w:author="吴 飞燕" w:date="2019-11-04T23:36:00Z">
                  <w:rPr>
                    <w:highlight w:val="yellow"/>
                  </w:rPr>
                </w:rPrChange>
              </w:rPr>
              <w:t>BSM</w:t>
            </w:r>
            <w:r w:rsidRPr="002D16A0">
              <w:rPr>
                <w:rFonts w:hint="eastAsia"/>
                <w:rPrChange w:id="1482" w:author="吴 飞燕" w:date="2019-11-04T23:36:00Z">
                  <w:rPr>
                    <w:rFonts w:hint="eastAsia"/>
                    <w:highlight w:val="yellow"/>
                  </w:rPr>
                </w:rPrChange>
              </w:rPr>
              <w:t>消息附带了完整的消息证书或消息证书摘要</w:t>
            </w:r>
          </w:p>
        </w:tc>
        <w:tc>
          <w:tcPr>
            <w:tcW w:w="1937" w:type="dxa"/>
            <w:tcBorders>
              <w:top w:val="single" w:sz="4" w:space="0" w:color="000000"/>
              <w:left w:val="single" w:sz="4" w:space="0" w:color="000000"/>
              <w:bottom w:val="single" w:sz="4" w:space="0" w:color="000000"/>
              <w:right w:val="single" w:sz="4" w:space="0" w:color="000000"/>
            </w:tcBorders>
            <w:hideMark/>
          </w:tcPr>
          <w:p w14:paraId="505FBFBE" w14:textId="77777777" w:rsidR="00185D2F" w:rsidRPr="002D16A0" w:rsidRDefault="00185D2F" w:rsidP="00DE0DC6">
            <w:pPr>
              <w:spacing w:line="256" w:lineRule="auto"/>
              <w:rPr>
                <w:rPrChange w:id="1483" w:author="吴 飞燕" w:date="2019-11-04T23:36:00Z">
                  <w:rPr>
                    <w:highlight w:val="yellow"/>
                  </w:rPr>
                </w:rPrChange>
              </w:rPr>
            </w:pPr>
            <w:r w:rsidRPr="002D16A0">
              <w:rPr>
                <w:rFonts w:hint="eastAsia"/>
                <w:rPrChange w:id="1484" w:author="吴 飞燕" w:date="2019-11-04T23:36:00Z">
                  <w:rPr>
                    <w:rFonts w:hint="eastAsia"/>
                    <w:highlight w:val="yellow"/>
                  </w:rPr>
                </w:rPrChange>
              </w:rPr>
              <w:t>通过</w:t>
            </w:r>
            <w:r w:rsidRPr="002D16A0">
              <w:rPr>
                <w:rPrChange w:id="1485" w:author="吴 飞燕" w:date="2019-11-04T23:36:00Z">
                  <w:rPr>
                    <w:highlight w:val="yellow"/>
                  </w:rPr>
                </w:rPrChange>
              </w:rPr>
              <w:t>/</w:t>
            </w:r>
            <w:r w:rsidRPr="002D16A0">
              <w:rPr>
                <w:rFonts w:hint="eastAsia"/>
                <w:rPrChange w:id="1486" w:author="吴 飞燕" w:date="2019-11-04T23:36:00Z">
                  <w:rPr>
                    <w:rFonts w:hint="eastAsia"/>
                    <w:highlight w:val="yellow"/>
                  </w:rPr>
                </w:rPrChange>
              </w:rPr>
              <w:t>失败</w:t>
            </w:r>
          </w:p>
        </w:tc>
      </w:tr>
      <w:tr w:rsidR="00185D2F" w:rsidRPr="002D16A0" w14:paraId="0B465B00" w14:textId="77777777" w:rsidTr="00DE0DC6">
        <w:tc>
          <w:tcPr>
            <w:tcW w:w="728" w:type="dxa"/>
            <w:tcBorders>
              <w:top w:val="single" w:sz="4" w:space="0" w:color="000000"/>
              <w:left w:val="single" w:sz="4" w:space="0" w:color="000000"/>
              <w:bottom w:val="single" w:sz="4" w:space="0" w:color="000000"/>
              <w:right w:val="single" w:sz="4" w:space="0" w:color="000000"/>
            </w:tcBorders>
            <w:hideMark/>
          </w:tcPr>
          <w:p w14:paraId="6A80AEF1" w14:textId="77777777" w:rsidR="00185D2F" w:rsidRPr="002D16A0" w:rsidRDefault="00185D2F" w:rsidP="00DE0DC6">
            <w:pPr>
              <w:spacing w:line="256" w:lineRule="auto"/>
              <w:rPr>
                <w:rPrChange w:id="1487" w:author="吴 飞燕" w:date="2019-11-04T23:36:00Z">
                  <w:rPr>
                    <w:highlight w:val="yellow"/>
                  </w:rPr>
                </w:rPrChange>
              </w:rPr>
            </w:pPr>
            <w:r w:rsidRPr="002D16A0">
              <w:rPr>
                <w:rPrChange w:id="1488" w:author="吴 飞燕" w:date="2019-11-04T23:36:00Z">
                  <w:rPr>
                    <w:highlight w:val="yellow"/>
                  </w:rPr>
                </w:rPrChange>
              </w:rPr>
              <w:t>3</w:t>
            </w:r>
          </w:p>
        </w:tc>
        <w:tc>
          <w:tcPr>
            <w:tcW w:w="1241" w:type="dxa"/>
            <w:tcBorders>
              <w:top w:val="single" w:sz="4" w:space="0" w:color="000000"/>
              <w:left w:val="single" w:sz="4" w:space="0" w:color="000000"/>
              <w:bottom w:val="single" w:sz="4" w:space="0" w:color="000000"/>
              <w:right w:val="single" w:sz="4" w:space="0" w:color="000000"/>
            </w:tcBorders>
            <w:hideMark/>
          </w:tcPr>
          <w:p w14:paraId="65C449A3" w14:textId="77777777" w:rsidR="00185D2F" w:rsidRPr="002D16A0" w:rsidRDefault="00185D2F" w:rsidP="00DE0DC6">
            <w:pPr>
              <w:spacing w:line="256" w:lineRule="auto"/>
              <w:rPr>
                <w:rPrChange w:id="1489" w:author="吴 飞燕" w:date="2019-11-04T23:36:00Z">
                  <w:rPr>
                    <w:highlight w:val="yellow"/>
                  </w:rPr>
                </w:rPrChange>
              </w:rPr>
            </w:pPr>
            <w:r w:rsidRPr="002D16A0">
              <w:rPr>
                <w:rFonts w:hint="eastAsia"/>
                <w:rPrChange w:id="1490" w:author="吴 飞燕" w:date="2019-11-04T23:36:00Z">
                  <w:rPr>
                    <w:rFonts w:hint="eastAsia"/>
                    <w:highlight w:val="yellow"/>
                  </w:rPr>
                </w:rPrChange>
              </w:rPr>
              <w:t>校验</w:t>
            </w:r>
          </w:p>
        </w:tc>
        <w:tc>
          <w:tcPr>
            <w:tcW w:w="5432" w:type="dxa"/>
            <w:tcBorders>
              <w:top w:val="single" w:sz="4" w:space="0" w:color="000000"/>
              <w:left w:val="single" w:sz="4" w:space="0" w:color="000000"/>
              <w:bottom w:val="single" w:sz="4" w:space="0" w:color="000000"/>
              <w:right w:val="single" w:sz="4" w:space="0" w:color="000000"/>
            </w:tcBorders>
            <w:hideMark/>
          </w:tcPr>
          <w:p w14:paraId="3649D63F" w14:textId="77777777" w:rsidR="00185D2F" w:rsidRPr="002D16A0" w:rsidRDefault="00185D2F" w:rsidP="00DE0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PrChange w:id="1491" w:author="吴 飞燕" w:date="2019-11-04T23:36:00Z">
                  <w:rPr>
                    <w:highlight w:val="yellow"/>
                  </w:rPr>
                </w:rPrChange>
              </w:rPr>
            </w:pPr>
            <w:r w:rsidRPr="002D16A0">
              <w:rPr>
                <w:rPrChange w:id="1492" w:author="吴 飞燕" w:date="2019-11-04T23:36:00Z">
                  <w:rPr>
                    <w:highlight w:val="yellow"/>
                  </w:rPr>
                </w:rPrChange>
              </w:rPr>
              <w:t>BSM</w:t>
            </w:r>
            <w:r w:rsidRPr="002D16A0">
              <w:rPr>
                <w:rFonts w:hint="eastAsia"/>
                <w:rPrChange w:id="1493" w:author="吴 飞燕" w:date="2019-11-04T23:36:00Z">
                  <w:rPr>
                    <w:rFonts w:hint="eastAsia"/>
                    <w:highlight w:val="yellow"/>
                  </w:rPr>
                </w:rPrChange>
              </w:rPr>
              <w:t>消息是由待测系统中存储的消息证书进行了签名</w:t>
            </w:r>
          </w:p>
        </w:tc>
        <w:tc>
          <w:tcPr>
            <w:tcW w:w="1937" w:type="dxa"/>
            <w:tcBorders>
              <w:top w:val="single" w:sz="4" w:space="0" w:color="000000"/>
              <w:left w:val="single" w:sz="4" w:space="0" w:color="000000"/>
              <w:bottom w:val="single" w:sz="4" w:space="0" w:color="000000"/>
              <w:right w:val="single" w:sz="4" w:space="0" w:color="000000"/>
            </w:tcBorders>
            <w:hideMark/>
          </w:tcPr>
          <w:p w14:paraId="49ACF52B" w14:textId="77777777" w:rsidR="00185D2F" w:rsidRPr="002D16A0" w:rsidRDefault="00185D2F" w:rsidP="00DE0DC6">
            <w:pPr>
              <w:spacing w:line="256" w:lineRule="auto"/>
              <w:rPr>
                <w:rPrChange w:id="1494" w:author="吴 飞燕" w:date="2019-11-04T23:36:00Z">
                  <w:rPr>
                    <w:highlight w:val="yellow"/>
                  </w:rPr>
                </w:rPrChange>
              </w:rPr>
            </w:pPr>
            <w:r w:rsidRPr="002D16A0">
              <w:rPr>
                <w:rFonts w:hint="eastAsia"/>
                <w:rPrChange w:id="1495" w:author="吴 飞燕" w:date="2019-11-04T23:36:00Z">
                  <w:rPr>
                    <w:rFonts w:hint="eastAsia"/>
                    <w:highlight w:val="yellow"/>
                  </w:rPr>
                </w:rPrChange>
              </w:rPr>
              <w:t>通过</w:t>
            </w:r>
            <w:r w:rsidRPr="002D16A0">
              <w:rPr>
                <w:rPrChange w:id="1496" w:author="吴 飞燕" w:date="2019-11-04T23:36:00Z">
                  <w:rPr>
                    <w:highlight w:val="yellow"/>
                  </w:rPr>
                </w:rPrChange>
              </w:rPr>
              <w:t>/</w:t>
            </w:r>
            <w:r w:rsidRPr="002D16A0">
              <w:rPr>
                <w:rFonts w:hint="eastAsia"/>
                <w:rPrChange w:id="1497" w:author="吴 飞燕" w:date="2019-11-04T23:36:00Z">
                  <w:rPr>
                    <w:rFonts w:hint="eastAsia"/>
                    <w:highlight w:val="yellow"/>
                  </w:rPr>
                </w:rPrChange>
              </w:rPr>
              <w:t>失败</w:t>
            </w:r>
          </w:p>
        </w:tc>
      </w:tr>
    </w:tbl>
    <w:p w14:paraId="251DC374" w14:textId="77777777" w:rsidR="00185D2F" w:rsidRPr="002D16A0" w:rsidRDefault="00185D2F" w:rsidP="00185D2F">
      <w:pPr>
        <w:pStyle w:val="aff3"/>
        <w:rPr>
          <w:rFonts w:ascii="Times New Roman"/>
          <w:rPrChange w:id="1498" w:author="吴 飞燕" w:date="2019-11-04T23:36:00Z">
            <w:rPr>
              <w:rFonts w:ascii="Times New Roman"/>
              <w:highlight w:val="yellow"/>
            </w:rPr>
          </w:rPrChange>
        </w:rPr>
      </w:pPr>
    </w:p>
    <w:p w14:paraId="01DFF251" w14:textId="77777777" w:rsidR="00185D2F" w:rsidRPr="002D16A0" w:rsidRDefault="00185D2F" w:rsidP="00185D2F">
      <w:pPr>
        <w:pStyle w:val="affffa"/>
        <w:numPr>
          <w:ilvl w:val="3"/>
          <w:numId w:val="60"/>
        </w:numPr>
        <w:tabs>
          <w:tab w:val="left" w:pos="0"/>
        </w:tabs>
        <w:spacing w:beforeLines="50" w:before="156" w:afterLines="50" w:after="156"/>
        <w:ind w:left="1260"/>
        <w:rPr>
          <w:rFonts w:ascii="Times New Roman" w:eastAsia="SimHei"/>
          <w:rPrChange w:id="1499" w:author="吴 飞燕" w:date="2019-11-04T23:36:00Z">
            <w:rPr>
              <w:rFonts w:ascii="Times New Roman" w:eastAsia="SimHei"/>
              <w:highlight w:val="yellow"/>
            </w:rPr>
          </w:rPrChange>
        </w:rPr>
      </w:pPr>
    </w:p>
    <w:tbl>
      <w:tblPr>
        <w:tblW w:w="9360" w:type="dxa"/>
        <w:tblInd w:w="-4" w:type="dxa"/>
        <w:tblLayout w:type="fixed"/>
        <w:tblLook w:val="04A0" w:firstRow="1" w:lastRow="0" w:firstColumn="1" w:lastColumn="0" w:noHBand="0" w:noVBand="1"/>
      </w:tblPr>
      <w:tblGrid>
        <w:gridCol w:w="737"/>
        <w:gridCol w:w="1063"/>
        <w:gridCol w:w="5580"/>
        <w:gridCol w:w="1980"/>
      </w:tblGrid>
      <w:tr w:rsidR="00185D2F" w:rsidRPr="002D16A0" w14:paraId="394A3117" w14:textId="77777777" w:rsidTr="00DE0DC6">
        <w:tc>
          <w:tcPr>
            <w:tcW w:w="1800" w:type="dxa"/>
            <w:gridSpan w:val="2"/>
            <w:tcBorders>
              <w:top w:val="single" w:sz="4" w:space="0" w:color="000000"/>
              <w:left w:val="single" w:sz="4" w:space="0" w:color="000000"/>
              <w:bottom w:val="single" w:sz="4" w:space="0" w:color="000000"/>
              <w:right w:val="single" w:sz="4" w:space="0" w:color="000000"/>
            </w:tcBorders>
            <w:hideMark/>
          </w:tcPr>
          <w:p w14:paraId="075FB13F" w14:textId="77777777" w:rsidR="00185D2F" w:rsidRPr="002D16A0" w:rsidRDefault="00185D2F" w:rsidP="00DE0DC6">
            <w:pPr>
              <w:rPr>
                <w:rPrChange w:id="1500" w:author="吴 飞燕" w:date="2019-11-04T23:36:00Z">
                  <w:rPr>
                    <w:highlight w:val="yellow"/>
                  </w:rPr>
                </w:rPrChange>
              </w:rPr>
            </w:pPr>
            <w:bookmarkStart w:id="1501" w:name="_Toc4654250"/>
            <w:r w:rsidRPr="002D16A0">
              <w:rPr>
                <w:rFonts w:ascii="微软雅黑" w:hAnsi="微软雅黑" w:cs="微软雅黑" w:hint="eastAsia"/>
                <w:b/>
                <w:rPrChange w:id="1502" w:author="吴 飞燕" w:date="2019-11-04T23:36:00Z">
                  <w:rPr>
                    <w:rFonts w:ascii="微软雅黑" w:hAnsi="微软雅黑" w:cs="微软雅黑" w:hint="eastAsia"/>
                    <w:b/>
                    <w:highlight w:val="yellow"/>
                  </w:rPr>
                </w:rPrChange>
              </w:rPr>
              <w:t>测试</w:t>
            </w:r>
            <w:r w:rsidRPr="002D16A0">
              <w:rPr>
                <w:rFonts w:ascii="MS Mincho" w:hAnsi="MS Mincho" w:cs="MS Mincho" w:hint="eastAsia"/>
                <w:b/>
                <w:rPrChange w:id="1503" w:author="吴 飞燕" w:date="2019-11-04T23:36:00Z">
                  <w:rPr>
                    <w:rFonts w:ascii="MS Mincho" w:hAnsi="MS Mincho" w:cs="MS Mincho" w:hint="eastAsia"/>
                    <w:b/>
                    <w:highlight w:val="yellow"/>
                  </w:rPr>
                </w:rPrChange>
              </w:rPr>
              <w:t>目</w:t>
            </w:r>
            <w:r w:rsidRPr="002D16A0">
              <w:rPr>
                <w:rFonts w:ascii="微软雅黑" w:hAnsi="微软雅黑" w:cs="微软雅黑" w:hint="eastAsia"/>
                <w:b/>
                <w:rPrChange w:id="1504" w:author="吴 飞燕" w:date="2019-11-04T23:36:00Z">
                  <w:rPr>
                    <w:rFonts w:ascii="微软雅黑" w:hAnsi="微软雅黑" w:cs="微软雅黑" w:hint="eastAsia"/>
                    <w:b/>
                    <w:highlight w:val="yellow"/>
                  </w:rPr>
                </w:rPrChange>
              </w:rPr>
              <w:t>标</w:t>
            </w:r>
          </w:p>
        </w:tc>
        <w:tc>
          <w:tcPr>
            <w:tcW w:w="7560" w:type="dxa"/>
            <w:gridSpan w:val="2"/>
            <w:tcBorders>
              <w:top w:val="single" w:sz="4" w:space="0" w:color="000000"/>
              <w:left w:val="single" w:sz="4" w:space="0" w:color="000000"/>
              <w:bottom w:val="single" w:sz="4" w:space="0" w:color="000000"/>
              <w:right w:val="single" w:sz="4" w:space="0" w:color="000000"/>
            </w:tcBorders>
            <w:vAlign w:val="center"/>
            <w:hideMark/>
          </w:tcPr>
          <w:p w14:paraId="7D1F6A9E" w14:textId="77777777" w:rsidR="00185D2F" w:rsidRPr="002D16A0" w:rsidRDefault="00185D2F" w:rsidP="00DE0DC6">
            <w:pPr>
              <w:rPr>
                <w:rPrChange w:id="1505" w:author="吴 飞燕" w:date="2019-11-04T23:36:00Z">
                  <w:rPr>
                    <w:highlight w:val="yellow"/>
                  </w:rPr>
                </w:rPrChange>
              </w:rPr>
            </w:pPr>
            <w:r w:rsidRPr="002D16A0">
              <w:rPr>
                <w:rFonts w:hint="eastAsia"/>
                <w:rPrChange w:id="1506" w:author="吴 飞燕" w:date="2019-11-04T23:36:00Z">
                  <w:rPr>
                    <w:rFonts w:hint="eastAsia"/>
                    <w:highlight w:val="yellow"/>
                  </w:rPr>
                </w:rPrChange>
              </w:rPr>
              <w:t>系统发送当前</w:t>
            </w:r>
            <w:r w:rsidRPr="002D16A0">
              <w:rPr>
                <w:rPrChange w:id="1507" w:author="吴 飞燕" w:date="2019-11-04T23:36:00Z">
                  <w:rPr>
                    <w:highlight w:val="yellow"/>
                  </w:rPr>
                </w:rPrChange>
              </w:rPr>
              <w:t>BSM</w:t>
            </w:r>
            <w:r w:rsidRPr="002D16A0">
              <w:rPr>
                <w:rFonts w:hint="eastAsia"/>
                <w:rPrChange w:id="1508" w:author="吴 飞燕" w:date="2019-11-04T23:36:00Z">
                  <w:rPr>
                    <w:rFonts w:hint="eastAsia"/>
                    <w:highlight w:val="yellow"/>
                  </w:rPr>
                </w:rPrChange>
              </w:rPr>
              <w:t>时，</w:t>
            </w:r>
            <w:proofErr w:type="gramStart"/>
            <w:r w:rsidRPr="002D16A0">
              <w:rPr>
                <w:rFonts w:hint="eastAsia"/>
                <w:rPrChange w:id="1509" w:author="吴 飞燕" w:date="2019-11-04T23:36:00Z">
                  <w:rPr>
                    <w:rFonts w:hint="eastAsia"/>
                    <w:highlight w:val="yellow"/>
                  </w:rPr>
                </w:rPrChange>
              </w:rPr>
              <w:t>若距上</w:t>
            </w:r>
            <w:proofErr w:type="gramEnd"/>
            <w:r w:rsidRPr="002D16A0">
              <w:rPr>
                <w:rFonts w:hint="eastAsia"/>
                <w:rPrChange w:id="1510" w:author="吴 飞燕" w:date="2019-11-04T23:36:00Z">
                  <w:rPr>
                    <w:rFonts w:hint="eastAsia"/>
                    <w:highlight w:val="yellow"/>
                  </w:rPr>
                </w:rPrChange>
              </w:rPr>
              <w:t>一次发送附加消息证书的</w:t>
            </w:r>
            <w:r w:rsidRPr="002D16A0">
              <w:rPr>
                <w:rPrChange w:id="1511" w:author="吴 飞燕" w:date="2019-11-04T23:36:00Z">
                  <w:rPr>
                    <w:highlight w:val="yellow"/>
                  </w:rPr>
                </w:rPrChange>
              </w:rPr>
              <w:t>BSM</w:t>
            </w:r>
            <w:r w:rsidRPr="002D16A0">
              <w:rPr>
                <w:rFonts w:hint="eastAsia"/>
                <w:rPrChange w:id="1512" w:author="吴 飞燕" w:date="2019-11-04T23:36:00Z">
                  <w:rPr>
                    <w:rFonts w:hint="eastAsia"/>
                    <w:highlight w:val="yellow"/>
                  </w:rPr>
                </w:rPrChange>
              </w:rPr>
              <w:t>时间等于或大于</w:t>
            </w:r>
            <w:proofErr w:type="spellStart"/>
            <w:r w:rsidRPr="002D16A0">
              <w:rPr>
                <w:rPrChange w:id="1513" w:author="吴 飞燕" w:date="2019-11-04T23:36:00Z">
                  <w:rPr>
                    <w:highlight w:val="yellow"/>
                  </w:rPr>
                </w:rPrChange>
              </w:rPr>
              <w:t>vMaxCertDigestInterval</w:t>
            </w:r>
            <w:proofErr w:type="spellEnd"/>
            <w:r w:rsidRPr="002D16A0">
              <w:rPr>
                <w:rFonts w:hint="eastAsia"/>
                <w:rPrChange w:id="1514" w:author="吴 飞燕" w:date="2019-11-04T23:36:00Z">
                  <w:rPr>
                    <w:rFonts w:hint="eastAsia"/>
                    <w:highlight w:val="yellow"/>
                  </w:rPr>
                </w:rPrChange>
              </w:rPr>
              <w:t>（</w:t>
            </w:r>
            <w:r w:rsidRPr="002D16A0">
              <w:rPr>
                <w:rPrChange w:id="1515" w:author="吴 飞燕" w:date="2019-11-04T23:36:00Z">
                  <w:rPr>
                    <w:highlight w:val="yellow"/>
                  </w:rPr>
                </w:rPrChange>
              </w:rPr>
              <w:t>450ms</w:t>
            </w:r>
            <w:r w:rsidRPr="002D16A0">
              <w:rPr>
                <w:rFonts w:hint="eastAsia"/>
                <w:rPrChange w:id="1516" w:author="吴 飞燕" w:date="2019-11-04T23:36:00Z">
                  <w:rPr>
                    <w:rFonts w:hint="eastAsia"/>
                    <w:highlight w:val="yellow"/>
                  </w:rPr>
                </w:rPrChange>
              </w:rPr>
              <w:t>），则应为当前</w:t>
            </w:r>
            <w:r w:rsidRPr="002D16A0">
              <w:rPr>
                <w:rPrChange w:id="1517" w:author="吴 飞燕" w:date="2019-11-04T23:36:00Z">
                  <w:rPr>
                    <w:highlight w:val="yellow"/>
                  </w:rPr>
                </w:rPrChange>
              </w:rPr>
              <w:t>BSM</w:t>
            </w:r>
            <w:r w:rsidRPr="002D16A0">
              <w:rPr>
                <w:rFonts w:hint="eastAsia"/>
                <w:rPrChange w:id="1518" w:author="吴 飞燕" w:date="2019-11-04T23:36:00Z">
                  <w:rPr>
                    <w:rFonts w:hint="eastAsia"/>
                    <w:highlight w:val="yellow"/>
                  </w:rPr>
                </w:rPrChange>
              </w:rPr>
              <w:t>附加消息证书</w:t>
            </w:r>
            <w:r w:rsidRPr="002D16A0">
              <w:rPr>
                <w:rPrChange w:id="1519" w:author="吴 飞燕" w:date="2019-11-04T23:36:00Z">
                  <w:rPr>
                    <w:highlight w:val="yellow"/>
                  </w:rPr>
                </w:rPrChange>
              </w:rPr>
              <w:t xml:space="preserve"> </w:t>
            </w:r>
          </w:p>
        </w:tc>
      </w:tr>
      <w:tr w:rsidR="00185D2F" w:rsidRPr="002D16A0" w14:paraId="143735F9" w14:textId="77777777" w:rsidTr="00DE0DC6">
        <w:tc>
          <w:tcPr>
            <w:tcW w:w="1800" w:type="dxa"/>
            <w:gridSpan w:val="2"/>
            <w:tcBorders>
              <w:top w:val="single" w:sz="4" w:space="0" w:color="000000"/>
              <w:left w:val="single" w:sz="4" w:space="0" w:color="000000"/>
              <w:bottom w:val="single" w:sz="4" w:space="0" w:color="000000"/>
              <w:right w:val="single" w:sz="4" w:space="0" w:color="000000"/>
            </w:tcBorders>
            <w:hideMark/>
          </w:tcPr>
          <w:p w14:paraId="6E4A1A17" w14:textId="77777777" w:rsidR="00185D2F" w:rsidRPr="002D16A0" w:rsidRDefault="00185D2F" w:rsidP="00DE0DC6">
            <w:pPr>
              <w:rPr>
                <w:lang w:eastAsia="en-US"/>
                <w:rPrChange w:id="1520" w:author="吴 飞燕" w:date="2019-11-04T23:36:00Z">
                  <w:rPr>
                    <w:highlight w:val="yellow"/>
                    <w:lang w:eastAsia="en-US"/>
                  </w:rPr>
                </w:rPrChange>
              </w:rPr>
            </w:pPr>
            <w:r w:rsidRPr="002D16A0">
              <w:rPr>
                <w:rFonts w:hint="eastAsia"/>
                <w:b/>
                <w:rPrChange w:id="1521" w:author="吴 飞燕" w:date="2019-11-04T23:36:00Z">
                  <w:rPr>
                    <w:rFonts w:hint="eastAsia"/>
                    <w:b/>
                    <w:highlight w:val="yellow"/>
                  </w:rPr>
                </w:rPrChange>
              </w:rPr>
              <w:t>测试配置</w:t>
            </w:r>
          </w:p>
        </w:tc>
        <w:tc>
          <w:tcPr>
            <w:tcW w:w="7560" w:type="dxa"/>
            <w:gridSpan w:val="2"/>
            <w:tcBorders>
              <w:top w:val="single" w:sz="4" w:space="0" w:color="000000"/>
              <w:left w:val="single" w:sz="4" w:space="0" w:color="000000"/>
              <w:bottom w:val="single" w:sz="4" w:space="0" w:color="000000"/>
              <w:right w:val="single" w:sz="4" w:space="0" w:color="000000"/>
            </w:tcBorders>
            <w:hideMark/>
          </w:tcPr>
          <w:p w14:paraId="2BD7E349" w14:textId="77777777" w:rsidR="00185D2F" w:rsidRPr="002D16A0" w:rsidRDefault="00185D2F" w:rsidP="00DE0DC6">
            <w:pPr>
              <w:rPr>
                <w:rPrChange w:id="1522" w:author="吴 飞燕" w:date="2019-11-04T23:36:00Z">
                  <w:rPr>
                    <w:highlight w:val="yellow"/>
                  </w:rPr>
                </w:rPrChange>
              </w:rPr>
            </w:pPr>
            <w:r w:rsidRPr="002D16A0">
              <w:rPr>
                <w:rFonts w:hint="eastAsia"/>
                <w:rPrChange w:id="1523" w:author="吴 飞燕" w:date="2019-11-04T23:36:00Z">
                  <w:rPr>
                    <w:rFonts w:hint="eastAsia"/>
                    <w:highlight w:val="yellow"/>
                  </w:rPr>
                </w:rPrChange>
              </w:rPr>
              <w:t>场景</w:t>
            </w:r>
            <w:r w:rsidRPr="002D16A0">
              <w:rPr>
                <w:rPrChange w:id="1524" w:author="吴 飞燕" w:date="2019-11-04T23:36:00Z">
                  <w:rPr>
                    <w:highlight w:val="yellow"/>
                  </w:rPr>
                </w:rPrChange>
              </w:rPr>
              <w:t>1</w:t>
            </w:r>
          </w:p>
        </w:tc>
      </w:tr>
      <w:tr w:rsidR="00185D2F" w:rsidRPr="002D16A0" w14:paraId="1FD5C394" w14:textId="77777777" w:rsidTr="00DE0DC6">
        <w:tc>
          <w:tcPr>
            <w:tcW w:w="1800" w:type="dxa"/>
            <w:gridSpan w:val="2"/>
            <w:tcBorders>
              <w:top w:val="single" w:sz="4" w:space="0" w:color="000000"/>
              <w:left w:val="single" w:sz="4" w:space="0" w:color="000000"/>
              <w:bottom w:val="single" w:sz="4" w:space="0" w:color="000000"/>
              <w:right w:val="single" w:sz="4" w:space="0" w:color="000000"/>
            </w:tcBorders>
            <w:hideMark/>
          </w:tcPr>
          <w:p w14:paraId="251E4BC1" w14:textId="77777777" w:rsidR="00185D2F" w:rsidRPr="002D16A0" w:rsidRDefault="00185D2F" w:rsidP="00DE0DC6">
            <w:pPr>
              <w:rPr>
                <w:rPrChange w:id="1525" w:author="吴 飞燕" w:date="2019-11-04T23:36:00Z">
                  <w:rPr>
                    <w:highlight w:val="yellow"/>
                  </w:rPr>
                </w:rPrChange>
              </w:rPr>
            </w:pPr>
            <w:r w:rsidRPr="002D16A0">
              <w:rPr>
                <w:rFonts w:hint="eastAsia"/>
                <w:b/>
                <w:rPrChange w:id="1526" w:author="吴 飞燕" w:date="2019-11-04T23:36:00Z">
                  <w:rPr>
                    <w:rFonts w:hint="eastAsia"/>
                    <w:b/>
                    <w:highlight w:val="yellow"/>
                  </w:rPr>
                </w:rPrChange>
              </w:rPr>
              <w:t>对应功能要求</w:t>
            </w:r>
          </w:p>
        </w:tc>
        <w:tc>
          <w:tcPr>
            <w:tcW w:w="7560" w:type="dxa"/>
            <w:gridSpan w:val="2"/>
            <w:tcBorders>
              <w:top w:val="single" w:sz="4" w:space="0" w:color="000000"/>
              <w:left w:val="single" w:sz="4" w:space="0" w:color="000000"/>
              <w:bottom w:val="single" w:sz="4" w:space="0" w:color="000000"/>
              <w:right w:val="single" w:sz="4" w:space="0" w:color="000000"/>
            </w:tcBorders>
            <w:vAlign w:val="center"/>
            <w:hideMark/>
          </w:tcPr>
          <w:p w14:paraId="164CEABB" w14:textId="77777777" w:rsidR="00185D2F" w:rsidRPr="002D16A0" w:rsidRDefault="00185D2F" w:rsidP="00DE0DC6">
            <w:pPr>
              <w:rPr>
                <w:rPrChange w:id="1527" w:author="吴 飞燕" w:date="2019-11-04T23:36:00Z">
                  <w:rPr>
                    <w:highlight w:val="yellow"/>
                  </w:rPr>
                </w:rPrChange>
              </w:rPr>
            </w:pPr>
            <w:r w:rsidRPr="002D16A0">
              <w:rPr>
                <w:rPrChange w:id="1528" w:author="吴 飞燕" w:date="2019-11-04T23:36:00Z">
                  <w:rPr>
                    <w:highlight w:val="yellow"/>
                  </w:rPr>
                </w:rPrChange>
              </w:rPr>
              <w:t>6.4.3-3</w:t>
            </w:r>
          </w:p>
        </w:tc>
      </w:tr>
      <w:tr w:rsidR="00185D2F" w:rsidRPr="002D16A0" w14:paraId="74534D65" w14:textId="77777777" w:rsidTr="00DE0DC6">
        <w:tc>
          <w:tcPr>
            <w:tcW w:w="9360" w:type="dxa"/>
            <w:gridSpan w:val="4"/>
            <w:tcBorders>
              <w:top w:val="single" w:sz="4" w:space="0" w:color="000000"/>
              <w:left w:val="single" w:sz="4" w:space="0" w:color="000000"/>
              <w:bottom w:val="single" w:sz="4" w:space="0" w:color="000000"/>
              <w:right w:val="single" w:sz="4" w:space="0" w:color="000000"/>
            </w:tcBorders>
            <w:shd w:val="clear" w:color="auto" w:fill="F2F2F2"/>
            <w:hideMark/>
          </w:tcPr>
          <w:p w14:paraId="66BCCEB8" w14:textId="77777777" w:rsidR="00185D2F" w:rsidRPr="002D16A0" w:rsidRDefault="00185D2F" w:rsidP="00DE0DC6">
            <w:pPr>
              <w:jc w:val="center"/>
              <w:rPr>
                <w:rPrChange w:id="1529" w:author="吴 飞燕" w:date="2019-11-04T23:36:00Z">
                  <w:rPr>
                    <w:highlight w:val="yellow"/>
                  </w:rPr>
                </w:rPrChange>
              </w:rPr>
            </w:pPr>
            <w:r w:rsidRPr="002D16A0">
              <w:rPr>
                <w:rFonts w:hint="eastAsia"/>
                <w:b/>
                <w:rPrChange w:id="1530" w:author="吴 飞燕" w:date="2019-11-04T23:36:00Z">
                  <w:rPr>
                    <w:rFonts w:hint="eastAsia"/>
                    <w:b/>
                    <w:highlight w:val="yellow"/>
                  </w:rPr>
                </w:rPrChange>
              </w:rPr>
              <w:t>测试前条件</w:t>
            </w:r>
          </w:p>
        </w:tc>
      </w:tr>
      <w:tr w:rsidR="00185D2F" w:rsidRPr="002D16A0" w14:paraId="29C6EDE3" w14:textId="77777777" w:rsidTr="00DE0DC6">
        <w:tc>
          <w:tcPr>
            <w:tcW w:w="9360"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3ACD12C1" w14:textId="77777777" w:rsidR="00185D2F" w:rsidRPr="002D16A0" w:rsidRDefault="00185D2F" w:rsidP="00185D2F">
            <w:pPr>
              <w:widowControl/>
              <w:numPr>
                <w:ilvl w:val="0"/>
                <w:numId w:val="59"/>
              </w:numPr>
              <w:spacing w:line="256" w:lineRule="auto"/>
              <w:ind w:hanging="360"/>
              <w:contextualSpacing/>
              <w:jc w:val="left"/>
              <w:rPr>
                <w:rPrChange w:id="1531" w:author="吴 飞燕" w:date="2019-11-04T23:36:00Z">
                  <w:rPr>
                    <w:highlight w:val="yellow"/>
                  </w:rPr>
                </w:rPrChange>
              </w:rPr>
            </w:pPr>
            <w:r w:rsidRPr="002D16A0">
              <w:rPr>
                <w:rFonts w:hint="eastAsia"/>
                <w:rPrChange w:id="1532" w:author="吴 飞燕" w:date="2019-11-04T23:36:00Z">
                  <w:rPr>
                    <w:rFonts w:hint="eastAsia"/>
                    <w:highlight w:val="yellow"/>
                  </w:rPr>
                </w:rPrChange>
              </w:rPr>
              <w:t>待测系统处于初始状态</w:t>
            </w:r>
          </w:p>
          <w:p w14:paraId="685541B7" w14:textId="77777777" w:rsidR="00185D2F" w:rsidRPr="002D16A0" w:rsidRDefault="00185D2F" w:rsidP="00185D2F">
            <w:pPr>
              <w:widowControl/>
              <w:numPr>
                <w:ilvl w:val="0"/>
                <w:numId w:val="59"/>
              </w:numPr>
              <w:spacing w:line="256" w:lineRule="auto"/>
              <w:ind w:hanging="360"/>
              <w:contextualSpacing/>
              <w:jc w:val="left"/>
              <w:rPr>
                <w:rPrChange w:id="1533" w:author="吴 飞燕" w:date="2019-11-04T23:36:00Z">
                  <w:rPr>
                    <w:highlight w:val="yellow"/>
                  </w:rPr>
                </w:rPrChange>
              </w:rPr>
            </w:pPr>
            <w:r w:rsidRPr="002D16A0">
              <w:rPr>
                <w:rFonts w:hint="eastAsia"/>
                <w:rPrChange w:id="1534" w:author="吴 飞燕" w:date="2019-11-04T23:36:00Z">
                  <w:rPr>
                    <w:rFonts w:hint="eastAsia"/>
                    <w:highlight w:val="yellow"/>
                  </w:rPr>
                </w:rPrChange>
              </w:rPr>
              <w:t>待测系统设定为发送</w:t>
            </w:r>
            <w:r w:rsidRPr="002D16A0">
              <w:rPr>
                <w:rPrChange w:id="1535" w:author="吴 飞燕" w:date="2019-11-04T23:36:00Z">
                  <w:rPr>
                    <w:highlight w:val="yellow"/>
                  </w:rPr>
                </w:rPrChange>
              </w:rPr>
              <w:t>BSM</w:t>
            </w:r>
          </w:p>
        </w:tc>
      </w:tr>
      <w:tr w:rsidR="00185D2F" w:rsidRPr="002D16A0" w14:paraId="69C6E4D7" w14:textId="77777777" w:rsidTr="00DE0DC6">
        <w:tc>
          <w:tcPr>
            <w:tcW w:w="9360" w:type="dxa"/>
            <w:gridSpan w:val="4"/>
            <w:tcBorders>
              <w:top w:val="single" w:sz="4" w:space="0" w:color="000000"/>
              <w:left w:val="single" w:sz="4" w:space="0" w:color="000000"/>
              <w:bottom w:val="single" w:sz="4" w:space="0" w:color="000000"/>
              <w:right w:val="single" w:sz="4" w:space="0" w:color="000000"/>
            </w:tcBorders>
            <w:shd w:val="clear" w:color="auto" w:fill="F2F2F2"/>
            <w:hideMark/>
          </w:tcPr>
          <w:p w14:paraId="4FA0E03A" w14:textId="77777777" w:rsidR="00185D2F" w:rsidRPr="002D16A0" w:rsidRDefault="00185D2F" w:rsidP="00DE0DC6">
            <w:pPr>
              <w:jc w:val="center"/>
              <w:rPr>
                <w:lang w:eastAsia="en-US"/>
                <w:rPrChange w:id="1536" w:author="吴 飞燕" w:date="2019-11-04T23:36:00Z">
                  <w:rPr>
                    <w:highlight w:val="yellow"/>
                    <w:lang w:eastAsia="en-US"/>
                  </w:rPr>
                </w:rPrChange>
              </w:rPr>
            </w:pPr>
            <w:r w:rsidRPr="002D16A0">
              <w:rPr>
                <w:rFonts w:hint="eastAsia"/>
                <w:b/>
                <w:rPrChange w:id="1537" w:author="吴 飞燕" w:date="2019-11-04T23:36:00Z">
                  <w:rPr>
                    <w:rFonts w:hint="eastAsia"/>
                    <w:b/>
                    <w:highlight w:val="yellow"/>
                  </w:rPr>
                </w:rPrChange>
              </w:rPr>
              <w:t>测试顺序</w:t>
            </w:r>
          </w:p>
        </w:tc>
      </w:tr>
      <w:tr w:rsidR="00185D2F" w:rsidRPr="002D16A0" w14:paraId="4A095F4A" w14:textId="77777777" w:rsidTr="00DE0DC6">
        <w:tc>
          <w:tcPr>
            <w:tcW w:w="737" w:type="dxa"/>
            <w:tcBorders>
              <w:top w:val="single" w:sz="4" w:space="0" w:color="000000"/>
              <w:left w:val="single" w:sz="4" w:space="0" w:color="000000"/>
              <w:bottom w:val="single" w:sz="4" w:space="0" w:color="000000"/>
              <w:right w:val="single" w:sz="4" w:space="0" w:color="000000"/>
            </w:tcBorders>
            <w:hideMark/>
          </w:tcPr>
          <w:p w14:paraId="0E45E8CC" w14:textId="77777777" w:rsidR="00185D2F" w:rsidRPr="002D16A0" w:rsidRDefault="00185D2F" w:rsidP="00DE0DC6">
            <w:pPr>
              <w:jc w:val="center"/>
              <w:rPr>
                <w:rPrChange w:id="1538" w:author="吴 飞燕" w:date="2019-11-04T23:36:00Z">
                  <w:rPr>
                    <w:highlight w:val="yellow"/>
                  </w:rPr>
                </w:rPrChange>
              </w:rPr>
            </w:pPr>
            <w:r w:rsidRPr="002D16A0">
              <w:rPr>
                <w:rFonts w:hint="eastAsia"/>
                <w:b/>
                <w:rPrChange w:id="1539" w:author="吴 飞燕" w:date="2019-11-04T23:36:00Z">
                  <w:rPr>
                    <w:rFonts w:hint="eastAsia"/>
                    <w:b/>
                    <w:highlight w:val="yellow"/>
                  </w:rPr>
                </w:rPrChange>
              </w:rPr>
              <w:t>步骤</w:t>
            </w:r>
          </w:p>
        </w:tc>
        <w:tc>
          <w:tcPr>
            <w:tcW w:w="1063" w:type="dxa"/>
            <w:tcBorders>
              <w:top w:val="single" w:sz="4" w:space="0" w:color="000000"/>
              <w:left w:val="single" w:sz="4" w:space="0" w:color="000000"/>
              <w:bottom w:val="single" w:sz="4" w:space="0" w:color="000000"/>
              <w:right w:val="single" w:sz="4" w:space="0" w:color="000000"/>
            </w:tcBorders>
            <w:hideMark/>
          </w:tcPr>
          <w:p w14:paraId="2B0081AC" w14:textId="77777777" w:rsidR="00185D2F" w:rsidRPr="002D16A0" w:rsidRDefault="00185D2F" w:rsidP="00DE0DC6">
            <w:pPr>
              <w:jc w:val="center"/>
              <w:rPr>
                <w:rPrChange w:id="1540" w:author="吴 飞燕" w:date="2019-11-04T23:36:00Z">
                  <w:rPr>
                    <w:highlight w:val="yellow"/>
                  </w:rPr>
                </w:rPrChange>
              </w:rPr>
            </w:pPr>
            <w:r w:rsidRPr="002D16A0">
              <w:rPr>
                <w:rFonts w:hint="eastAsia"/>
                <w:b/>
                <w:rPrChange w:id="1541" w:author="吴 飞燕" w:date="2019-11-04T23:36:00Z">
                  <w:rPr>
                    <w:rFonts w:hint="eastAsia"/>
                    <w:b/>
                    <w:highlight w:val="yellow"/>
                  </w:rPr>
                </w:rPrChange>
              </w:rPr>
              <w:t>类别</w:t>
            </w:r>
          </w:p>
        </w:tc>
        <w:tc>
          <w:tcPr>
            <w:tcW w:w="5580" w:type="dxa"/>
            <w:tcBorders>
              <w:top w:val="single" w:sz="4" w:space="0" w:color="000000"/>
              <w:left w:val="single" w:sz="4" w:space="0" w:color="000000"/>
              <w:bottom w:val="single" w:sz="4" w:space="0" w:color="000000"/>
              <w:right w:val="single" w:sz="4" w:space="0" w:color="000000"/>
            </w:tcBorders>
            <w:hideMark/>
          </w:tcPr>
          <w:p w14:paraId="4D7B79BA" w14:textId="77777777" w:rsidR="00185D2F" w:rsidRPr="002D16A0" w:rsidRDefault="00185D2F" w:rsidP="00DE0DC6">
            <w:pPr>
              <w:jc w:val="center"/>
              <w:rPr>
                <w:rPrChange w:id="1542" w:author="吴 飞燕" w:date="2019-11-04T23:36:00Z">
                  <w:rPr>
                    <w:highlight w:val="yellow"/>
                  </w:rPr>
                </w:rPrChange>
              </w:rPr>
            </w:pPr>
            <w:r w:rsidRPr="002D16A0">
              <w:rPr>
                <w:rFonts w:hint="eastAsia"/>
                <w:b/>
                <w:rPrChange w:id="1543" w:author="吴 飞燕" w:date="2019-11-04T23:36:00Z">
                  <w:rPr>
                    <w:rFonts w:hint="eastAsia"/>
                    <w:b/>
                    <w:highlight w:val="yellow"/>
                  </w:rPr>
                </w:rPrChange>
              </w:rPr>
              <w:t>描述</w:t>
            </w:r>
          </w:p>
        </w:tc>
        <w:tc>
          <w:tcPr>
            <w:tcW w:w="1980" w:type="dxa"/>
            <w:tcBorders>
              <w:top w:val="single" w:sz="4" w:space="0" w:color="000000"/>
              <w:left w:val="single" w:sz="4" w:space="0" w:color="000000"/>
              <w:bottom w:val="single" w:sz="4" w:space="0" w:color="000000"/>
              <w:right w:val="single" w:sz="4" w:space="0" w:color="000000"/>
            </w:tcBorders>
            <w:hideMark/>
          </w:tcPr>
          <w:p w14:paraId="14F9B109" w14:textId="77777777" w:rsidR="00185D2F" w:rsidRPr="002D16A0" w:rsidRDefault="00185D2F" w:rsidP="00DE0DC6">
            <w:pPr>
              <w:spacing w:line="256" w:lineRule="auto"/>
              <w:rPr>
                <w:rPrChange w:id="1544" w:author="吴 飞燕" w:date="2019-11-04T23:36:00Z">
                  <w:rPr>
                    <w:highlight w:val="yellow"/>
                  </w:rPr>
                </w:rPrChange>
              </w:rPr>
            </w:pPr>
            <w:r w:rsidRPr="002D16A0">
              <w:rPr>
                <w:rFonts w:hint="eastAsia"/>
                <w:b/>
                <w:rPrChange w:id="1545" w:author="吴 飞燕" w:date="2019-11-04T23:36:00Z">
                  <w:rPr>
                    <w:rFonts w:hint="eastAsia"/>
                    <w:b/>
                    <w:highlight w:val="yellow"/>
                  </w:rPr>
                </w:rPrChange>
              </w:rPr>
              <w:t>判定</w:t>
            </w:r>
          </w:p>
        </w:tc>
      </w:tr>
      <w:tr w:rsidR="00185D2F" w:rsidRPr="002D16A0" w14:paraId="325365B9" w14:textId="77777777" w:rsidTr="00DE0DC6">
        <w:tc>
          <w:tcPr>
            <w:tcW w:w="737" w:type="dxa"/>
            <w:tcBorders>
              <w:top w:val="single" w:sz="4" w:space="0" w:color="000000"/>
              <w:left w:val="single" w:sz="4" w:space="0" w:color="000000"/>
              <w:bottom w:val="single" w:sz="4" w:space="0" w:color="000000"/>
              <w:right w:val="single" w:sz="4" w:space="0" w:color="000000"/>
            </w:tcBorders>
            <w:hideMark/>
          </w:tcPr>
          <w:p w14:paraId="64997C7D" w14:textId="77777777" w:rsidR="00185D2F" w:rsidRPr="002D16A0" w:rsidRDefault="00185D2F" w:rsidP="00DE0DC6">
            <w:pPr>
              <w:spacing w:line="256" w:lineRule="auto"/>
              <w:rPr>
                <w:rPrChange w:id="1546" w:author="吴 飞燕" w:date="2019-11-04T23:36:00Z">
                  <w:rPr>
                    <w:highlight w:val="yellow"/>
                  </w:rPr>
                </w:rPrChange>
              </w:rPr>
            </w:pPr>
            <w:r w:rsidRPr="002D16A0">
              <w:rPr>
                <w:rPrChange w:id="1547" w:author="吴 飞燕" w:date="2019-11-04T23:36:00Z">
                  <w:rPr>
                    <w:highlight w:val="yellow"/>
                  </w:rPr>
                </w:rPrChange>
              </w:rPr>
              <w:t>1</w:t>
            </w:r>
          </w:p>
        </w:tc>
        <w:tc>
          <w:tcPr>
            <w:tcW w:w="1063" w:type="dxa"/>
            <w:tcBorders>
              <w:top w:val="single" w:sz="4" w:space="0" w:color="000000"/>
              <w:left w:val="single" w:sz="4" w:space="0" w:color="000000"/>
              <w:bottom w:val="single" w:sz="4" w:space="0" w:color="000000"/>
              <w:right w:val="single" w:sz="4" w:space="0" w:color="000000"/>
            </w:tcBorders>
            <w:hideMark/>
          </w:tcPr>
          <w:p w14:paraId="6F49A2BF" w14:textId="77777777" w:rsidR="00185D2F" w:rsidRPr="002D16A0" w:rsidRDefault="00185D2F" w:rsidP="00DE0DC6">
            <w:pPr>
              <w:spacing w:line="256" w:lineRule="auto"/>
              <w:rPr>
                <w:rPrChange w:id="1548" w:author="吴 飞燕" w:date="2019-11-04T23:36:00Z">
                  <w:rPr>
                    <w:highlight w:val="yellow"/>
                  </w:rPr>
                </w:rPrChange>
              </w:rPr>
            </w:pPr>
            <w:r w:rsidRPr="002D16A0">
              <w:rPr>
                <w:rFonts w:hint="eastAsia"/>
                <w:rPrChange w:id="1549" w:author="吴 飞燕" w:date="2019-11-04T23:36:00Z">
                  <w:rPr>
                    <w:rFonts w:hint="eastAsia"/>
                    <w:highlight w:val="yellow"/>
                  </w:rPr>
                </w:rPrChange>
              </w:rPr>
              <w:t>操作</w:t>
            </w:r>
          </w:p>
        </w:tc>
        <w:tc>
          <w:tcPr>
            <w:tcW w:w="5580" w:type="dxa"/>
            <w:tcBorders>
              <w:top w:val="single" w:sz="4" w:space="0" w:color="000000"/>
              <w:left w:val="single" w:sz="4" w:space="0" w:color="000000"/>
              <w:bottom w:val="single" w:sz="4" w:space="0" w:color="000000"/>
              <w:right w:val="single" w:sz="4" w:space="0" w:color="000000"/>
            </w:tcBorders>
            <w:hideMark/>
          </w:tcPr>
          <w:p w14:paraId="76F56355" w14:textId="77777777" w:rsidR="00185D2F" w:rsidRPr="002D16A0" w:rsidRDefault="00185D2F" w:rsidP="00DE0DC6">
            <w:pPr>
              <w:spacing w:line="256" w:lineRule="auto"/>
              <w:jc w:val="left"/>
              <w:rPr>
                <w:rPrChange w:id="1550" w:author="吴 飞燕" w:date="2019-11-04T23:36:00Z">
                  <w:rPr>
                    <w:highlight w:val="yellow"/>
                  </w:rPr>
                </w:rPrChange>
              </w:rPr>
            </w:pPr>
            <w:r w:rsidRPr="002D16A0">
              <w:rPr>
                <w:rFonts w:hint="eastAsia"/>
                <w:rPrChange w:id="1551" w:author="吴 飞燕" w:date="2019-11-04T23:36:00Z">
                  <w:rPr>
                    <w:rFonts w:hint="eastAsia"/>
                    <w:highlight w:val="yellow"/>
                  </w:rPr>
                </w:rPrChange>
              </w:rPr>
              <w:t>发送</w:t>
            </w:r>
            <w:r w:rsidRPr="002D16A0">
              <w:rPr>
                <w:rPrChange w:id="1552" w:author="吴 飞燕" w:date="2019-11-04T23:36:00Z">
                  <w:rPr>
                    <w:highlight w:val="yellow"/>
                  </w:rPr>
                </w:rPrChange>
              </w:rPr>
              <w:t>1</w:t>
            </w:r>
            <w:r w:rsidRPr="002D16A0">
              <w:rPr>
                <w:rFonts w:hint="eastAsia"/>
                <w:rPrChange w:id="1553" w:author="吴 飞燕" w:date="2019-11-04T23:36:00Z">
                  <w:rPr>
                    <w:rFonts w:hint="eastAsia"/>
                    <w:highlight w:val="yellow"/>
                  </w:rPr>
                </w:rPrChange>
              </w:rPr>
              <w:t>条附带完整消息证书的</w:t>
            </w:r>
            <w:r w:rsidRPr="002D16A0">
              <w:rPr>
                <w:rPrChange w:id="1554" w:author="吴 飞燕" w:date="2019-11-04T23:36:00Z">
                  <w:rPr>
                    <w:highlight w:val="yellow"/>
                  </w:rPr>
                </w:rPrChange>
              </w:rPr>
              <w:t>BSM</w:t>
            </w:r>
          </w:p>
        </w:tc>
        <w:tc>
          <w:tcPr>
            <w:tcW w:w="1980" w:type="dxa"/>
            <w:tcBorders>
              <w:top w:val="single" w:sz="4" w:space="0" w:color="000000"/>
              <w:left w:val="single" w:sz="4" w:space="0" w:color="000000"/>
              <w:bottom w:val="single" w:sz="4" w:space="0" w:color="000000"/>
              <w:right w:val="single" w:sz="4" w:space="0" w:color="000000"/>
            </w:tcBorders>
          </w:tcPr>
          <w:p w14:paraId="3EF0AE16" w14:textId="77777777" w:rsidR="00185D2F" w:rsidRPr="002D16A0" w:rsidRDefault="00185D2F" w:rsidP="00DE0DC6">
            <w:pPr>
              <w:spacing w:line="256" w:lineRule="auto"/>
              <w:rPr>
                <w:rPrChange w:id="1555" w:author="吴 飞燕" w:date="2019-11-04T23:36:00Z">
                  <w:rPr>
                    <w:highlight w:val="yellow"/>
                  </w:rPr>
                </w:rPrChange>
              </w:rPr>
            </w:pPr>
          </w:p>
        </w:tc>
      </w:tr>
      <w:tr w:rsidR="00185D2F" w:rsidRPr="002D16A0" w14:paraId="0078E4DA" w14:textId="77777777" w:rsidTr="00DE0DC6">
        <w:tc>
          <w:tcPr>
            <w:tcW w:w="737" w:type="dxa"/>
            <w:tcBorders>
              <w:top w:val="single" w:sz="4" w:space="0" w:color="000000"/>
              <w:left w:val="single" w:sz="4" w:space="0" w:color="000000"/>
              <w:bottom w:val="single" w:sz="4" w:space="0" w:color="000000"/>
              <w:right w:val="single" w:sz="4" w:space="0" w:color="000000"/>
            </w:tcBorders>
            <w:hideMark/>
          </w:tcPr>
          <w:p w14:paraId="44723AFB" w14:textId="77777777" w:rsidR="00185D2F" w:rsidRPr="002D16A0" w:rsidRDefault="00185D2F" w:rsidP="00DE0DC6">
            <w:pPr>
              <w:spacing w:line="256" w:lineRule="auto"/>
              <w:rPr>
                <w:lang w:eastAsia="en-US"/>
                <w:rPrChange w:id="1556" w:author="吴 飞燕" w:date="2019-11-04T23:36:00Z">
                  <w:rPr>
                    <w:highlight w:val="yellow"/>
                    <w:lang w:eastAsia="en-US"/>
                  </w:rPr>
                </w:rPrChange>
              </w:rPr>
            </w:pPr>
            <w:r w:rsidRPr="002D16A0">
              <w:rPr>
                <w:rPrChange w:id="1557" w:author="吴 飞燕" w:date="2019-11-04T23:36:00Z">
                  <w:rPr>
                    <w:highlight w:val="yellow"/>
                  </w:rPr>
                </w:rPrChange>
              </w:rPr>
              <w:t>2</w:t>
            </w:r>
          </w:p>
        </w:tc>
        <w:tc>
          <w:tcPr>
            <w:tcW w:w="1063" w:type="dxa"/>
            <w:tcBorders>
              <w:top w:val="single" w:sz="4" w:space="0" w:color="000000"/>
              <w:left w:val="single" w:sz="4" w:space="0" w:color="000000"/>
              <w:bottom w:val="single" w:sz="4" w:space="0" w:color="000000"/>
              <w:right w:val="single" w:sz="4" w:space="0" w:color="000000"/>
            </w:tcBorders>
            <w:hideMark/>
          </w:tcPr>
          <w:p w14:paraId="6D4D81AD" w14:textId="77777777" w:rsidR="00185D2F" w:rsidRPr="002D16A0" w:rsidRDefault="00185D2F" w:rsidP="00DE0DC6">
            <w:pPr>
              <w:spacing w:line="256" w:lineRule="auto"/>
              <w:rPr>
                <w:rPrChange w:id="1558" w:author="吴 飞燕" w:date="2019-11-04T23:36:00Z">
                  <w:rPr>
                    <w:highlight w:val="yellow"/>
                  </w:rPr>
                </w:rPrChange>
              </w:rPr>
            </w:pPr>
            <w:r w:rsidRPr="002D16A0">
              <w:rPr>
                <w:rFonts w:hint="eastAsia"/>
                <w:rPrChange w:id="1559" w:author="吴 飞燕" w:date="2019-11-04T23:36:00Z">
                  <w:rPr>
                    <w:rFonts w:hint="eastAsia"/>
                    <w:highlight w:val="yellow"/>
                  </w:rPr>
                </w:rPrChange>
              </w:rPr>
              <w:t>操作</w:t>
            </w:r>
          </w:p>
        </w:tc>
        <w:tc>
          <w:tcPr>
            <w:tcW w:w="5580" w:type="dxa"/>
            <w:tcBorders>
              <w:top w:val="single" w:sz="4" w:space="0" w:color="000000"/>
              <w:left w:val="single" w:sz="4" w:space="0" w:color="000000"/>
              <w:bottom w:val="single" w:sz="4" w:space="0" w:color="000000"/>
              <w:right w:val="single" w:sz="4" w:space="0" w:color="000000"/>
            </w:tcBorders>
            <w:hideMark/>
          </w:tcPr>
          <w:p w14:paraId="5174C986" w14:textId="77777777" w:rsidR="00185D2F" w:rsidRPr="002D16A0" w:rsidRDefault="00185D2F" w:rsidP="00DE0DC6">
            <w:pPr>
              <w:spacing w:line="256" w:lineRule="auto"/>
              <w:jc w:val="left"/>
              <w:rPr>
                <w:rPrChange w:id="1560" w:author="吴 飞燕" w:date="2019-11-04T23:36:00Z">
                  <w:rPr>
                    <w:highlight w:val="yellow"/>
                  </w:rPr>
                </w:rPrChange>
              </w:rPr>
            </w:pPr>
            <w:r w:rsidRPr="002D16A0">
              <w:rPr>
                <w:rFonts w:hint="eastAsia"/>
                <w:rPrChange w:id="1561" w:author="吴 飞燕" w:date="2019-11-04T23:36:00Z">
                  <w:rPr>
                    <w:rFonts w:hint="eastAsia"/>
                    <w:highlight w:val="yellow"/>
                  </w:rPr>
                </w:rPrChange>
              </w:rPr>
              <w:t>等待系统发送下一条附带完整消息证书的</w:t>
            </w:r>
            <w:r w:rsidRPr="002D16A0">
              <w:rPr>
                <w:rPrChange w:id="1562" w:author="吴 飞燕" w:date="2019-11-04T23:36:00Z">
                  <w:rPr>
                    <w:highlight w:val="yellow"/>
                  </w:rPr>
                </w:rPrChange>
              </w:rPr>
              <w:t>BSM</w:t>
            </w:r>
          </w:p>
        </w:tc>
        <w:tc>
          <w:tcPr>
            <w:tcW w:w="1980" w:type="dxa"/>
            <w:tcBorders>
              <w:top w:val="single" w:sz="4" w:space="0" w:color="000000"/>
              <w:left w:val="single" w:sz="4" w:space="0" w:color="000000"/>
              <w:bottom w:val="single" w:sz="4" w:space="0" w:color="000000"/>
              <w:right w:val="single" w:sz="4" w:space="0" w:color="000000"/>
            </w:tcBorders>
          </w:tcPr>
          <w:p w14:paraId="0864074E" w14:textId="77777777" w:rsidR="00185D2F" w:rsidRPr="002D16A0" w:rsidRDefault="00185D2F" w:rsidP="00DE0DC6">
            <w:pPr>
              <w:spacing w:line="256" w:lineRule="auto"/>
              <w:rPr>
                <w:rPrChange w:id="1563" w:author="吴 飞燕" w:date="2019-11-04T23:36:00Z">
                  <w:rPr>
                    <w:highlight w:val="yellow"/>
                  </w:rPr>
                </w:rPrChange>
              </w:rPr>
            </w:pPr>
          </w:p>
        </w:tc>
      </w:tr>
      <w:tr w:rsidR="00185D2F" w:rsidRPr="002D16A0" w14:paraId="09065249" w14:textId="77777777" w:rsidTr="00DE0DC6">
        <w:tc>
          <w:tcPr>
            <w:tcW w:w="737" w:type="dxa"/>
            <w:tcBorders>
              <w:top w:val="single" w:sz="4" w:space="0" w:color="000000"/>
              <w:left w:val="single" w:sz="4" w:space="0" w:color="000000"/>
              <w:bottom w:val="single" w:sz="4" w:space="0" w:color="000000"/>
              <w:right w:val="single" w:sz="4" w:space="0" w:color="000000"/>
            </w:tcBorders>
            <w:hideMark/>
          </w:tcPr>
          <w:p w14:paraId="38F0246F" w14:textId="77777777" w:rsidR="00185D2F" w:rsidRPr="002D16A0" w:rsidRDefault="00185D2F" w:rsidP="00DE0DC6">
            <w:pPr>
              <w:spacing w:line="256" w:lineRule="auto"/>
              <w:rPr>
                <w:lang w:eastAsia="en-US"/>
                <w:rPrChange w:id="1564" w:author="吴 飞燕" w:date="2019-11-04T23:36:00Z">
                  <w:rPr>
                    <w:highlight w:val="yellow"/>
                    <w:lang w:eastAsia="en-US"/>
                  </w:rPr>
                </w:rPrChange>
              </w:rPr>
            </w:pPr>
            <w:r w:rsidRPr="002D16A0">
              <w:rPr>
                <w:rPrChange w:id="1565" w:author="吴 飞燕" w:date="2019-11-04T23:36:00Z">
                  <w:rPr>
                    <w:highlight w:val="yellow"/>
                  </w:rPr>
                </w:rPrChange>
              </w:rPr>
              <w:t>3</w:t>
            </w:r>
          </w:p>
        </w:tc>
        <w:tc>
          <w:tcPr>
            <w:tcW w:w="1063" w:type="dxa"/>
            <w:tcBorders>
              <w:top w:val="single" w:sz="4" w:space="0" w:color="000000"/>
              <w:left w:val="single" w:sz="4" w:space="0" w:color="000000"/>
              <w:bottom w:val="single" w:sz="4" w:space="0" w:color="000000"/>
              <w:right w:val="single" w:sz="4" w:space="0" w:color="000000"/>
            </w:tcBorders>
            <w:hideMark/>
          </w:tcPr>
          <w:p w14:paraId="6FB29ABA" w14:textId="77777777" w:rsidR="00185D2F" w:rsidRPr="002D16A0" w:rsidRDefault="00185D2F" w:rsidP="00DE0DC6">
            <w:pPr>
              <w:spacing w:line="256" w:lineRule="auto"/>
              <w:rPr>
                <w:rPrChange w:id="1566" w:author="吴 飞燕" w:date="2019-11-04T23:36:00Z">
                  <w:rPr>
                    <w:highlight w:val="yellow"/>
                  </w:rPr>
                </w:rPrChange>
              </w:rPr>
            </w:pPr>
            <w:r w:rsidRPr="002D16A0">
              <w:rPr>
                <w:rFonts w:hint="eastAsia"/>
                <w:rPrChange w:id="1567" w:author="吴 飞燕" w:date="2019-11-04T23:36:00Z">
                  <w:rPr>
                    <w:rFonts w:hint="eastAsia"/>
                    <w:highlight w:val="yellow"/>
                  </w:rPr>
                </w:rPrChange>
              </w:rPr>
              <w:t>校验</w:t>
            </w:r>
          </w:p>
        </w:tc>
        <w:tc>
          <w:tcPr>
            <w:tcW w:w="5580" w:type="dxa"/>
            <w:tcBorders>
              <w:top w:val="single" w:sz="4" w:space="0" w:color="000000"/>
              <w:left w:val="single" w:sz="4" w:space="0" w:color="000000"/>
              <w:bottom w:val="single" w:sz="4" w:space="0" w:color="000000"/>
              <w:right w:val="single" w:sz="4" w:space="0" w:color="000000"/>
            </w:tcBorders>
            <w:hideMark/>
          </w:tcPr>
          <w:p w14:paraId="31E6C629" w14:textId="77777777" w:rsidR="00185D2F" w:rsidRPr="002D16A0" w:rsidRDefault="00185D2F" w:rsidP="00DE0DC6">
            <w:pPr>
              <w:tabs>
                <w:tab w:val="center" w:pos="2786"/>
              </w:tabs>
              <w:spacing w:line="256" w:lineRule="auto"/>
              <w:jc w:val="left"/>
              <w:rPr>
                <w:rPrChange w:id="1568" w:author="吴 飞燕" w:date="2019-11-04T23:36:00Z">
                  <w:rPr>
                    <w:highlight w:val="yellow"/>
                  </w:rPr>
                </w:rPrChange>
              </w:rPr>
            </w:pPr>
            <w:r w:rsidRPr="002D16A0">
              <w:rPr>
                <w:rFonts w:hint="eastAsia"/>
                <w:rPrChange w:id="1569" w:author="吴 飞燕" w:date="2019-11-04T23:36:00Z">
                  <w:rPr>
                    <w:rFonts w:hint="eastAsia"/>
                    <w:highlight w:val="yellow"/>
                  </w:rPr>
                </w:rPrChange>
              </w:rPr>
              <w:t>步骤</w:t>
            </w:r>
            <w:r w:rsidRPr="002D16A0">
              <w:rPr>
                <w:rPrChange w:id="1570" w:author="吴 飞燕" w:date="2019-11-04T23:36:00Z">
                  <w:rPr>
                    <w:highlight w:val="yellow"/>
                  </w:rPr>
                </w:rPrChange>
              </w:rPr>
              <w:t>1</w:t>
            </w:r>
            <w:r w:rsidRPr="002D16A0">
              <w:rPr>
                <w:rFonts w:hint="eastAsia"/>
                <w:rPrChange w:id="1571" w:author="吴 飞燕" w:date="2019-11-04T23:36:00Z">
                  <w:rPr>
                    <w:rFonts w:hint="eastAsia"/>
                    <w:highlight w:val="yellow"/>
                  </w:rPr>
                </w:rPrChange>
              </w:rPr>
              <w:t>和步骤</w:t>
            </w:r>
            <w:r w:rsidRPr="002D16A0">
              <w:rPr>
                <w:rPrChange w:id="1572" w:author="吴 飞燕" w:date="2019-11-04T23:36:00Z">
                  <w:rPr>
                    <w:highlight w:val="yellow"/>
                  </w:rPr>
                </w:rPrChange>
              </w:rPr>
              <w:t>2</w:t>
            </w:r>
            <w:proofErr w:type="gramStart"/>
            <w:r w:rsidRPr="002D16A0">
              <w:rPr>
                <w:rFonts w:hint="eastAsia"/>
                <w:rPrChange w:id="1573" w:author="吴 飞燕" w:date="2019-11-04T23:36:00Z">
                  <w:rPr>
                    <w:rFonts w:hint="eastAsia"/>
                    <w:highlight w:val="yellow"/>
                  </w:rPr>
                </w:rPrChange>
              </w:rPr>
              <w:t>两</w:t>
            </w:r>
            <w:proofErr w:type="gramEnd"/>
            <w:r w:rsidRPr="002D16A0">
              <w:rPr>
                <w:rFonts w:hint="eastAsia"/>
                <w:rPrChange w:id="1574" w:author="吴 飞燕" w:date="2019-11-04T23:36:00Z">
                  <w:rPr>
                    <w:rFonts w:hint="eastAsia"/>
                    <w:highlight w:val="yellow"/>
                  </w:rPr>
                </w:rPrChange>
              </w:rPr>
              <w:t>条</w:t>
            </w:r>
            <w:r w:rsidRPr="002D16A0">
              <w:rPr>
                <w:rPrChange w:id="1575" w:author="吴 飞燕" w:date="2019-11-04T23:36:00Z">
                  <w:rPr>
                    <w:highlight w:val="yellow"/>
                  </w:rPr>
                </w:rPrChange>
              </w:rPr>
              <w:t>BSM</w:t>
            </w:r>
            <w:r w:rsidRPr="002D16A0">
              <w:rPr>
                <w:rFonts w:hint="eastAsia"/>
                <w:rPrChange w:id="1576" w:author="吴 飞燕" w:date="2019-11-04T23:36:00Z">
                  <w:rPr>
                    <w:rFonts w:hint="eastAsia"/>
                    <w:highlight w:val="yellow"/>
                  </w:rPr>
                </w:rPrChange>
              </w:rPr>
              <w:t>消息的间隔时间不超过</w:t>
            </w:r>
            <w:proofErr w:type="spellStart"/>
            <w:r w:rsidRPr="002D16A0">
              <w:rPr>
                <w:rPrChange w:id="1577" w:author="吴 飞燕" w:date="2019-11-04T23:36:00Z">
                  <w:rPr>
                    <w:highlight w:val="yellow"/>
                  </w:rPr>
                </w:rPrChange>
              </w:rPr>
              <w:t>vMaxCertDigestInterval</w:t>
            </w:r>
            <w:proofErr w:type="spellEnd"/>
            <w:r w:rsidRPr="002D16A0">
              <w:rPr>
                <w:rFonts w:hint="eastAsia"/>
                <w:rPrChange w:id="1578" w:author="吴 飞燕" w:date="2019-11-04T23:36:00Z">
                  <w:rPr>
                    <w:rFonts w:hint="eastAsia"/>
                    <w:highlight w:val="yellow"/>
                  </w:rPr>
                </w:rPrChange>
              </w:rPr>
              <w:t>（</w:t>
            </w:r>
            <w:r w:rsidRPr="002D16A0">
              <w:rPr>
                <w:rPrChange w:id="1579" w:author="吴 飞燕" w:date="2019-11-04T23:36:00Z">
                  <w:rPr>
                    <w:highlight w:val="yellow"/>
                  </w:rPr>
                </w:rPrChange>
              </w:rPr>
              <w:t>450ms</w:t>
            </w:r>
            <w:r w:rsidRPr="002D16A0">
              <w:rPr>
                <w:rFonts w:hint="eastAsia"/>
                <w:rPrChange w:id="1580" w:author="吴 飞燕" w:date="2019-11-04T23:36:00Z">
                  <w:rPr>
                    <w:rFonts w:hint="eastAsia"/>
                    <w:highlight w:val="yellow"/>
                  </w:rPr>
                </w:rPrChange>
              </w:rPr>
              <w:t>）</w:t>
            </w:r>
          </w:p>
        </w:tc>
        <w:tc>
          <w:tcPr>
            <w:tcW w:w="1980" w:type="dxa"/>
            <w:tcBorders>
              <w:top w:val="single" w:sz="4" w:space="0" w:color="000000"/>
              <w:left w:val="single" w:sz="4" w:space="0" w:color="000000"/>
              <w:bottom w:val="single" w:sz="4" w:space="0" w:color="000000"/>
              <w:right w:val="single" w:sz="4" w:space="0" w:color="000000"/>
            </w:tcBorders>
            <w:hideMark/>
          </w:tcPr>
          <w:p w14:paraId="7D4CDEA5" w14:textId="77777777" w:rsidR="00185D2F" w:rsidRPr="002D16A0" w:rsidRDefault="00185D2F" w:rsidP="00DE0DC6">
            <w:pPr>
              <w:spacing w:line="256" w:lineRule="auto"/>
              <w:rPr>
                <w:rPrChange w:id="1581" w:author="吴 飞燕" w:date="2019-11-04T23:36:00Z">
                  <w:rPr>
                    <w:highlight w:val="yellow"/>
                  </w:rPr>
                </w:rPrChange>
              </w:rPr>
            </w:pPr>
            <w:r w:rsidRPr="002D16A0">
              <w:rPr>
                <w:rFonts w:hint="eastAsia"/>
                <w:rPrChange w:id="1582" w:author="吴 飞燕" w:date="2019-11-04T23:36:00Z">
                  <w:rPr>
                    <w:rFonts w:hint="eastAsia"/>
                    <w:highlight w:val="yellow"/>
                  </w:rPr>
                </w:rPrChange>
              </w:rPr>
              <w:t>通过</w:t>
            </w:r>
            <w:r w:rsidRPr="002D16A0">
              <w:rPr>
                <w:rPrChange w:id="1583" w:author="吴 飞燕" w:date="2019-11-04T23:36:00Z">
                  <w:rPr>
                    <w:highlight w:val="yellow"/>
                  </w:rPr>
                </w:rPrChange>
              </w:rPr>
              <w:t>/</w:t>
            </w:r>
            <w:r w:rsidRPr="002D16A0">
              <w:rPr>
                <w:rFonts w:hint="eastAsia"/>
                <w:rPrChange w:id="1584" w:author="吴 飞燕" w:date="2019-11-04T23:36:00Z">
                  <w:rPr>
                    <w:rFonts w:hint="eastAsia"/>
                    <w:highlight w:val="yellow"/>
                  </w:rPr>
                </w:rPrChange>
              </w:rPr>
              <w:t>失败</w:t>
            </w:r>
          </w:p>
        </w:tc>
      </w:tr>
    </w:tbl>
    <w:p w14:paraId="528F7530" w14:textId="77777777" w:rsidR="00185D2F" w:rsidRPr="002D16A0" w:rsidRDefault="00185D2F" w:rsidP="00185D2F">
      <w:pPr>
        <w:pStyle w:val="aff3"/>
        <w:rPr>
          <w:rFonts w:ascii="Times New Roman"/>
          <w:rPrChange w:id="1585" w:author="吴 飞燕" w:date="2019-11-04T23:36:00Z">
            <w:rPr>
              <w:rFonts w:ascii="Times New Roman"/>
              <w:highlight w:val="yellow"/>
            </w:rPr>
          </w:rPrChange>
        </w:rPr>
      </w:pPr>
    </w:p>
    <w:bookmarkEnd w:id="1501"/>
    <w:p w14:paraId="648F94E4" w14:textId="77777777" w:rsidR="00185D2F" w:rsidRPr="002D16A0" w:rsidRDefault="00185D2F" w:rsidP="00185D2F">
      <w:pPr>
        <w:pStyle w:val="affffa"/>
        <w:numPr>
          <w:ilvl w:val="3"/>
          <w:numId w:val="60"/>
        </w:numPr>
        <w:tabs>
          <w:tab w:val="left" w:pos="0"/>
        </w:tabs>
        <w:spacing w:beforeLines="50" w:before="156" w:afterLines="50" w:after="156"/>
        <w:ind w:left="1260"/>
        <w:rPr>
          <w:rFonts w:ascii="Times New Roman" w:eastAsia="SimHei"/>
          <w:rPrChange w:id="1586" w:author="吴 飞燕" w:date="2019-11-04T23:36:00Z">
            <w:rPr>
              <w:rFonts w:ascii="Times New Roman" w:eastAsia="SimHei"/>
              <w:highlight w:val="yellow"/>
            </w:rPr>
          </w:rPrChange>
        </w:rPr>
      </w:pPr>
    </w:p>
    <w:tbl>
      <w:tblPr>
        <w:tblW w:w="9360" w:type="dxa"/>
        <w:tblInd w:w="-4" w:type="dxa"/>
        <w:tblLayout w:type="fixed"/>
        <w:tblLook w:val="0000" w:firstRow="0" w:lastRow="0" w:firstColumn="0" w:lastColumn="0" w:noHBand="0" w:noVBand="0"/>
      </w:tblPr>
      <w:tblGrid>
        <w:gridCol w:w="737"/>
        <w:gridCol w:w="1063"/>
        <w:gridCol w:w="5580"/>
        <w:gridCol w:w="1980"/>
      </w:tblGrid>
      <w:tr w:rsidR="00185D2F" w:rsidRPr="002D16A0" w14:paraId="605F784E" w14:textId="77777777" w:rsidTr="00DE0DC6">
        <w:tc>
          <w:tcPr>
            <w:tcW w:w="1800" w:type="dxa"/>
            <w:gridSpan w:val="2"/>
            <w:tcBorders>
              <w:top w:val="single" w:sz="4" w:space="0" w:color="000000"/>
              <w:left w:val="single" w:sz="4" w:space="0" w:color="000000"/>
              <w:bottom w:val="single" w:sz="4" w:space="0" w:color="000000"/>
              <w:right w:val="single" w:sz="4" w:space="0" w:color="000000"/>
            </w:tcBorders>
          </w:tcPr>
          <w:p w14:paraId="734FE297" w14:textId="77777777" w:rsidR="00185D2F" w:rsidRPr="002D16A0" w:rsidRDefault="00185D2F" w:rsidP="00DE0DC6">
            <w:pPr>
              <w:rPr>
                <w:rPrChange w:id="1587" w:author="吴 飞燕" w:date="2019-11-04T23:36:00Z">
                  <w:rPr>
                    <w:highlight w:val="yellow"/>
                  </w:rPr>
                </w:rPrChange>
              </w:rPr>
            </w:pPr>
            <w:r w:rsidRPr="002D16A0">
              <w:rPr>
                <w:rFonts w:ascii="微软雅黑" w:hAnsi="微软雅黑" w:cs="微软雅黑" w:hint="eastAsia"/>
                <w:b/>
                <w:rPrChange w:id="1588" w:author="吴 飞燕" w:date="2019-11-04T23:36:00Z">
                  <w:rPr>
                    <w:rFonts w:ascii="微软雅黑" w:hAnsi="微软雅黑" w:cs="微软雅黑" w:hint="eastAsia"/>
                    <w:b/>
                    <w:highlight w:val="yellow"/>
                  </w:rPr>
                </w:rPrChange>
              </w:rPr>
              <w:t>测试</w:t>
            </w:r>
            <w:r w:rsidRPr="002D16A0">
              <w:rPr>
                <w:rFonts w:ascii="MS Mincho" w:hAnsi="MS Mincho" w:cs="MS Mincho" w:hint="eastAsia"/>
                <w:b/>
                <w:rPrChange w:id="1589" w:author="吴 飞燕" w:date="2019-11-04T23:36:00Z">
                  <w:rPr>
                    <w:rFonts w:ascii="MS Mincho" w:hAnsi="MS Mincho" w:cs="MS Mincho" w:hint="eastAsia"/>
                    <w:b/>
                    <w:highlight w:val="yellow"/>
                  </w:rPr>
                </w:rPrChange>
              </w:rPr>
              <w:t>目</w:t>
            </w:r>
            <w:r w:rsidRPr="002D16A0">
              <w:rPr>
                <w:rFonts w:ascii="微软雅黑" w:hAnsi="微软雅黑" w:cs="微软雅黑" w:hint="eastAsia"/>
                <w:b/>
                <w:rPrChange w:id="1590" w:author="吴 飞燕" w:date="2019-11-04T23:36:00Z">
                  <w:rPr>
                    <w:rFonts w:ascii="微软雅黑" w:hAnsi="微软雅黑" w:cs="微软雅黑" w:hint="eastAsia"/>
                    <w:b/>
                    <w:highlight w:val="yellow"/>
                  </w:rPr>
                </w:rPrChange>
              </w:rPr>
              <w:t>标</w:t>
            </w:r>
          </w:p>
        </w:tc>
        <w:tc>
          <w:tcPr>
            <w:tcW w:w="7560" w:type="dxa"/>
            <w:gridSpan w:val="2"/>
            <w:tcBorders>
              <w:top w:val="single" w:sz="4" w:space="0" w:color="000000"/>
              <w:left w:val="single" w:sz="4" w:space="0" w:color="000000"/>
              <w:bottom w:val="single" w:sz="4" w:space="0" w:color="000000"/>
              <w:right w:val="single" w:sz="4" w:space="0" w:color="000000"/>
            </w:tcBorders>
            <w:vAlign w:val="center"/>
          </w:tcPr>
          <w:p w14:paraId="5AB4AD0B" w14:textId="77777777" w:rsidR="00185D2F" w:rsidRPr="002D16A0" w:rsidRDefault="00185D2F" w:rsidP="00DE0DC6">
            <w:pPr>
              <w:rPr>
                <w:rPrChange w:id="1591" w:author="吴 飞燕" w:date="2019-11-04T23:36:00Z">
                  <w:rPr>
                    <w:highlight w:val="yellow"/>
                  </w:rPr>
                </w:rPrChange>
              </w:rPr>
            </w:pPr>
            <w:r w:rsidRPr="002D16A0">
              <w:rPr>
                <w:rFonts w:hint="eastAsia"/>
                <w:rPrChange w:id="1592" w:author="吴 飞燕" w:date="2019-11-04T23:36:00Z">
                  <w:rPr>
                    <w:rFonts w:hint="eastAsia"/>
                    <w:highlight w:val="yellow"/>
                  </w:rPr>
                </w:rPrChange>
              </w:rPr>
              <w:t>校验待测系统在关键事件标志位被置位后，发送的</w:t>
            </w:r>
            <w:r w:rsidRPr="002D16A0">
              <w:rPr>
                <w:rPrChange w:id="1593" w:author="吴 飞燕" w:date="2019-11-04T23:36:00Z">
                  <w:rPr>
                    <w:highlight w:val="yellow"/>
                  </w:rPr>
                </w:rPrChange>
              </w:rPr>
              <w:t>BSM</w:t>
            </w:r>
            <w:r w:rsidRPr="002D16A0">
              <w:rPr>
                <w:rFonts w:hint="eastAsia"/>
                <w:rPrChange w:id="1594" w:author="吴 飞燕" w:date="2019-11-04T23:36:00Z">
                  <w:rPr>
                    <w:rFonts w:hint="eastAsia"/>
                    <w:highlight w:val="yellow"/>
                  </w:rPr>
                </w:rPrChange>
              </w:rPr>
              <w:t>附带消息证书</w:t>
            </w:r>
          </w:p>
        </w:tc>
      </w:tr>
      <w:tr w:rsidR="00185D2F" w:rsidRPr="002D16A0" w14:paraId="5F06BCF1" w14:textId="77777777" w:rsidTr="00DE0DC6">
        <w:tc>
          <w:tcPr>
            <w:tcW w:w="1800" w:type="dxa"/>
            <w:gridSpan w:val="2"/>
            <w:tcBorders>
              <w:top w:val="single" w:sz="4" w:space="0" w:color="000000"/>
              <w:left w:val="single" w:sz="4" w:space="0" w:color="000000"/>
              <w:bottom w:val="single" w:sz="4" w:space="0" w:color="000000"/>
              <w:right w:val="single" w:sz="4" w:space="0" w:color="000000"/>
            </w:tcBorders>
          </w:tcPr>
          <w:p w14:paraId="49972519" w14:textId="77777777" w:rsidR="00185D2F" w:rsidRPr="002D16A0" w:rsidRDefault="00185D2F" w:rsidP="00DE0DC6">
            <w:pPr>
              <w:rPr>
                <w:rPrChange w:id="1595" w:author="吴 飞燕" w:date="2019-11-04T23:36:00Z">
                  <w:rPr>
                    <w:highlight w:val="yellow"/>
                  </w:rPr>
                </w:rPrChange>
              </w:rPr>
            </w:pPr>
            <w:r w:rsidRPr="002D16A0">
              <w:rPr>
                <w:rFonts w:hint="eastAsia"/>
                <w:b/>
                <w:rPrChange w:id="1596" w:author="吴 飞燕" w:date="2019-11-04T23:36:00Z">
                  <w:rPr>
                    <w:rFonts w:hint="eastAsia"/>
                    <w:b/>
                    <w:highlight w:val="yellow"/>
                  </w:rPr>
                </w:rPrChange>
              </w:rPr>
              <w:t>测试配置</w:t>
            </w:r>
          </w:p>
        </w:tc>
        <w:tc>
          <w:tcPr>
            <w:tcW w:w="7560" w:type="dxa"/>
            <w:gridSpan w:val="2"/>
            <w:tcBorders>
              <w:top w:val="single" w:sz="4" w:space="0" w:color="000000"/>
              <w:left w:val="single" w:sz="4" w:space="0" w:color="000000"/>
              <w:bottom w:val="single" w:sz="4" w:space="0" w:color="000000"/>
              <w:right w:val="single" w:sz="4" w:space="0" w:color="000000"/>
            </w:tcBorders>
          </w:tcPr>
          <w:p w14:paraId="467704FA" w14:textId="77777777" w:rsidR="00185D2F" w:rsidRPr="002D16A0" w:rsidRDefault="00185D2F" w:rsidP="00DE0DC6">
            <w:pPr>
              <w:rPr>
                <w:rPrChange w:id="1597" w:author="吴 飞燕" w:date="2019-11-04T23:36:00Z">
                  <w:rPr>
                    <w:highlight w:val="yellow"/>
                  </w:rPr>
                </w:rPrChange>
              </w:rPr>
            </w:pPr>
            <w:r w:rsidRPr="002D16A0">
              <w:rPr>
                <w:rFonts w:hint="eastAsia"/>
                <w:rPrChange w:id="1598" w:author="吴 飞燕" w:date="2019-11-04T23:36:00Z">
                  <w:rPr>
                    <w:rFonts w:hint="eastAsia"/>
                    <w:highlight w:val="yellow"/>
                  </w:rPr>
                </w:rPrChange>
              </w:rPr>
              <w:t>场景</w:t>
            </w:r>
            <w:r w:rsidRPr="002D16A0">
              <w:rPr>
                <w:rPrChange w:id="1599" w:author="吴 飞燕" w:date="2019-11-04T23:36:00Z">
                  <w:rPr>
                    <w:highlight w:val="yellow"/>
                  </w:rPr>
                </w:rPrChange>
              </w:rPr>
              <w:t>2</w:t>
            </w:r>
          </w:p>
        </w:tc>
      </w:tr>
      <w:tr w:rsidR="00185D2F" w:rsidRPr="002D16A0" w14:paraId="2A89D605" w14:textId="77777777" w:rsidTr="00DE0DC6">
        <w:tc>
          <w:tcPr>
            <w:tcW w:w="1800" w:type="dxa"/>
            <w:gridSpan w:val="2"/>
            <w:tcBorders>
              <w:top w:val="single" w:sz="4" w:space="0" w:color="000000"/>
              <w:left w:val="single" w:sz="4" w:space="0" w:color="000000"/>
              <w:bottom w:val="single" w:sz="4" w:space="0" w:color="000000"/>
              <w:right w:val="single" w:sz="4" w:space="0" w:color="000000"/>
            </w:tcBorders>
          </w:tcPr>
          <w:p w14:paraId="208B4664" w14:textId="77777777" w:rsidR="00185D2F" w:rsidRPr="002D16A0" w:rsidRDefault="00185D2F" w:rsidP="00DE0DC6">
            <w:pPr>
              <w:rPr>
                <w:rPrChange w:id="1600" w:author="吴 飞燕" w:date="2019-11-04T23:36:00Z">
                  <w:rPr>
                    <w:highlight w:val="yellow"/>
                  </w:rPr>
                </w:rPrChange>
              </w:rPr>
            </w:pPr>
            <w:r w:rsidRPr="002D16A0">
              <w:rPr>
                <w:rFonts w:hint="eastAsia"/>
                <w:b/>
                <w:rPrChange w:id="1601" w:author="吴 飞燕" w:date="2019-11-04T23:36:00Z">
                  <w:rPr>
                    <w:rFonts w:hint="eastAsia"/>
                    <w:b/>
                    <w:highlight w:val="yellow"/>
                  </w:rPr>
                </w:rPrChange>
              </w:rPr>
              <w:t>对应功能要求</w:t>
            </w:r>
          </w:p>
        </w:tc>
        <w:tc>
          <w:tcPr>
            <w:tcW w:w="7560" w:type="dxa"/>
            <w:gridSpan w:val="2"/>
            <w:tcBorders>
              <w:top w:val="single" w:sz="4" w:space="0" w:color="000000"/>
              <w:left w:val="single" w:sz="4" w:space="0" w:color="000000"/>
              <w:bottom w:val="single" w:sz="4" w:space="0" w:color="000000"/>
              <w:right w:val="single" w:sz="4" w:space="0" w:color="000000"/>
            </w:tcBorders>
            <w:vAlign w:val="center"/>
          </w:tcPr>
          <w:p w14:paraId="1A181FD4" w14:textId="77777777" w:rsidR="00185D2F" w:rsidRPr="002D16A0" w:rsidRDefault="00185D2F" w:rsidP="00DE0DC6">
            <w:pPr>
              <w:rPr>
                <w:rPrChange w:id="1602" w:author="吴 飞燕" w:date="2019-11-04T23:36:00Z">
                  <w:rPr>
                    <w:highlight w:val="yellow"/>
                  </w:rPr>
                </w:rPrChange>
              </w:rPr>
            </w:pPr>
            <w:r w:rsidRPr="002D16A0">
              <w:rPr>
                <w:rPrChange w:id="1603" w:author="吴 飞燕" w:date="2019-11-04T23:36:00Z">
                  <w:rPr>
                    <w:highlight w:val="yellow"/>
                  </w:rPr>
                </w:rPrChange>
              </w:rPr>
              <w:t>6.4.3-4</w:t>
            </w:r>
          </w:p>
        </w:tc>
      </w:tr>
      <w:tr w:rsidR="00185D2F" w:rsidRPr="002D16A0" w14:paraId="41C53619" w14:textId="77777777" w:rsidTr="00DE0DC6">
        <w:tc>
          <w:tcPr>
            <w:tcW w:w="9360" w:type="dxa"/>
            <w:gridSpan w:val="4"/>
            <w:tcBorders>
              <w:top w:val="single" w:sz="4" w:space="0" w:color="000000"/>
              <w:left w:val="single" w:sz="4" w:space="0" w:color="000000"/>
              <w:bottom w:val="single" w:sz="4" w:space="0" w:color="000000"/>
              <w:right w:val="single" w:sz="4" w:space="0" w:color="000000"/>
            </w:tcBorders>
            <w:shd w:val="clear" w:color="auto" w:fill="F2F2F2"/>
          </w:tcPr>
          <w:p w14:paraId="04E434AB" w14:textId="77777777" w:rsidR="00185D2F" w:rsidRPr="002D16A0" w:rsidRDefault="00185D2F" w:rsidP="00DE0DC6">
            <w:pPr>
              <w:jc w:val="center"/>
              <w:rPr>
                <w:rPrChange w:id="1604" w:author="吴 飞燕" w:date="2019-11-04T23:36:00Z">
                  <w:rPr>
                    <w:highlight w:val="yellow"/>
                  </w:rPr>
                </w:rPrChange>
              </w:rPr>
            </w:pPr>
            <w:r w:rsidRPr="002D16A0">
              <w:rPr>
                <w:rFonts w:hint="eastAsia"/>
                <w:b/>
                <w:rPrChange w:id="1605" w:author="吴 飞燕" w:date="2019-11-04T23:36:00Z">
                  <w:rPr>
                    <w:rFonts w:hint="eastAsia"/>
                    <w:b/>
                    <w:highlight w:val="yellow"/>
                  </w:rPr>
                </w:rPrChange>
              </w:rPr>
              <w:t>测试前条件</w:t>
            </w:r>
          </w:p>
        </w:tc>
      </w:tr>
      <w:tr w:rsidR="00185D2F" w:rsidRPr="002D16A0" w14:paraId="3EC46E3A" w14:textId="77777777" w:rsidTr="00DE0DC6">
        <w:tc>
          <w:tcPr>
            <w:tcW w:w="9360" w:type="dxa"/>
            <w:gridSpan w:val="4"/>
            <w:tcBorders>
              <w:top w:val="single" w:sz="4" w:space="0" w:color="000000"/>
              <w:left w:val="single" w:sz="4" w:space="0" w:color="000000"/>
              <w:bottom w:val="single" w:sz="4" w:space="0" w:color="000000"/>
              <w:right w:val="single" w:sz="4" w:space="0" w:color="000000"/>
            </w:tcBorders>
            <w:shd w:val="clear" w:color="auto" w:fill="FFFFFF"/>
          </w:tcPr>
          <w:p w14:paraId="45B93CD7" w14:textId="77777777" w:rsidR="00185D2F" w:rsidRPr="002D16A0" w:rsidRDefault="00185D2F" w:rsidP="00185D2F">
            <w:pPr>
              <w:widowControl/>
              <w:numPr>
                <w:ilvl w:val="0"/>
                <w:numId w:val="59"/>
              </w:numPr>
              <w:spacing w:line="259" w:lineRule="auto"/>
              <w:ind w:hanging="360"/>
              <w:contextualSpacing/>
              <w:jc w:val="left"/>
              <w:rPr>
                <w:rPrChange w:id="1606" w:author="吴 飞燕" w:date="2019-11-04T23:36:00Z">
                  <w:rPr>
                    <w:highlight w:val="yellow"/>
                  </w:rPr>
                </w:rPrChange>
              </w:rPr>
            </w:pPr>
            <w:r w:rsidRPr="002D16A0">
              <w:rPr>
                <w:rFonts w:hint="eastAsia"/>
                <w:rPrChange w:id="1607" w:author="吴 飞燕" w:date="2019-11-04T23:36:00Z">
                  <w:rPr>
                    <w:rFonts w:hint="eastAsia"/>
                    <w:highlight w:val="yellow"/>
                  </w:rPr>
                </w:rPrChange>
              </w:rPr>
              <w:t>待测系统处于初始状态</w:t>
            </w:r>
          </w:p>
          <w:p w14:paraId="6E5FE330" w14:textId="77777777" w:rsidR="00185D2F" w:rsidRPr="002D16A0" w:rsidRDefault="00185D2F" w:rsidP="00185D2F">
            <w:pPr>
              <w:widowControl/>
              <w:numPr>
                <w:ilvl w:val="0"/>
                <w:numId w:val="59"/>
              </w:numPr>
              <w:spacing w:line="259" w:lineRule="auto"/>
              <w:ind w:hanging="360"/>
              <w:contextualSpacing/>
              <w:jc w:val="left"/>
              <w:rPr>
                <w:rPrChange w:id="1608" w:author="吴 飞燕" w:date="2019-11-04T23:36:00Z">
                  <w:rPr>
                    <w:highlight w:val="yellow"/>
                  </w:rPr>
                </w:rPrChange>
              </w:rPr>
            </w:pPr>
            <w:r w:rsidRPr="002D16A0">
              <w:rPr>
                <w:rFonts w:hint="eastAsia"/>
                <w:rPrChange w:id="1609" w:author="吴 飞燕" w:date="2019-11-04T23:36:00Z">
                  <w:rPr>
                    <w:rFonts w:hint="eastAsia"/>
                    <w:highlight w:val="yellow"/>
                  </w:rPr>
                </w:rPrChange>
              </w:rPr>
              <w:t>待测系统处于无特殊事件的状态</w:t>
            </w:r>
          </w:p>
          <w:p w14:paraId="6F9B9588" w14:textId="77777777" w:rsidR="00185D2F" w:rsidRPr="002D16A0" w:rsidRDefault="00185D2F" w:rsidP="00185D2F">
            <w:pPr>
              <w:widowControl/>
              <w:numPr>
                <w:ilvl w:val="0"/>
                <w:numId w:val="59"/>
              </w:numPr>
              <w:spacing w:line="259" w:lineRule="auto"/>
              <w:ind w:hanging="360"/>
              <w:contextualSpacing/>
              <w:jc w:val="left"/>
              <w:rPr>
                <w:rPrChange w:id="1610" w:author="吴 飞燕" w:date="2019-11-04T23:36:00Z">
                  <w:rPr>
                    <w:highlight w:val="yellow"/>
                  </w:rPr>
                </w:rPrChange>
              </w:rPr>
            </w:pPr>
            <w:r w:rsidRPr="002D16A0">
              <w:rPr>
                <w:rFonts w:hint="eastAsia"/>
                <w:rPrChange w:id="1611" w:author="吴 飞燕" w:date="2019-11-04T23:36:00Z">
                  <w:rPr>
                    <w:rFonts w:hint="eastAsia"/>
                    <w:highlight w:val="yellow"/>
                  </w:rPr>
                </w:rPrChange>
              </w:rPr>
              <w:t>待测系统正在发送</w:t>
            </w:r>
            <w:r w:rsidRPr="002D16A0">
              <w:rPr>
                <w:rPrChange w:id="1612" w:author="吴 飞燕" w:date="2019-11-04T23:36:00Z">
                  <w:rPr>
                    <w:highlight w:val="yellow"/>
                  </w:rPr>
                </w:rPrChange>
              </w:rPr>
              <w:t>BSM</w:t>
            </w:r>
            <w:r w:rsidRPr="002D16A0">
              <w:rPr>
                <w:rFonts w:hint="eastAsia"/>
                <w:rPrChange w:id="1613" w:author="吴 飞燕" w:date="2019-11-04T23:36:00Z">
                  <w:rPr>
                    <w:rFonts w:hint="eastAsia"/>
                    <w:highlight w:val="yellow"/>
                  </w:rPr>
                </w:rPrChange>
              </w:rPr>
              <w:t>消息</w:t>
            </w:r>
          </w:p>
        </w:tc>
      </w:tr>
      <w:tr w:rsidR="00185D2F" w:rsidRPr="002D16A0" w14:paraId="0622A2F9" w14:textId="77777777" w:rsidTr="00DE0DC6">
        <w:tc>
          <w:tcPr>
            <w:tcW w:w="9360" w:type="dxa"/>
            <w:gridSpan w:val="4"/>
            <w:tcBorders>
              <w:top w:val="single" w:sz="4" w:space="0" w:color="000000"/>
              <w:left w:val="single" w:sz="4" w:space="0" w:color="000000"/>
              <w:bottom w:val="single" w:sz="4" w:space="0" w:color="000000"/>
              <w:right w:val="single" w:sz="4" w:space="0" w:color="000000"/>
            </w:tcBorders>
            <w:shd w:val="clear" w:color="auto" w:fill="F2F2F2"/>
          </w:tcPr>
          <w:p w14:paraId="10C58F99" w14:textId="77777777" w:rsidR="00185D2F" w:rsidRPr="002D16A0" w:rsidRDefault="00185D2F" w:rsidP="00DE0DC6">
            <w:pPr>
              <w:jc w:val="center"/>
              <w:rPr>
                <w:rPrChange w:id="1614" w:author="吴 飞燕" w:date="2019-11-04T23:36:00Z">
                  <w:rPr>
                    <w:highlight w:val="yellow"/>
                  </w:rPr>
                </w:rPrChange>
              </w:rPr>
            </w:pPr>
            <w:r w:rsidRPr="002D16A0">
              <w:rPr>
                <w:rFonts w:hint="eastAsia"/>
                <w:b/>
                <w:rPrChange w:id="1615" w:author="吴 飞燕" w:date="2019-11-04T23:36:00Z">
                  <w:rPr>
                    <w:rFonts w:hint="eastAsia"/>
                    <w:b/>
                    <w:highlight w:val="yellow"/>
                  </w:rPr>
                </w:rPrChange>
              </w:rPr>
              <w:t>测试顺序</w:t>
            </w:r>
          </w:p>
        </w:tc>
      </w:tr>
      <w:tr w:rsidR="00185D2F" w:rsidRPr="002D16A0" w14:paraId="28CA0D46" w14:textId="77777777" w:rsidTr="00DE0DC6">
        <w:tc>
          <w:tcPr>
            <w:tcW w:w="737" w:type="dxa"/>
            <w:tcBorders>
              <w:top w:val="single" w:sz="4" w:space="0" w:color="000000"/>
              <w:left w:val="single" w:sz="4" w:space="0" w:color="000000"/>
              <w:bottom w:val="single" w:sz="4" w:space="0" w:color="000000"/>
              <w:right w:val="single" w:sz="4" w:space="0" w:color="000000"/>
            </w:tcBorders>
          </w:tcPr>
          <w:p w14:paraId="79D2DB62" w14:textId="77777777" w:rsidR="00185D2F" w:rsidRPr="002D16A0" w:rsidRDefault="00185D2F" w:rsidP="00DE0DC6">
            <w:pPr>
              <w:jc w:val="center"/>
              <w:rPr>
                <w:rPrChange w:id="1616" w:author="吴 飞燕" w:date="2019-11-04T23:36:00Z">
                  <w:rPr>
                    <w:highlight w:val="yellow"/>
                  </w:rPr>
                </w:rPrChange>
              </w:rPr>
            </w:pPr>
            <w:r w:rsidRPr="002D16A0">
              <w:rPr>
                <w:rFonts w:hint="eastAsia"/>
                <w:b/>
                <w:rPrChange w:id="1617" w:author="吴 飞燕" w:date="2019-11-04T23:36:00Z">
                  <w:rPr>
                    <w:rFonts w:hint="eastAsia"/>
                    <w:b/>
                    <w:highlight w:val="yellow"/>
                  </w:rPr>
                </w:rPrChange>
              </w:rPr>
              <w:t>步骤</w:t>
            </w:r>
          </w:p>
        </w:tc>
        <w:tc>
          <w:tcPr>
            <w:tcW w:w="1063" w:type="dxa"/>
            <w:tcBorders>
              <w:top w:val="single" w:sz="4" w:space="0" w:color="000000"/>
              <w:left w:val="single" w:sz="4" w:space="0" w:color="000000"/>
              <w:bottom w:val="single" w:sz="4" w:space="0" w:color="000000"/>
              <w:right w:val="single" w:sz="4" w:space="0" w:color="000000"/>
            </w:tcBorders>
          </w:tcPr>
          <w:p w14:paraId="29372FE5" w14:textId="77777777" w:rsidR="00185D2F" w:rsidRPr="002D16A0" w:rsidRDefault="00185D2F" w:rsidP="00DE0DC6">
            <w:pPr>
              <w:jc w:val="center"/>
              <w:rPr>
                <w:rPrChange w:id="1618" w:author="吴 飞燕" w:date="2019-11-04T23:36:00Z">
                  <w:rPr>
                    <w:highlight w:val="yellow"/>
                  </w:rPr>
                </w:rPrChange>
              </w:rPr>
            </w:pPr>
            <w:r w:rsidRPr="002D16A0">
              <w:rPr>
                <w:rFonts w:hint="eastAsia"/>
                <w:b/>
                <w:rPrChange w:id="1619" w:author="吴 飞燕" w:date="2019-11-04T23:36:00Z">
                  <w:rPr>
                    <w:rFonts w:hint="eastAsia"/>
                    <w:b/>
                    <w:highlight w:val="yellow"/>
                  </w:rPr>
                </w:rPrChange>
              </w:rPr>
              <w:t>类别</w:t>
            </w:r>
          </w:p>
        </w:tc>
        <w:tc>
          <w:tcPr>
            <w:tcW w:w="5580" w:type="dxa"/>
            <w:tcBorders>
              <w:top w:val="single" w:sz="4" w:space="0" w:color="000000"/>
              <w:left w:val="single" w:sz="4" w:space="0" w:color="000000"/>
              <w:bottom w:val="single" w:sz="4" w:space="0" w:color="000000"/>
              <w:right w:val="single" w:sz="4" w:space="0" w:color="000000"/>
            </w:tcBorders>
          </w:tcPr>
          <w:p w14:paraId="4535303E" w14:textId="77777777" w:rsidR="00185D2F" w:rsidRPr="002D16A0" w:rsidRDefault="00185D2F" w:rsidP="00DE0DC6">
            <w:pPr>
              <w:jc w:val="center"/>
              <w:rPr>
                <w:rPrChange w:id="1620" w:author="吴 飞燕" w:date="2019-11-04T23:36:00Z">
                  <w:rPr>
                    <w:highlight w:val="yellow"/>
                  </w:rPr>
                </w:rPrChange>
              </w:rPr>
            </w:pPr>
            <w:r w:rsidRPr="002D16A0">
              <w:rPr>
                <w:rFonts w:hint="eastAsia"/>
                <w:b/>
                <w:rPrChange w:id="1621" w:author="吴 飞燕" w:date="2019-11-04T23:36:00Z">
                  <w:rPr>
                    <w:rFonts w:hint="eastAsia"/>
                    <w:b/>
                    <w:highlight w:val="yellow"/>
                  </w:rPr>
                </w:rPrChange>
              </w:rPr>
              <w:t>描述</w:t>
            </w:r>
          </w:p>
        </w:tc>
        <w:tc>
          <w:tcPr>
            <w:tcW w:w="1980" w:type="dxa"/>
            <w:tcBorders>
              <w:top w:val="single" w:sz="4" w:space="0" w:color="000000"/>
              <w:left w:val="single" w:sz="4" w:space="0" w:color="000000"/>
              <w:bottom w:val="single" w:sz="4" w:space="0" w:color="000000"/>
              <w:right w:val="single" w:sz="4" w:space="0" w:color="000000"/>
            </w:tcBorders>
          </w:tcPr>
          <w:p w14:paraId="2488A260" w14:textId="77777777" w:rsidR="00185D2F" w:rsidRPr="002D16A0" w:rsidRDefault="00185D2F" w:rsidP="00DE0DC6">
            <w:pPr>
              <w:spacing w:line="259" w:lineRule="auto"/>
              <w:rPr>
                <w:rPrChange w:id="1622" w:author="吴 飞燕" w:date="2019-11-04T23:36:00Z">
                  <w:rPr>
                    <w:highlight w:val="yellow"/>
                  </w:rPr>
                </w:rPrChange>
              </w:rPr>
            </w:pPr>
            <w:r w:rsidRPr="002D16A0">
              <w:rPr>
                <w:rFonts w:hint="eastAsia"/>
                <w:b/>
                <w:rPrChange w:id="1623" w:author="吴 飞燕" w:date="2019-11-04T23:36:00Z">
                  <w:rPr>
                    <w:rFonts w:hint="eastAsia"/>
                    <w:b/>
                    <w:highlight w:val="yellow"/>
                  </w:rPr>
                </w:rPrChange>
              </w:rPr>
              <w:t>判定</w:t>
            </w:r>
          </w:p>
        </w:tc>
      </w:tr>
      <w:tr w:rsidR="00185D2F" w:rsidRPr="002D16A0" w14:paraId="4E2E7236" w14:textId="77777777" w:rsidTr="00DE0DC6">
        <w:tc>
          <w:tcPr>
            <w:tcW w:w="737" w:type="dxa"/>
            <w:tcBorders>
              <w:top w:val="single" w:sz="4" w:space="0" w:color="000000"/>
              <w:left w:val="single" w:sz="4" w:space="0" w:color="000000"/>
              <w:bottom w:val="single" w:sz="4" w:space="0" w:color="000000"/>
              <w:right w:val="single" w:sz="4" w:space="0" w:color="000000"/>
            </w:tcBorders>
          </w:tcPr>
          <w:p w14:paraId="6A6C0C72" w14:textId="77777777" w:rsidR="00185D2F" w:rsidRPr="002D16A0" w:rsidRDefault="00185D2F" w:rsidP="00DE0DC6">
            <w:pPr>
              <w:spacing w:line="259" w:lineRule="auto"/>
              <w:rPr>
                <w:rPrChange w:id="1624" w:author="吴 飞燕" w:date="2019-11-04T23:36:00Z">
                  <w:rPr>
                    <w:highlight w:val="yellow"/>
                  </w:rPr>
                </w:rPrChange>
              </w:rPr>
            </w:pPr>
            <w:r w:rsidRPr="002D16A0">
              <w:rPr>
                <w:rPrChange w:id="1625" w:author="吴 飞燕" w:date="2019-11-04T23:36:00Z">
                  <w:rPr>
                    <w:highlight w:val="yellow"/>
                  </w:rPr>
                </w:rPrChange>
              </w:rPr>
              <w:lastRenderedPageBreak/>
              <w:t>1</w:t>
            </w:r>
          </w:p>
        </w:tc>
        <w:tc>
          <w:tcPr>
            <w:tcW w:w="1063" w:type="dxa"/>
            <w:tcBorders>
              <w:top w:val="single" w:sz="4" w:space="0" w:color="000000"/>
              <w:left w:val="single" w:sz="4" w:space="0" w:color="000000"/>
              <w:bottom w:val="single" w:sz="4" w:space="0" w:color="000000"/>
              <w:right w:val="single" w:sz="4" w:space="0" w:color="000000"/>
            </w:tcBorders>
          </w:tcPr>
          <w:p w14:paraId="4E265F55" w14:textId="77777777" w:rsidR="00185D2F" w:rsidRPr="002D16A0" w:rsidRDefault="00185D2F" w:rsidP="00DE0DC6">
            <w:pPr>
              <w:spacing w:line="259" w:lineRule="auto"/>
              <w:rPr>
                <w:rPrChange w:id="1626" w:author="吴 飞燕" w:date="2019-11-04T23:36:00Z">
                  <w:rPr>
                    <w:highlight w:val="yellow"/>
                  </w:rPr>
                </w:rPrChange>
              </w:rPr>
            </w:pPr>
            <w:r w:rsidRPr="002D16A0">
              <w:rPr>
                <w:rFonts w:hint="eastAsia"/>
                <w:rPrChange w:id="1627" w:author="吴 飞燕" w:date="2019-11-04T23:36:00Z">
                  <w:rPr>
                    <w:rFonts w:hint="eastAsia"/>
                    <w:highlight w:val="yellow"/>
                  </w:rPr>
                </w:rPrChange>
              </w:rPr>
              <w:t>校验</w:t>
            </w:r>
          </w:p>
        </w:tc>
        <w:tc>
          <w:tcPr>
            <w:tcW w:w="5580" w:type="dxa"/>
            <w:tcBorders>
              <w:top w:val="single" w:sz="4" w:space="0" w:color="000000"/>
              <w:left w:val="single" w:sz="4" w:space="0" w:color="000000"/>
              <w:bottom w:val="single" w:sz="4" w:space="0" w:color="000000"/>
              <w:right w:val="single" w:sz="4" w:space="0" w:color="000000"/>
            </w:tcBorders>
          </w:tcPr>
          <w:p w14:paraId="31242BA1" w14:textId="77777777" w:rsidR="00185D2F" w:rsidRPr="002D16A0" w:rsidRDefault="00185D2F" w:rsidP="00DE0DC6">
            <w:pPr>
              <w:spacing w:line="259" w:lineRule="auto"/>
              <w:jc w:val="left"/>
              <w:rPr>
                <w:rPrChange w:id="1628" w:author="吴 飞燕" w:date="2019-11-04T23:36:00Z">
                  <w:rPr>
                    <w:highlight w:val="yellow"/>
                  </w:rPr>
                </w:rPrChange>
              </w:rPr>
            </w:pPr>
            <w:r w:rsidRPr="002D16A0">
              <w:rPr>
                <w:rFonts w:hint="eastAsia"/>
                <w:rPrChange w:id="1629" w:author="吴 飞燕" w:date="2019-11-04T23:36:00Z">
                  <w:rPr>
                    <w:rFonts w:hint="eastAsia"/>
                    <w:highlight w:val="yellow"/>
                  </w:rPr>
                </w:rPrChange>
              </w:rPr>
              <w:t>待测系统发送的</w:t>
            </w:r>
            <w:r w:rsidRPr="002D16A0">
              <w:rPr>
                <w:rPrChange w:id="1630" w:author="吴 飞燕" w:date="2019-11-04T23:36:00Z">
                  <w:rPr>
                    <w:highlight w:val="yellow"/>
                  </w:rPr>
                </w:rPrChange>
              </w:rPr>
              <w:t>BSM</w:t>
            </w:r>
            <w:r w:rsidRPr="002D16A0">
              <w:rPr>
                <w:rFonts w:hint="eastAsia"/>
                <w:rPrChange w:id="1631" w:author="吴 飞燕" w:date="2019-11-04T23:36:00Z">
                  <w:rPr>
                    <w:rFonts w:hint="eastAsia"/>
                    <w:highlight w:val="yellow"/>
                  </w:rPr>
                </w:rPrChange>
              </w:rPr>
              <w:t>消息不包含数据元素</w:t>
            </w:r>
            <w:proofErr w:type="spellStart"/>
            <w:r w:rsidRPr="002D16A0">
              <w:rPr>
                <w:rPrChange w:id="1632" w:author="吴 飞燕" w:date="2019-11-04T23:36:00Z">
                  <w:rPr>
                    <w:highlight w:val="yellow"/>
                  </w:rPr>
                </w:rPrChange>
              </w:rPr>
              <w:t>DE_VehicleEventFlags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53AA7A9B" w14:textId="77777777" w:rsidR="00185D2F" w:rsidRPr="002D16A0" w:rsidRDefault="00185D2F" w:rsidP="00DE0DC6">
            <w:pPr>
              <w:spacing w:line="259" w:lineRule="auto"/>
              <w:rPr>
                <w:rPrChange w:id="1633" w:author="吴 飞燕" w:date="2019-11-04T23:36:00Z">
                  <w:rPr>
                    <w:highlight w:val="yellow"/>
                  </w:rPr>
                </w:rPrChange>
              </w:rPr>
            </w:pPr>
            <w:r w:rsidRPr="002D16A0">
              <w:rPr>
                <w:rFonts w:hint="eastAsia"/>
                <w:rPrChange w:id="1634" w:author="吴 飞燕" w:date="2019-11-04T23:36:00Z">
                  <w:rPr>
                    <w:rFonts w:hint="eastAsia"/>
                    <w:highlight w:val="yellow"/>
                  </w:rPr>
                </w:rPrChange>
              </w:rPr>
              <w:t>通过</w:t>
            </w:r>
            <w:r w:rsidRPr="002D16A0">
              <w:rPr>
                <w:rPrChange w:id="1635" w:author="吴 飞燕" w:date="2019-11-04T23:36:00Z">
                  <w:rPr>
                    <w:highlight w:val="yellow"/>
                  </w:rPr>
                </w:rPrChange>
              </w:rPr>
              <w:t>/</w:t>
            </w:r>
            <w:r w:rsidRPr="002D16A0">
              <w:rPr>
                <w:rFonts w:hint="eastAsia"/>
                <w:rPrChange w:id="1636" w:author="吴 飞燕" w:date="2019-11-04T23:36:00Z">
                  <w:rPr>
                    <w:rFonts w:hint="eastAsia"/>
                    <w:highlight w:val="yellow"/>
                  </w:rPr>
                </w:rPrChange>
              </w:rPr>
              <w:t>失败</w:t>
            </w:r>
          </w:p>
        </w:tc>
      </w:tr>
      <w:tr w:rsidR="00185D2F" w:rsidRPr="002D16A0" w14:paraId="6D78821E" w14:textId="77777777" w:rsidTr="00DE0DC6">
        <w:tc>
          <w:tcPr>
            <w:tcW w:w="737" w:type="dxa"/>
            <w:tcBorders>
              <w:top w:val="single" w:sz="4" w:space="0" w:color="000000"/>
              <w:left w:val="single" w:sz="4" w:space="0" w:color="000000"/>
              <w:bottom w:val="single" w:sz="4" w:space="0" w:color="000000"/>
              <w:right w:val="single" w:sz="4" w:space="0" w:color="000000"/>
            </w:tcBorders>
          </w:tcPr>
          <w:p w14:paraId="66E05CA7" w14:textId="77777777" w:rsidR="00185D2F" w:rsidRPr="002D16A0" w:rsidRDefault="00185D2F" w:rsidP="00DE0DC6">
            <w:pPr>
              <w:spacing w:line="259" w:lineRule="auto"/>
              <w:rPr>
                <w:rPrChange w:id="1637" w:author="吴 飞燕" w:date="2019-11-04T23:36:00Z">
                  <w:rPr>
                    <w:highlight w:val="yellow"/>
                  </w:rPr>
                </w:rPrChange>
              </w:rPr>
            </w:pPr>
            <w:r w:rsidRPr="002D16A0">
              <w:rPr>
                <w:rPrChange w:id="1638" w:author="吴 飞燕" w:date="2019-11-04T23:36:00Z">
                  <w:rPr>
                    <w:highlight w:val="yellow"/>
                  </w:rPr>
                </w:rPrChange>
              </w:rPr>
              <w:t>2</w:t>
            </w:r>
          </w:p>
        </w:tc>
        <w:tc>
          <w:tcPr>
            <w:tcW w:w="1063" w:type="dxa"/>
            <w:tcBorders>
              <w:top w:val="single" w:sz="4" w:space="0" w:color="000000"/>
              <w:left w:val="single" w:sz="4" w:space="0" w:color="000000"/>
              <w:bottom w:val="single" w:sz="4" w:space="0" w:color="000000"/>
              <w:right w:val="single" w:sz="4" w:space="0" w:color="000000"/>
            </w:tcBorders>
          </w:tcPr>
          <w:p w14:paraId="484F671B" w14:textId="77777777" w:rsidR="00185D2F" w:rsidRPr="002D16A0" w:rsidRDefault="00185D2F" w:rsidP="00DE0DC6">
            <w:pPr>
              <w:spacing w:line="259" w:lineRule="auto"/>
              <w:rPr>
                <w:rPrChange w:id="1639" w:author="吴 飞燕" w:date="2019-11-04T23:36:00Z">
                  <w:rPr>
                    <w:highlight w:val="yellow"/>
                  </w:rPr>
                </w:rPrChange>
              </w:rPr>
            </w:pPr>
            <w:r w:rsidRPr="002D16A0">
              <w:rPr>
                <w:rFonts w:hint="eastAsia"/>
                <w:rPrChange w:id="1640" w:author="吴 飞燕" w:date="2019-11-04T23:36:00Z">
                  <w:rPr>
                    <w:rFonts w:hint="eastAsia"/>
                    <w:highlight w:val="yellow"/>
                  </w:rPr>
                </w:rPrChange>
              </w:rPr>
              <w:t>操作</w:t>
            </w:r>
          </w:p>
        </w:tc>
        <w:tc>
          <w:tcPr>
            <w:tcW w:w="5580" w:type="dxa"/>
            <w:tcBorders>
              <w:top w:val="single" w:sz="4" w:space="0" w:color="000000"/>
              <w:left w:val="single" w:sz="4" w:space="0" w:color="000000"/>
              <w:bottom w:val="single" w:sz="4" w:space="0" w:color="000000"/>
              <w:right w:val="single" w:sz="4" w:space="0" w:color="000000"/>
            </w:tcBorders>
          </w:tcPr>
          <w:p w14:paraId="29335AFD" w14:textId="77777777" w:rsidR="00185D2F" w:rsidRPr="002D16A0" w:rsidRDefault="00185D2F" w:rsidP="00DE0DC6">
            <w:pPr>
              <w:spacing w:line="259" w:lineRule="auto"/>
              <w:rPr>
                <w:rPrChange w:id="1641" w:author="吴 飞燕" w:date="2019-11-04T23:36:00Z">
                  <w:rPr>
                    <w:highlight w:val="yellow"/>
                  </w:rPr>
                </w:rPrChange>
              </w:rPr>
            </w:pPr>
            <w:r w:rsidRPr="002D16A0">
              <w:rPr>
                <w:rFonts w:hint="eastAsia"/>
                <w:rPrChange w:id="1642" w:author="吴 飞燕" w:date="2019-11-04T23:36:00Z">
                  <w:rPr>
                    <w:rFonts w:hint="eastAsia"/>
                    <w:highlight w:val="yellow"/>
                  </w:rPr>
                </w:rPrChange>
              </w:rPr>
              <w:t>引发了</w:t>
            </w:r>
            <w:r w:rsidRPr="002D16A0">
              <w:rPr>
                <w:rPrChange w:id="1643" w:author="吴 飞燕" w:date="2019-11-04T23:36:00Z">
                  <w:rPr>
                    <w:highlight w:val="yellow"/>
                  </w:rPr>
                </w:rPrChange>
              </w:rPr>
              <w:t>1</w:t>
            </w:r>
            <w:r w:rsidRPr="002D16A0">
              <w:rPr>
                <w:rFonts w:hint="eastAsia"/>
                <w:rPrChange w:id="1644" w:author="吴 飞燕" w:date="2019-11-04T23:36:00Z">
                  <w:rPr>
                    <w:rFonts w:hint="eastAsia"/>
                    <w:highlight w:val="yellow"/>
                  </w:rPr>
                </w:rPrChange>
              </w:rPr>
              <w:t>个关键事件标志</w:t>
            </w:r>
          </w:p>
        </w:tc>
        <w:tc>
          <w:tcPr>
            <w:tcW w:w="1980" w:type="dxa"/>
            <w:tcBorders>
              <w:top w:val="single" w:sz="4" w:space="0" w:color="000000"/>
              <w:left w:val="single" w:sz="4" w:space="0" w:color="000000"/>
              <w:bottom w:val="single" w:sz="4" w:space="0" w:color="000000"/>
              <w:right w:val="single" w:sz="4" w:space="0" w:color="000000"/>
            </w:tcBorders>
          </w:tcPr>
          <w:p w14:paraId="32367021" w14:textId="77777777" w:rsidR="00185D2F" w:rsidRPr="002D16A0" w:rsidRDefault="00185D2F" w:rsidP="00DE0DC6">
            <w:pPr>
              <w:spacing w:line="259" w:lineRule="auto"/>
              <w:rPr>
                <w:rPrChange w:id="1645" w:author="吴 飞燕" w:date="2019-11-04T23:36:00Z">
                  <w:rPr>
                    <w:highlight w:val="yellow"/>
                  </w:rPr>
                </w:rPrChange>
              </w:rPr>
            </w:pPr>
          </w:p>
        </w:tc>
      </w:tr>
      <w:tr w:rsidR="00185D2F" w:rsidRPr="002D16A0" w14:paraId="771A9C8E" w14:textId="77777777" w:rsidTr="00DE0DC6">
        <w:tc>
          <w:tcPr>
            <w:tcW w:w="737" w:type="dxa"/>
            <w:tcBorders>
              <w:top w:val="single" w:sz="4" w:space="0" w:color="000000"/>
              <w:left w:val="single" w:sz="4" w:space="0" w:color="000000"/>
              <w:bottom w:val="single" w:sz="4" w:space="0" w:color="000000"/>
              <w:right w:val="single" w:sz="4" w:space="0" w:color="000000"/>
            </w:tcBorders>
          </w:tcPr>
          <w:p w14:paraId="4324BAD3" w14:textId="77777777" w:rsidR="00185D2F" w:rsidRPr="002D16A0" w:rsidRDefault="00185D2F" w:rsidP="00DE0DC6">
            <w:pPr>
              <w:spacing w:line="259" w:lineRule="auto"/>
              <w:rPr>
                <w:rPrChange w:id="1646" w:author="吴 飞燕" w:date="2019-11-04T23:36:00Z">
                  <w:rPr>
                    <w:highlight w:val="yellow"/>
                  </w:rPr>
                </w:rPrChange>
              </w:rPr>
            </w:pPr>
            <w:r w:rsidRPr="002D16A0">
              <w:rPr>
                <w:rPrChange w:id="1647" w:author="吴 飞燕" w:date="2019-11-04T23:36:00Z">
                  <w:rPr>
                    <w:highlight w:val="yellow"/>
                  </w:rPr>
                </w:rPrChange>
              </w:rPr>
              <w:t>3</w:t>
            </w:r>
          </w:p>
        </w:tc>
        <w:tc>
          <w:tcPr>
            <w:tcW w:w="1063" w:type="dxa"/>
            <w:tcBorders>
              <w:top w:val="single" w:sz="4" w:space="0" w:color="000000"/>
              <w:left w:val="single" w:sz="4" w:space="0" w:color="000000"/>
              <w:bottom w:val="single" w:sz="4" w:space="0" w:color="000000"/>
              <w:right w:val="single" w:sz="4" w:space="0" w:color="000000"/>
            </w:tcBorders>
          </w:tcPr>
          <w:p w14:paraId="7320094A" w14:textId="77777777" w:rsidR="00185D2F" w:rsidRPr="002D16A0" w:rsidRDefault="00185D2F" w:rsidP="00DE0DC6">
            <w:pPr>
              <w:spacing w:line="259" w:lineRule="auto"/>
              <w:rPr>
                <w:rPrChange w:id="1648" w:author="吴 飞燕" w:date="2019-11-04T23:36:00Z">
                  <w:rPr>
                    <w:highlight w:val="yellow"/>
                  </w:rPr>
                </w:rPrChange>
              </w:rPr>
            </w:pPr>
            <w:r w:rsidRPr="002D16A0">
              <w:rPr>
                <w:rFonts w:hint="eastAsia"/>
                <w:rPrChange w:id="1649" w:author="吴 飞燕" w:date="2019-11-04T23:36:00Z">
                  <w:rPr>
                    <w:rFonts w:hint="eastAsia"/>
                    <w:highlight w:val="yellow"/>
                  </w:rPr>
                </w:rPrChange>
              </w:rPr>
              <w:t>校验</w:t>
            </w:r>
          </w:p>
        </w:tc>
        <w:tc>
          <w:tcPr>
            <w:tcW w:w="5580" w:type="dxa"/>
            <w:tcBorders>
              <w:top w:val="single" w:sz="4" w:space="0" w:color="000000"/>
              <w:left w:val="single" w:sz="4" w:space="0" w:color="000000"/>
              <w:bottom w:val="single" w:sz="4" w:space="0" w:color="000000"/>
              <w:right w:val="single" w:sz="4" w:space="0" w:color="000000"/>
            </w:tcBorders>
          </w:tcPr>
          <w:p w14:paraId="2F115784" w14:textId="77777777" w:rsidR="00185D2F" w:rsidRPr="002D16A0" w:rsidRDefault="00185D2F" w:rsidP="00DE0DC6">
            <w:pPr>
              <w:spacing w:line="259" w:lineRule="auto"/>
              <w:rPr>
                <w:rPrChange w:id="1650" w:author="吴 飞燕" w:date="2019-11-04T23:36:00Z">
                  <w:rPr>
                    <w:highlight w:val="yellow"/>
                  </w:rPr>
                </w:rPrChange>
              </w:rPr>
            </w:pPr>
            <w:r w:rsidRPr="002D16A0">
              <w:rPr>
                <w:rFonts w:hint="eastAsia"/>
                <w:rPrChange w:id="1651" w:author="吴 飞燕" w:date="2019-11-04T23:36:00Z">
                  <w:rPr>
                    <w:rFonts w:hint="eastAsia"/>
                    <w:highlight w:val="yellow"/>
                  </w:rPr>
                </w:rPrChange>
              </w:rPr>
              <w:t>在</w:t>
            </w:r>
            <w:r w:rsidRPr="002D16A0">
              <w:rPr>
                <w:rPrChange w:id="1652" w:author="吴 飞燕" w:date="2019-11-04T23:36:00Z">
                  <w:rPr>
                    <w:highlight w:val="yellow"/>
                  </w:rPr>
                </w:rPrChange>
              </w:rPr>
              <w:t>3</w:t>
            </w:r>
            <w:r w:rsidRPr="002D16A0">
              <w:rPr>
                <w:rFonts w:hint="eastAsia"/>
                <w:rPrChange w:id="1653" w:author="吴 飞燕" w:date="2019-11-04T23:36:00Z">
                  <w:rPr>
                    <w:rFonts w:hint="eastAsia"/>
                    <w:highlight w:val="yellow"/>
                  </w:rPr>
                </w:rPrChange>
              </w:rPr>
              <w:t>个</w:t>
            </w:r>
            <w:proofErr w:type="spellStart"/>
            <w:r w:rsidRPr="002D16A0">
              <w:rPr>
                <w:bCs/>
                <w:i/>
                <w:rPrChange w:id="1654" w:author="吴 飞燕" w:date="2019-11-04T23:36:00Z">
                  <w:rPr>
                    <w:bCs/>
                    <w:i/>
                    <w:highlight w:val="yellow"/>
                  </w:rPr>
                </w:rPrChange>
              </w:rPr>
              <w:t>vEventDetectLatency</w:t>
            </w:r>
            <w:proofErr w:type="spellEnd"/>
            <w:r w:rsidRPr="002D16A0">
              <w:rPr>
                <w:rFonts w:hint="eastAsia"/>
                <w:rPrChange w:id="1655" w:author="吴 飞燕" w:date="2019-11-04T23:36:00Z">
                  <w:rPr>
                    <w:rFonts w:hint="eastAsia"/>
                    <w:highlight w:val="yellow"/>
                  </w:rPr>
                </w:rPrChange>
              </w:rPr>
              <w:t>（</w:t>
            </w:r>
            <w:r w:rsidRPr="002D16A0">
              <w:rPr>
                <w:rPrChange w:id="1656" w:author="吴 飞燕" w:date="2019-11-04T23:36:00Z">
                  <w:rPr>
                    <w:highlight w:val="yellow"/>
                  </w:rPr>
                </w:rPrChange>
              </w:rPr>
              <w:t>250</w:t>
            </w:r>
            <w:r w:rsidRPr="002D16A0">
              <w:rPr>
                <w:rFonts w:hint="eastAsia"/>
                <w:rPrChange w:id="1657" w:author="吴 飞燕" w:date="2019-11-04T23:36:00Z">
                  <w:rPr>
                    <w:rFonts w:hint="eastAsia"/>
                    <w:highlight w:val="yellow"/>
                  </w:rPr>
                </w:rPrChange>
              </w:rPr>
              <w:t>毫秒）</w:t>
            </w:r>
            <w:r w:rsidRPr="002D16A0">
              <w:rPr>
                <w:rFonts w:ascii="宋体" w:hAnsi="宋体" w:hint="eastAsia"/>
                <w:rPrChange w:id="1658" w:author="吴 飞燕" w:date="2019-11-04T23:36:00Z">
                  <w:rPr>
                    <w:rFonts w:ascii="宋体" w:hAnsi="宋体" w:hint="eastAsia"/>
                    <w:highlight w:val="yellow"/>
                  </w:rPr>
                </w:rPrChange>
              </w:rPr>
              <w:t>之内，</w:t>
            </w:r>
            <w:r w:rsidRPr="002D16A0">
              <w:rPr>
                <w:rFonts w:hint="eastAsia"/>
                <w:rPrChange w:id="1659" w:author="吴 飞燕" w:date="2019-11-04T23:36:00Z">
                  <w:rPr>
                    <w:rFonts w:hint="eastAsia"/>
                    <w:highlight w:val="yellow"/>
                  </w:rPr>
                </w:rPrChange>
              </w:rPr>
              <w:t>待测系统发送了</w:t>
            </w:r>
            <w:r w:rsidRPr="002D16A0">
              <w:rPr>
                <w:rPrChange w:id="1660" w:author="吴 飞燕" w:date="2019-11-04T23:36:00Z">
                  <w:rPr>
                    <w:highlight w:val="yellow"/>
                  </w:rPr>
                </w:rPrChange>
              </w:rPr>
              <w:t>1</w:t>
            </w:r>
            <w:r w:rsidRPr="002D16A0">
              <w:rPr>
                <w:rFonts w:hint="eastAsia"/>
                <w:rPrChange w:id="1661" w:author="吴 飞燕" w:date="2019-11-04T23:36:00Z">
                  <w:rPr>
                    <w:rFonts w:hint="eastAsia"/>
                    <w:highlight w:val="yellow"/>
                  </w:rPr>
                </w:rPrChange>
              </w:rPr>
              <w:t>条附带消息证书的</w:t>
            </w:r>
            <w:r w:rsidRPr="002D16A0">
              <w:rPr>
                <w:rPrChange w:id="1662" w:author="吴 飞燕" w:date="2019-11-04T23:36:00Z">
                  <w:rPr>
                    <w:highlight w:val="yellow"/>
                  </w:rPr>
                </w:rPrChange>
              </w:rPr>
              <w:t>BSM</w:t>
            </w:r>
            <w:r w:rsidRPr="002D16A0">
              <w:rPr>
                <w:rFonts w:hint="eastAsia"/>
                <w:rPrChange w:id="1663" w:author="吴 飞燕" w:date="2019-11-04T23:36:00Z">
                  <w:rPr>
                    <w:rFonts w:hint="eastAsia"/>
                    <w:highlight w:val="yellow"/>
                  </w:rPr>
                </w:rPrChange>
              </w:rPr>
              <w:t>消息</w:t>
            </w:r>
          </w:p>
        </w:tc>
        <w:tc>
          <w:tcPr>
            <w:tcW w:w="1980" w:type="dxa"/>
            <w:tcBorders>
              <w:top w:val="single" w:sz="4" w:space="0" w:color="000000"/>
              <w:left w:val="single" w:sz="4" w:space="0" w:color="000000"/>
              <w:bottom w:val="single" w:sz="4" w:space="0" w:color="000000"/>
              <w:right w:val="single" w:sz="4" w:space="0" w:color="000000"/>
            </w:tcBorders>
          </w:tcPr>
          <w:p w14:paraId="475731B4" w14:textId="77777777" w:rsidR="00185D2F" w:rsidRPr="002D16A0" w:rsidRDefault="00185D2F" w:rsidP="00DE0DC6">
            <w:pPr>
              <w:spacing w:line="259" w:lineRule="auto"/>
              <w:rPr>
                <w:rPrChange w:id="1664" w:author="吴 飞燕" w:date="2019-11-04T23:36:00Z">
                  <w:rPr>
                    <w:highlight w:val="yellow"/>
                  </w:rPr>
                </w:rPrChange>
              </w:rPr>
            </w:pPr>
            <w:r w:rsidRPr="002D16A0">
              <w:rPr>
                <w:rFonts w:hint="eastAsia"/>
                <w:rPrChange w:id="1665" w:author="吴 飞燕" w:date="2019-11-04T23:36:00Z">
                  <w:rPr>
                    <w:rFonts w:hint="eastAsia"/>
                    <w:highlight w:val="yellow"/>
                  </w:rPr>
                </w:rPrChange>
              </w:rPr>
              <w:t>通过</w:t>
            </w:r>
            <w:r w:rsidRPr="002D16A0">
              <w:rPr>
                <w:rPrChange w:id="1666" w:author="吴 飞燕" w:date="2019-11-04T23:36:00Z">
                  <w:rPr>
                    <w:highlight w:val="yellow"/>
                  </w:rPr>
                </w:rPrChange>
              </w:rPr>
              <w:t>/</w:t>
            </w:r>
            <w:r w:rsidRPr="002D16A0">
              <w:rPr>
                <w:rFonts w:hint="eastAsia"/>
                <w:rPrChange w:id="1667" w:author="吴 飞燕" w:date="2019-11-04T23:36:00Z">
                  <w:rPr>
                    <w:rFonts w:hint="eastAsia"/>
                    <w:highlight w:val="yellow"/>
                  </w:rPr>
                </w:rPrChange>
              </w:rPr>
              <w:t>失败</w:t>
            </w:r>
          </w:p>
        </w:tc>
      </w:tr>
      <w:tr w:rsidR="00185D2F" w:rsidRPr="002D16A0" w14:paraId="3981216A" w14:textId="77777777" w:rsidTr="00DE0DC6">
        <w:tc>
          <w:tcPr>
            <w:tcW w:w="737" w:type="dxa"/>
            <w:tcBorders>
              <w:top w:val="single" w:sz="4" w:space="0" w:color="000000"/>
              <w:left w:val="single" w:sz="4" w:space="0" w:color="000000"/>
              <w:bottom w:val="single" w:sz="4" w:space="0" w:color="000000"/>
              <w:right w:val="single" w:sz="4" w:space="0" w:color="000000"/>
            </w:tcBorders>
          </w:tcPr>
          <w:p w14:paraId="52F4EF71" w14:textId="77777777" w:rsidR="00185D2F" w:rsidRPr="002D16A0" w:rsidRDefault="00185D2F" w:rsidP="00DE0DC6">
            <w:pPr>
              <w:spacing w:line="259" w:lineRule="auto"/>
              <w:rPr>
                <w:rPrChange w:id="1668" w:author="吴 飞燕" w:date="2019-11-04T23:36:00Z">
                  <w:rPr>
                    <w:highlight w:val="yellow"/>
                  </w:rPr>
                </w:rPrChange>
              </w:rPr>
            </w:pPr>
            <w:r w:rsidRPr="002D16A0">
              <w:rPr>
                <w:rPrChange w:id="1669" w:author="吴 飞燕" w:date="2019-11-04T23:36:00Z">
                  <w:rPr>
                    <w:highlight w:val="yellow"/>
                  </w:rPr>
                </w:rPrChange>
              </w:rPr>
              <w:t>4</w:t>
            </w:r>
          </w:p>
        </w:tc>
        <w:tc>
          <w:tcPr>
            <w:tcW w:w="1063" w:type="dxa"/>
            <w:tcBorders>
              <w:top w:val="single" w:sz="4" w:space="0" w:color="000000"/>
              <w:left w:val="single" w:sz="4" w:space="0" w:color="000000"/>
              <w:bottom w:val="single" w:sz="4" w:space="0" w:color="000000"/>
              <w:right w:val="single" w:sz="4" w:space="0" w:color="000000"/>
            </w:tcBorders>
          </w:tcPr>
          <w:p w14:paraId="1992A5A2" w14:textId="77777777" w:rsidR="00185D2F" w:rsidRPr="002D16A0" w:rsidRDefault="00185D2F" w:rsidP="00DE0DC6">
            <w:pPr>
              <w:spacing w:line="259" w:lineRule="auto"/>
              <w:rPr>
                <w:rPrChange w:id="1670" w:author="吴 飞燕" w:date="2019-11-04T23:36:00Z">
                  <w:rPr>
                    <w:highlight w:val="yellow"/>
                  </w:rPr>
                </w:rPrChange>
              </w:rPr>
            </w:pPr>
            <w:r w:rsidRPr="002D16A0">
              <w:rPr>
                <w:rFonts w:hint="eastAsia"/>
                <w:rPrChange w:id="1671" w:author="吴 飞燕" w:date="2019-11-04T23:36:00Z">
                  <w:rPr>
                    <w:rFonts w:hint="eastAsia"/>
                    <w:highlight w:val="yellow"/>
                  </w:rPr>
                </w:rPrChange>
              </w:rPr>
              <w:t>操作</w:t>
            </w:r>
          </w:p>
        </w:tc>
        <w:tc>
          <w:tcPr>
            <w:tcW w:w="5580" w:type="dxa"/>
            <w:tcBorders>
              <w:top w:val="single" w:sz="4" w:space="0" w:color="000000"/>
              <w:left w:val="single" w:sz="4" w:space="0" w:color="000000"/>
              <w:bottom w:val="single" w:sz="4" w:space="0" w:color="000000"/>
              <w:right w:val="single" w:sz="4" w:space="0" w:color="000000"/>
            </w:tcBorders>
          </w:tcPr>
          <w:p w14:paraId="29E8FAB0" w14:textId="77777777" w:rsidR="00185D2F" w:rsidRPr="002D16A0" w:rsidRDefault="00185D2F" w:rsidP="00DE0DC6">
            <w:pPr>
              <w:spacing w:line="259" w:lineRule="auto"/>
              <w:rPr>
                <w:rPrChange w:id="1672" w:author="吴 飞燕" w:date="2019-11-04T23:36:00Z">
                  <w:rPr>
                    <w:highlight w:val="yellow"/>
                  </w:rPr>
                </w:rPrChange>
              </w:rPr>
            </w:pPr>
            <w:r w:rsidRPr="002D16A0">
              <w:rPr>
                <w:rFonts w:hint="eastAsia"/>
                <w:rPrChange w:id="1673" w:author="吴 飞燕" w:date="2019-11-04T23:36:00Z">
                  <w:rPr>
                    <w:rFonts w:hint="eastAsia"/>
                    <w:highlight w:val="yellow"/>
                  </w:rPr>
                </w:rPrChange>
              </w:rPr>
              <w:t>清除</w:t>
            </w:r>
            <w:proofErr w:type="gramStart"/>
            <w:r w:rsidRPr="002D16A0">
              <w:rPr>
                <w:rFonts w:hint="eastAsia"/>
                <w:rPrChange w:id="1674" w:author="吴 飞燕" w:date="2019-11-04T23:36:00Z">
                  <w:rPr>
                    <w:rFonts w:hint="eastAsia"/>
                    <w:highlight w:val="yellow"/>
                  </w:rPr>
                </w:rPrChange>
              </w:rPr>
              <w:t>该关键</w:t>
            </w:r>
            <w:proofErr w:type="gramEnd"/>
            <w:r w:rsidRPr="002D16A0">
              <w:rPr>
                <w:rFonts w:hint="eastAsia"/>
                <w:rPrChange w:id="1675" w:author="吴 飞燕" w:date="2019-11-04T23:36:00Z">
                  <w:rPr>
                    <w:rFonts w:hint="eastAsia"/>
                    <w:highlight w:val="yellow"/>
                  </w:rPr>
                </w:rPrChange>
              </w:rPr>
              <w:t>事件标志</w:t>
            </w:r>
          </w:p>
        </w:tc>
        <w:tc>
          <w:tcPr>
            <w:tcW w:w="1980" w:type="dxa"/>
            <w:tcBorders>
              <w:top w:val="single" w:sz="4" w:space="0" w:color="000000"/>
              <w:left w:val="single" w:sz="4" w:space="0" w:color="000000"/>
              <w:bottom w:val="single" w:sz="4" w:space="0" w:color="000000"/>
              <w:right w:val="single" w:sz="4" w:space="0" w:color="000000"/>
            </w:tcBorders>
          </w:tcPr>
          <w:p w14:paraId="69E60CAC" w14:textId="77777777" w:rsidR="00185D2F" w:rsidRPr="002D16A0" w:rsidRDefault="00185D2F" w:rsidP="00DE0DC6">
            <w:pPr>
              <w:spacing w:line="259" w:lineRule="auto"/>
              <w:rPr>
                <w:rPrChange w:id="1676" w:author="吴 飞燕" w:date="2019-11-04T23:36:00Z">
                  <w:rPr>
                    <w:highlight w:val="yellow"/>
                  </w:rPr>
                </w:rPrChange>
              </w:rPr>
            </w:pPr>
          </w:p>
        </w:tc>
      </w:tr>
      <w:tr w:rsidR="00185D2F" w:rsidRPr="002D16A0" w14:paraId="6437E0AE" w14:textId="77777777" w:rsidTr="00DE0DC6">
        <w:tc>
          <w:tcPr>
            <w:tcW w:w="737" w:type="dxa"/>
            <w:tcBorders>
              <w:top w:val="single" w:sz="4" w:space="0" w:color="000000"/>
              <w:left w:val="single" w:sz="4" w:space="0" w:color="000000"/>
              <w:bottom w:val="single" w:sz="4" w:space="0" w:color="000000"/>
              <w:right w:val="single" w:sz="4" w:space="0" w:color="000000"/>
            </w:tcBorders>
          </w:tcPr>
          <w:p w14:paraId="29EBADCF" w14:textId="77777777" w:rsidR="00185D2F" w:rsidRPr="002D16A0" w:rsidRDefault="00185D2F" w:rsidP="00DE0DC6">
            <w:pPr>
              <w:spacing w:line="259" w:lineRule="auto"/>
              <w:rPr>
                <w:rPrChange w:id="1677" w:author="吴 飞燕" w:date="2019-11-04T23:36:00Z">
                  <w:rPr>
                    <w:highlight w:val="yellow"/>
                  </w:rPr>
                </w:rPrChange>
              </w:rPr>
            </w:pPr>
            <w:r w:rsidRPr="002D16A0">
              <w:rPr>
                <w:rPrChange w:id="1678" w:author="吴 飞燕" w:date="2019-11-04T23:36:00Z">
                  <w:rPr>
                    <w:highlight w:val="yellow"/>
                  </w:rPr>
                </w:rPrChange>
              </w:rPr>
              <w:t>5</w:t>
            </w:r>
          </w:p>
        </w:tc>
        <w:tc>
          <w:tcPr>
            <w:tcW w:w="1063" w:type="dxa"/>
            <w:tcBorders>
              <w:top w:val="single" w:sz="4" w:space="0" w:color="000000"/>
              <w:left w:val="single" w:sz="4" w:space="0" w:color="000000"/>
              <w:bottom w:val="single" w:sz="4" w:space="0" w:color="000000"/>
              <w:right w:val="single" w:sz="4" w:space="0" w:color="000000"/>
            </w:tcBorders>
          </w:tcPr>
          <w:p w14:paraId="5177B0EB" w14:textId="77777777" w:rsidR="00185D2F" w:rsidRPr="002D16A0" w:rsidRDefault="00185D2F" w:rsidP="00DE0DC6">
            <w:pPr>
              <w:spacing w:line="259" w:lineRule="auto"/>
              <w:rPr>
                <w:rPrChange w:id="1679" w:author="吴 飞燕" w:date="2019-11-04T23:36:00Z">
                  <w:rPr>
                    <w:highlight w:val="yellow"/>
                  </w:rPr>
                </w:rPrChange>
              </w:rPr>
            </w:pPr>
            <w:r w:rsidRPr="002D16A0">
              <w:rPr>
                <w:rFonts w:hint="eastAsia"/>
                <w:rPrChange w:id="1680" w:author="吴 飞燕" w:date="2019-11-04T23:36:00Z">
                  <w:rPr>
                    <w:rFonts w:hint="eastAsia"/>
                    <w:highlight w:val="yellow"/>
                  </w:rPr>
                </w:rPrChange>
              </w:rPr>
              <w:t>过程</w:t>
            </w:r>
          </w:p>
        </w:tc>
        <w:tc>
          <w:tcPr>
            <w:tcW w:w="5580" w:type="dxa"/>
            <w:tcBorders>
              <w:top w:val="single" w:sz="4" w:space="0" w:color="000000"/>
              <w:left w:val="single" w:sz="4" w:space="0" w:color="000000"/>
              <w:bottom w:val="single" w:sz="4" w:space="0" w:color="000000"/>
              <w:right w:val="single" w:sz="4" w:space="0" w:color="000000"/>
            </w:tcBorders>
          </w:tcPr>
          <w:p w14:paraId="77CB1596" w14:textId="77777777" w:rsidR="00185D2F" w:rsidRPr="002D16A0" w:rsidRDefault="00185D2F" w:rsidP="00DE0DC6">
            <w:pPr>
              <w:spacing w:line="259" w:lineRule="auto"/>
              <w:rPr>
                <w:rPrChange w:id="1681" w:author="吴 飞燕" w:date="2019-11-04T23:36:00Z">
                  <w:rPr>
                    <w:highlight w:val="yellow"/>
                  </w:rPr>
                </w:rPrChange>
              </w:rPr>
            </w:pPr>
            <w:r w:rsidRPr="002D16A0">
              <w:rPr>
                <w:rFonts w:hint="eastAsia"/>
                <w:rPrChange w:id="1682" w:author="吴 飞燕" w:date="2019-11-04T23:36:00Z">
                  <w:rPr>
                    <w:rFonts w:hint="eastAsia"/>
                    <w:highlight w:val="yellow"/>
                  </w:rPr>
                </w:rPrChange>
              </w:rPr>
              <w:t>根据附录</w:t>
            </w:r>
            <w:r w:rsidRPr="002D16A0">
              <w:rPr>
                <w:rPrChange w:id="1683" w:author="吴 飞燕" w:date="2019-11-04T23:36:00Z">
                  <w:rPr>
                    <w:highlight w:val="yellow"/>
                  </w:rPr>
                </w:rPrChange>
              </w:rPr>
              <w:t>X.4</w:t>
            </w:r>
            <w:r w:rsidRPr="002D16A0">
              <w:rPr>
                <w:rFonts w:hint="eastAsia"/>
                <w:rPrChange w:id="1684" w:author="吴 飞燕" w:date="2019-11-04T23:36:00Z">
                  <w:rPr>
                    <w:rFonts w:hint="eastAsia"/>
                    <w:highlight w:val="yellow"/>
                  </w:rPr>
                </w:rPrChange>
              </w:rPr>
              <w:t>中所有的关键事件标志组合，重复步骤</w:t>
            </w:r>
            <w:r w:rsidRPr="002D16A0">
              <w:rPr>
                <w:rPrChange w:id="1685" w:author="吴 飞燕" w:date="2019-11-04T23:36:00Z">
                  <w:rPr>
                    <w:highlight w:val="yellow"/>
                  </w:rPr>
                </w:rPrChange>
              </w:rPr>
              <w:t>1-4</w:t>
            </w:r>
          </w:p>
        </w:tc>
        <w:tc>
          <w:tcPr>
            <w:tcW w:w="1980" w:type="dxa"/>
            <w:tcBorders>
              <w:top w:val="single" w:sz="4" w:space="0" w:color="000000"/>
              <w:left w:val="single" w:sz="4" w:space="0" w:color="000000"/>
              <w:bottom w:val="single" w:sz="4" w:space="0" w:color="000000"/>
              <w:right w:val="single" w:sz="4" w:space="0" w:color="000000"/>
            </w:tcBorders>
          </w:tcPr>
          <w:p w14:paraId="4508231D" w14:textId="77777777" w:rsidR="00185D2F" w:rsidRPr="002D16A0" w:rsidRDefault="00185D2F" w:rsidP="00DE0DC6">
            <w:pPr>
              <w:spacing w:line="259" w:lineRule="auto"/>
              <w:rPr>
                <w:rPrChange w:id="1686" w:author="吴 飞燕" w:date="2019-11-04T23:36:00Z">
                  <w:rPr>
                    <w:highlight w:val="yellow"/>
                  </w:rPr>
                </w:rPrChange>
              </w:rPr>
            </w:pPr>
          </w:p>
        </w:tc>
      </w:tr>
    </w:tbl>
    <w:p w14:paraId="4EB3688C" w14:textId="77777777" w:rsidR="00185D2F" w:rsidRPr="002D16A0" w:rsidRDefault="00185D2F" w:rsidP="00185D2F">
      <w:pPr>
        <w:rPr>
          <w:rPrChange w:id="1687" w:author="吴 飞燕" w:date="2019-11-04T23:36:00Z">
            <w:rPr>
              <w:highlight w:val="yellow"/>
            </w:rPr>
          </w:rPrChange>
        </w:rPr>
      </w:pPr>
    </w:p>
    <w:p w14:paraId="53BEADEE" w14:textId="77777777" w:rsidR="00185D2F" w:rsidRPr="002D16A0" w:rsidRDefault="00185D2F" w:rsidP="00185D2F">
      <w:pPr>
        <w:pStyle w:val="affffa"/>
        <w:numPr>
          <w:ilvl w:val="3"/>
          <w:numId w:val="60"/>
        </w:numPr>
        <w:tabs>
          <w:tab w:val="left" w:pos="0"/>
        </w:tabs>
        <w:spacing w:beforeLines="50" w:before="156" w:afterLines="50" w:after="156"/>
        <w:ind w:left="1260"/>
        <w:rPr>
          <w:rFonts w:ascii="Times New Roman" w:eastAsia="SimHei"/>
          <w:rPrChange w:id="1688" w:author="吴 飞燕" w:date="2019-11-04T23:36:00Z">
            <w:rPr>
              <w:rFonts w:ascii="Times New Roman" w:eastAsia="SimHei"/>
              <w:highlight w:val="yellow"/>
            </w:rPr>
          </w:rPrChange>
        </w:rPr>
      </w:pPr>
    </w:p>
    <w:tbl>
      <w:tblPr>
        <w:tblW w:w="9360" w:type="dxa"/>
        <w:tblInd w:w="-4" w:type="dxa"/>
        <w:tblLayout w:type="fixed"/>
        <w:tblLook w:val="0000" w:firstRow="0" w:lastRow="0" w:firstColumn="0" w:lastColumn="0" w:noHBand="0" w:noVBand="0"/>
      </w:tblPr>
      <w:tblGrid>
        <w:gridCol w:w="737"/>
        <w:gridCol w:w="1063"/>
        <w:gridCol w:w="5580"/>
        <w:gridCol w:w="1980"/>
      </w:tblGrid>
      <w:tr w:rsidR="00185D2F" w:rsidRPr="002D16A0" w14:paraId="656B31BB" w14:textId="77777777" w:rsidTr="00DE0DC6">
        <w:tc>
          <w:tcPr>
            <w:tcW w:w="1800" w:type="dxa"/>
            <w:gridSpan w:val="2"/>
            <w:tcBorders>
              <w:top w:val="single" w:sz="4" w:space="0" w:color="000000"/>
              <w:left w:val="single" w:sz="4" w:space="0" w:color="000000"/>
              <w:bottom w:val="single" w:sz="4" w:space="0" w:color="000000"/>
              <w:right w:val="single" w:sz="4" w:space="0" w:color="000000"/>
            </w:tcBorders>
          </w:tcPr>
          <w:p w14:paraId="552372F4" w14:textId="77777777" w:rsidR="00185D2F" w:rsidRPr="002D16A0" w:rsidRDefault="00185D2F" w:rsidP="00DE0DC6">
            <w:pPr>
              <w:rPr>
                <w:rPrChange w:id="1689" w:author="吴 飞燕" w:date="2019-11-04T23:36:00Z">
                  <w:rPr>
                    <w:highlight w:val="yellow"/>
                  </w:rPr>
                </w:rPrChange>
              </w:rPr>
            </w:pPr>
            <w:r w:rsidRPr="002D16A0">
              <w:rPr>
                <w:rFonts w:ascii="微软雅黑" w:hAnsi="微软雅黑" w:cs="微软雅黑" w:hint="eastAsia"/>
                <w:b/>
                <w:rPrChange w:id="1690" w:author="吴 飞燕" w:date="2019-11-04T23:36:00Z">
                  <w:rPr>
                    <w:rFonts w:ascii="微软雅黑" w:hAnsi="微软雅黑" w:cs="微软雅黑" w:hint="eastAsia"/>
                    <w:b/>
                    <w:highlight w:val="yellow"/>
                  </w:rPr>
                </w:rPrChange>
              </w:rPr>
              <w:t>测试</w:t>
            </w:r>
            <w:r w:rsidRPr="002D16A0">
              <w:rPr>
                <w:rFonts w:ascii="MS Mincho" w:hAnsi="MS Mincho" w:cs="MS Mincho" w:hint="eastAsia"/>
                <w:b/>
                <w:rPrChange w:id="1691" w:author="吴 飞燕" w:date="2019-11-04T23:36:00Z">
                  <w:rPr>
                    <w:rFonts w:ascii="MS Mincho" w:hAnsi="MS Mincho" w:cs="MS Mincho" w:hint="eastAsia"/>
                    <w:b/>
                    <w:highlight w:val="yellow"/>
                  </w:rPr>
                </w:rPrChange>
              </w:rPr>
              <w:t>目</w:t>
            </w:r>
            <w:r w:rsidRPr="002D16A0">
              <w:rPr>
                <w:rFonts w:ascii="微软雅黑" w:hAnsi="微软雅黑" w:cs="微软雅黑" w:hint="eastAsia"/>
                <w:b/>
                <w:rPrChange w:id="1692" w:author="吴 飞燕" w:date="2019-11-04T23:36:00Z">
                  <w:rPr>
                    <w:rFonts w:ascii="微软雅黑" w:hAnsi="微软雅黑" w:cs="微软雅黑" w:hint="eastAsia"/>
                    <w:b/>
                    <w:highlight w:val="yellow"/>
                  </w:rPr>
                </w:rPrChange>
              </w:rPr>
              <w:t>标</w:t>
            </w:r>
          </w:p>
        </w:tc>
        <w:tc>
          <w:tcPr>
            <w:tcW w:w="7560" w:type="dxa"/>
            <w:gridSpan w:val="2"/>
            <w:tcBorders>
              <w:top w:val="single" w:sz="4" w:space="0" w:color="000000"/>
              <w:left w:val="single" w:sz="4" w:space="0" w:color="000000"/>
              <w:bottom w:val="single" w:sz="4" w:space="0" w:color="000000"/>
              <w:right w:val="single" w:sz="4" w:space="0" w:color="000000"/>
            </w:tcBorders>
            <w:vAlign w:val="center"/>
          </w:tcPr>
          <w:p w14:paraId="4BFDDF45" w14:textId="77777777" w:rsidR="00185D2F" w:rsidRPr="002D16A0" w:rsidRDefault="00185D2F" w:rsidP="00DE0DC6">
            <w:pPr>
              <w:rPr>
                <w:rPrChange w:id="1693" w:author="吴 飞燕" w:date="2019-11-04T23:36:00Z">
                  <w:rPr>
                    <w:highlight w:val="yellow"/>
                  </w:rPr>
                </w:rPrChange>
              </w:rPr>
            </w:pPr>
            <w:r w:rsidRPr="002D16A0">
              <w:rPr>
                <w:rFonts w:hint="eastAsia"/>
                <w:rPrChange w:id="1694" w:author="吴 飞燕" w:date="2019-11-04T23:36:00Z">
                  <w:rPr>
                    <w:rFonts w:hint="eastAsia"/>
                    <w:highlight w:val="yellow"/>
                  </w:rPr>
                </w:rPrChange>
              </w:rPr>
              <w:t>校验待测系统在没有消息证书可用时，不发送</w:t>
            </w:r>
            <w:r w:rsidRPr="002D16A0">
              <w:rPr>
                <w:rPrChange w:id="1695" w:author="吴 飞燕" w:date="2019-11-04T23:36:00Z">
                  <w:rPr>
                    <w:highlight w:val="yellow"/>
                  </w:rPr>
                </w:rPrChange>
              </w:rPr>
              <w:t>BSM</w:t>
            </w:r>
          </w:p>
        </w:tc>
      </w:tr>
      <w:tr w:rsidR="00185D2F" w:rsidRPr="002D16A0" w14:paraId="5A656940" w14:textId="77777777" w:rsidTr="00DE0DC6">
        <w:tc>
          <w:tcPr>
            <w:tcW w:w="1800" w:type="dxa"/>
            <w:gridSpan w:val="2"/>
            <w:tcBorders>
              <w:top w:val="single" w:sz="4" w:space="0" w:color="000000"/>
              <w:left w:val="single" w:sz="4" w:space="0" w:color="000000"/>
              <w:bottom w:val="single" w:sz="4" w:space="0" w:color="000000"/>
              <w:right w:val="single" w:sz="4" w:space="0" w:color="000000"/>
            </w:tcBorders>
          </w:tcPr>
          <w:p w14:paraId="5C5FC0B4" w14:textId="77777777" w:rsidR="00185D2F" w:rsidRPr="002D16A0" w:rsidRDefault="00185D2F" w:rsidP="00DE0DC6">
            <w:pPr>
              <w:rPr>
                <w:rPrChange w:id="1696" w:author="吴 飞燕" w:date="2019-11-04T23:36:00Z">
                  <w:rPr>
                    <w:highlight w:val="yellow"/>
                  </w:rPr>
                </w:rPrChange>
              </w:rPr>
            </w:pPr>
            <w:r w:rsidRPr="002D16A0">
              <w:rPr>
                <w:rFonts w:hint="eastAsia"/>
                <w:b/>
                <w:rPrChange w:id="1697" w:author="吴 飞燕" w:date="2019-11-04T23:36:00Z">
                  <w:rPr>
                    <w:rFonts w:hint="eastAsia"/>
                    <w:b/>
                    <w:highlight w:val="yellow"/>
                  </w:rPr>
                </w:rPrChange>
              </w:rPr>
              <w:t>测试配置</w:t>
            </w:r>
          </w:p>
        </w:tc>
        <w:tc>
          <w:tcPr>
            <w:tcW w:w="7560" w:type="dxa"/>
            <w:gridSpan w:val="2"/>
            <w:tcBorders>
              <w:top w:val="single" w:sz="4" w:space="0" w:color="000000"/>
              <w:left w:val="single" w:sz="4" w:space="0" w:color="000000"/>
              <w:bottom w:val="single" w:sz="4" w:space="0" w:color="000000"/>
              <w:right w:val="single" w:sz="4" w:space="0" w:color="000000"/>
            </w:tcBorders>
          </w:tcPr>
          <w:p w14:paraId="60709733" w14:textId="77777777" w:rsidR="00185D2F" w:rsidRPr="002D16A0" w:rsidRDefault="00185D2F" w:rsidP="00DE0DC6">
            <w:pPr>
              <w:rPr>
                <w:rPrChange w:id="1698" w:author="吴 飞燕" w:date="2019-11-04T23:36:00Z">
                  <w:rPr>
                    <w:highlight w:val="yellow"/>
                  </w:rPr>
                </w:rPrChange>
              </w:rPr>
            </w:pPr>
            <w:r w:rsidRPr="002D16A0">
              <w:rPr>
                <w:rFonts w:hint="eastAsia"/>
                <w:rPrChange w:id="1699" w:author="吴 飞燕" w:date="2019-11-04T23:36:00Z">
                  <w:rPr>
                    <w:rFonts w:hint="eastAsia"/>
                    <w:highlight w:val="yellow"/>
                  </w:rPr>
                </w:rPrChange>
              </w:rPr>
              <w:t>场景</w:t>
            </w:r>
            <w:r w:rsidRPr="002D16A0">
              <w:rPr>
                <w:rPrChange w:id="1700" w:author="吴 飞燕" w:date="2019-11-04T23:36:00Z">
                  <w:rPr>
                    <w:highlight w:val="yellow"/>
                  </w:rPr>
                </w:rPrChange>
              </w:rPr>
              <w:t>1</w:t>
            </w:r>
          </w:p>
        </w:tc>
      </w:tr>
      <w:tr w:rsidR="00185D2F" w:rsidRPr="002D16A0" w14:paraId="13A5D580" w14:textId="77777777" w:rsidTr="00DE0DC6">
        <w:tc>
          <w:tcPr>
            <w:tcW w:w="1800" w:type="dxa"/>
            <w:gridSpan w:val="2"/>
            <w:tcBorders>
              <w:top w:val="single" w:sz="4" w:space="0" w:color="000000"/>
              <w:left w:val="single" w:sz="4" w:space="0" w:color="000000"/>
              <w:bottom w:val="single" w:sz="4" w:space="0" w:color="000000"/>
              <w:right w:val="single" w:sz="4" w:space="0" w:color="000000"/>
            </w:tcBorders>
          </w:tcPr>
          <w:p w14:paraId="7F83A166" w14:textId="77777777" w:rsidR="00185D2F" w:rsidRPr="002D16A0" w:rsidRDefault="00185D2F" w:rsidP="00DE0DC6">
            <w:pPr>
              <w:rPr>
                <w:rPrChange w:id="1701" w:author="吴 飞燕" w:date="2019-11-04T23:36:00Z">
                  <w:rPr>
                    <w:highlight w:val="yellow"/>
                  </w:rPr>
                </w:rPrChange>
              </w:rPr>
            </w:pPr>
            <w:r w:rsidRPr="002D16A0">
              <w:rPr>
                <w:rFonts w:hint="eastAsia"/>
                <w:b/>
                <w:rPrChange w:id="1702" w:author="吴 飞燕" w:date="2019-11-04T23:36:00Z">
                  <w:rPr>
                    <w:rFonts w:hint="eastAsia"/>
                    <w:b/>
                    <w:highlight w:val="yellow"/>
                  </w:rPr>
                </w:rPrChange>
              </w:rPr>
              <w:t>对应功能要求</w:t>
            </w:r>
          </w:p>
        </w:tc>
        <w:tc>
          <w:tcPr>
            <w:tcW w:w="7560" w:type="dxa"/>
            <w:gridSpan w:val="2"/>
            <w:tcBorders>
              <w:top w:val="single" w:sz="4" w:space="0" w:color="000000"/>
              <w:left w:val="single" w:sz="4" w:space="0" w:color="000000"/>
              <w:bottom w:val="single" w:sz="4" w:space="0" w:color="000000"/>
              <w:right w:val="single" w:sz="4" w:space="0" w:color="000000"/>
            </w:tcBorders>
            <w:vAlign w:val="center"/>
          </w:tcPr>
          <w:p w14:paraId="77D3CE7F" w14:textId="77777777" w:rsidR="00185D2F" w:rsidRPr="002D16A0" w:rsidRDefault="00185D2F" w:rsidP="00DE0DC6">
            <w:pPr>
              <w:rPr>
                <w:rPrChange w:id="1703" w:author="吴 飞燕" w:date="2019-11-04T23:36:00Z">
                  <w:rPr>
                    <w:highlight w:val="yellow"/>
                  </w:rPr>
                </w:rPrChange>
              </w:rPr>
            </w:pPr>
            <w:r w:rsidRPr="002D16A0">
              <w:rPr>
                <w:rPrChange w:id="1704" w:author="吴 飞燕" w:date="2019-11-04T23:36:00Z">
                  <w:rPr>
                    <w:highlight w:val="yellow"/>
                  </w:rPr>
                </w:rPrChange>
              </w:rPr>
              <w:t>6.4.3-5</w:t>
            </w:r>
            <w:r w:rsidRPr="002D16A0">
              <w:rPr>
                <w:rFonts w:hint="eastAsia"/>
                <w:rPrChange w:id="1705" w:author="吴 飞燕" w:date="2019-11-04T23:36:00Z">
                  <w:rPr>
                    <w:rFonts w:hint="eastAsia"/>
                    <w:highlight w:val="yellow"/>
                  </w:rPr>
                </w:rPrChange>
              </w:rPr>
              <w:t>、</w:t>
            </w:r>
            <w:r w:rsidRPr="002D16A0">
              <w:rPr>
                <w:rPrChange w:id="1706" w:author="吴 飞燕" w:date="2019-11-04T23:36:00Z">
                  <w:rPr>
                    <w:highlight w:val="yellow"/>
                  </w:rPr>
                </w:rPrChange>
              </w:rPr>
              <w:t>6.4.3-6</w:t>
            </w:r>
          </w:p>
        </w:tc>
      </w:tr>
      <w:tr w:rsidR="00185D2F" w:rsidRPr="002D16A0" w14:paraId="79AD6AF4" w14:textId="77777777" w:rsidTr="00DE0DC6">
        <w:tc>
          <w:tcPr>
            <w:tcW w:w="9360" w:type="dxa"/>
            <w:gridSpan w:val="4"/>
            <w:tcBorders>
              <w:top w:val="single" w:sz="4" w:space="0" w:color="000000"/>
              <w:left w:val="single" w:sz="4" w:space="0" w:color="000000"/>
              <w:bottom w:val="single" w:sz="4" w:space="0" w:color="000000"/>
              <w:right w:val="single" w:sz="4" w:space="0" w:color="000000"/>
            </w:tcBorders>
            <w:shd w:val="clear" w:color="auto" w:fill="F2F2F2"/>
          </w:tcPr>
          <w:p w14:paraId="5BFC509C" w14:textId="77777777" w:rsidR="00185D2F" w:rsidRPr="002D16A0" w:rsidRDefault="00185D2F" w:rsidP="00DE0DC6">
            <w:pPr>
              <w:jc w:val="center"/>
              <w:rPr>
                <w:rPrChange w:id="1707" w:author="吴 飞燕" w:date="2019-11-04T23:36:00Z">
                  <w:rPr>
                    <w:highlight w:val="yellow"/>
                  </w:rPr>
                </w:rPrChange>
              </w:rPr>
            </w:pPr>
            <w:r w:rsidRPr="002D16A0">
              <w:rPr>
                <w:rFonts w:hint="eastAsia"/>
                <w:b/>
                <w:rPrChange w:id="1708" w:author="吴 飞燕" w:date="2019-11-04T23:36:00Z">
                  <w:rPr>
                    <w:rFonts w:hint="eastAsia"/>
                    <w:b/>
                    <w:highlight w:val="yellow"/>
                  </w:rPr>
                </w:rPrChange>
              </w:rPr>
              <w:t>测试前条件</w:t>
            </w:r>
          </w:p>
        </w:tc>
      </w:tr>
      <w:tr w:rsidR="00185D2F" w:rsidRPr="002D16A0" w14:paraId="059F6D13" w14:textId="77777777" w:rsidTr="00DE0DC6">
        <w:tc>
          <w:tcPr>
            <w:tcW w:w="9360" w:type="dxa"/>
            <w:gridSpan w:val="4"/>
            <w:tcBorders>
              <w:top w:val="single" w:sz="4" w:space="0" w:color="000000"/>
              <w:left w:val="single" w:sz="4" w:space="0" w:color="000000"/>
              <w:bottom w:val="single" w:sz="4" w:space="0" w:color="000000"/>
              <w:right w:val="single" w:sz="4" w:space="0" w:color="000000"/>
            </w:tcBorders>
            <w:shd w:val="clear" w:color="auto" w:fill="FFFFFF"/>
          </w:tcPr>
          <w:p w14:paraId="0CECFD44" w14:textId="77777777" w:rsidR="00185D2F" w:rsidRPr="002D16A0" w:rsidRDefault="00185D2F" w:rsidP="00185D2F">
            <w:pPr>
              <w:widowControl/>
              <w:numPr>
                <w:ilvl w:val="0"/>
                <w:numId w:val="59"/>
              </w:numPr>
              <w:spacing w:line="259" w:lineRule="auto"/>
              <w:ind w:hanging="360"/>
              <w:contextualSpacing/>
              <w:jc w:val="left"/>
              <w:rPr>
                <w:rPrChange w:id="1709" w:author="吴 飞燕" w:date="2019-11-04T23:36:00Z">
                  <w:rPr>
                    <w:highlight w:val="yellow"/>
                  </w:rPr>
                </w:rPrChange>
              </w:rPr>
            </w:pPr>
            <w:r w:rsidRPr="002D16A0">
              <w:rPr>
                <w:rFonts w:hint="eastAsia"/>
                <w:rPrChange w:id="1710" w:author="吴 飞燕" w:date="2019-11-04T23:36:00Z">
                  <w:rPr>
                    <w:rFonts w:hint="eastAsia"/>
                    <w:highlight w:val="yellow"/>
                  </w:rPr>
                </w:rPrChange>
              </w:rPr>
              <w:t>待测系统处于初始状态</w:t>
            </w:r>
          </w:p>
          <w:p w14:paraId="7ABCDF75" w14:textId="77777777" w:rsidR="00185D2F" w:rsidRPr="002D16A0" w:rsidRDefault="00185D2F" w:rsidP="00185D2F">
            <w:pPr>
              <w:widowControl/>
              <w:numPr>
                <w:ilvl w:val="0"/>
                <w:numId w:val="59"/>
              </w:numPr>
              <w:spacing w:line="259" w:lineRule="auto"/>
              <w:ind w:hanging="360"/>
              <w:contextualSpacing/>
              <w:jc w:val="left"/>
              <w:rPr>
                <w:rPrChange w:id="1711" w:author="吴 飞燕" w:date="2019-11-04T23:36:00Z">
                  <w:rPr>
                    <w:highlight w:val="yellow"/>
                  </w:rPr>
                </w:rPrChange>
              </w:rPr>
            </w:pPr>
            <w:r w:rsidRPr="002D16A0">
              <w:rPr>
                <w:rFonts w:hint="eastAsia"/>
                <w:rPrChange w:id="1712" w:author="吴 飞燕" w:date="2019-11-04T23:36:00Z">
                  <w:rPr>
                    <w:rFonts w:hint="eastAsia"/>
                    <w:highlight w:val="yellow"/>
                  </w:rPr>
                </w:rPrChange>
              </w:rPr>
              <w:t>待测系统中有</w:t>
            </w:r>
            <w:r w:rsidRPr="002D16A0">
              <w:rPr>
                <w:rPrChange w:id="1713" w:author="吴 飞燕" w:date="2019-11-04T23:36:00Z">
                  <w:rPr>
                    <w:highlight w:val="yellow"/>
                  </w:rPr>
                </w:rPrChange>
              </w:rPr>
              <w:t>1</w:t>
            </w:r>
            <w:r w:rsidRPr="002D16A0">
              <w:rPr>
                <w:rFonts w:hint="eastAsia"/>
                <w:rPrChange w:id="1714" w:author="吴 飞燕" w:date="2019-11-04T23:36:00Z">
                  <w:rPr>
                    <w:rFonts w:hint="eastAsia"/>
                    <w:highlight w:val="yellow"/>
                  </w:rPr>
                </w:rPrChange>
              </w:rPr>
              <w:t>张消息证书可用</w:t>
            </w:r>
          </w:p>
          <w:p w14:paraId="3AD58FD4" w14:textId="77777777" w:rsidR="00185D2F" w:rsidRPr="002D16A0" w:rsidRDefault="00185D2F" w:rsidP="00185D2F">
            <w:pPr>
              <w:widowControl/>
              <w:numPr>
                <w:ilvl w:val="0"/>
                <w:numId w:val="59"/>
              </w:numPr>
              <w:spacing w:line="259" w:lineRule="auto"/>
              <w:ind w:hanging="360"/>
              <w:contextualSpacing/>
              <w:jc w:val="left"/>
              <w:rPr>
                <w:rPrChange w:id="1715" w:author="吴 飞燕" w:date="2019-11-04T23:36:00Z">
                  <w:rPr>
                    <w:highlight w:val="yellow"/>
                  </w:rPr>
                </w:rPrChange>
              </w:rPr>
            </w:pPr>
            <w:r w:rsidRPr="002D16A0">
              <w:rPr>
                <w:rFonts w:hint="eastAsia"/>
                <w:rPrChange w:id="1716" w:author="吴 飞燕" w:date="2019-11-04T23:36:00Z">
                  <w:rPr>
                    <w:rFonts w:hint="eastAsia"/>
                    <w:highlight w:val="yellow"/>
                  </w:rPr>
                </w:rPrChange>
              </w:rPr>
              <w:t>待测系统无法获取新的消息证书</w:t>
            </w:r>
          </w:p>
          <w:p w14:paraId="2DFB8977" w14:textId="77777777" w:rsidR="00185D2F" w:rsidRPr="002D16A0" w:rsidRDefault="00185D2F" w:rsidP="00185D2F">
            <w:pPr>
              <w:widowControl/>
              <w:numPr>
                <w:ilvl w:val="0"/>
                <w:numId w:val="59"/>
              </w:numPr>
              <w:spacing w:line="259" w:lineRule="auto"/>
              <w:ind w:hanging="360"/>
              <w:contextualSpacing/>
              <w:jc w:val="left"/>
              <w:rPr>
                <w:rPrChange w:id="1717" w:author="吴 飞燕" w:date="2019-11-04T23:36:00Z">
                  <w:rPr>
                    <w:highlight w:val="yellow"/>
                  </w:rPr>
                </w:rPrChange>
              </w:rPr>
            </w:pPr>
            <w:r w:rsidRPr="002D16A0">
              <w:rPr>
                <w:rFonts w:hint="eastAsia"/>
                <w:rPrChange w:id="1718" w:author="吴 飞燕" w:date="2019-11-04T23:36:00Z">
                  <w:rPr>
                    <w:rFonts w:hint="eastAsia"/>
                    <w:highlight w:val="yellow"/>
                  </w:rPr>
                </w:rPrChange>
              </w:rPr>
              <w:t>除非明确说明，否则不会出现证书到期的情况</w:t>
            </w:r>
          </w:p>
          <w:p w14:paraId="25D55EB8" w14:textId="77777777" w:rsidR="00185D2F" w:rsidRPr="002D16A0" w:rsidRDefault="00185D2F" w:rsidP="00185D2F">
            <w:pPr>
              <w:widowControl/>
              <w:numPr>
                <w:ilvl w:val="0"/>
                <w:numId w:val="59"/>
              </w:numPr>
              <w:spacing w:line="259" w:lineRule="auto"/>
              <w:ind w:hanging="360"/>
              <w:contextualSpacing/>
              <w:jc w:val="left"/>
              <w:rPr>
                <w:rPrChange w:id="1719" w:author="吴 飞燕" w:date="2019-11-04T23:36:00Z">
                  <w:rPr>
                    <w:highlight w:val="yellow"/>
                  </w:rPr>
                </w:rPrChange>
              </w:rPr>
            </w:pPr>
            <w:r w:rsidRPr="002D16A0">
              <w:rPr>
                <w:rFonts w:hint="eastAsia"/>
                <w:rPrChange w:id="1720" w:author="吴 飞燕" w:date="2019-11-04T23:36:00Z">
                  <w:rPr>
                    <w:rFonts w:hint="eastAsia"/>
                    <w:highlight w:val="yellow"/>
                  </w:rPr>
                </w:rPrChange>
              </w:rPr>
              <w:t>待测系统设定为发送</w:t>
            </w:r>
            <w:r w:rsidRPr="002D16A0">
              <w:rPr>
                <w:rPrChange w:id="1721" w:author="吴 飞燕" w:date="2019-11-04T23:36:00Z">
                  <w:rPr>
                    <w:highlight w:val="yellow"/>
                  </w:rPr>
                </w:rPrChange>
              </w:rPr>
              <w:t>BSM</w:t>
            </w:r>
          </w:p>
        </w:tc>
      </w:tr>
      <w:tr w:rsidR="00185D2F" w:rsidRPr="002D16A0" w14:paraId="2CE7462A" w14:textId="77777777" w:rsidTr="00DE0DC6">
        <w:tc>
          <w:tcPr>
            <w:tcW w:w="9360" w:type="dxa"/>
            <w:gridSpan w:val="4"/>
            <w:tcBorders>
              <w:top w:val="single" w:sz="4" w:space="0" w:color="000000"/>
              <w:left w:val="single" w:sz="4" w:space="0" w:color="000000"/>
              <w:bottom w:val="single" w:sz="4" w:space="0" w:color="000000"/>
              <w:right w:val="single" w:sz="4" w:space="0" w:color="000000"/>
            </w:tcBorders>
            <w:shd w:val="clear" w:color="auto" w:fill="F2F2F2"/>
          </w:tcPr>
          <w:p w14:paraId="5028162B" w14:textId="77777777" w:rsidR="00185D2F" w:rsidRPr="002D16A0" w:rsidRDefault="00185D2F" w:rsidP="00DE0DC6">
            <w:pPr>
              <w:jc w:val="center"/>
              <w:rPr>
                <w:rPrChange w:id="1722" w:author="吴 飞燕" w:date="2019-11-04T23:36:00Z">
                  <w:rPr>
                    <w:highlight w:val="yellow"/>
                  </w:rPr>
                </w:rPrChange>
              </w:rPr>
            </w:pPr>
            <w:r w:rsidRPr="002D16A0">
              <w:rPr>
                <w:rFonts w:hint="eastAsia"/>
                <w:b/>
                <w:rPrChange w:id="1723" w:author="吴 飞燕" w:date="2019-11-04T23:36:00Z">
                  <w:rPr>
                    <w:rFonts w:hint="eastAsia"/>
                    <w:b/>
                    <w:highlight w:val="yellow"/>
                  </w:rPr>
                </w:rPrChange>
              </w:rPr>
              <w:t>测试顺序</w:t>
            </w:r>
          </w:p>
        </w:tc>
      </w:tr>
      <w:tr w:rsidR="00185D2F" w:rsidRPr="002D16A0" w14:paraId="3C0E2AFA" w14:textId="77777777" w:rsidTr="00DE0DC6">
        <w:tc>
          <w:tcPr>
            <w:tcW w:w="737" w:type="dxa"/>
            <w:tcBorders>
              <w:top w:val="single" w:sz="4" w:space="0" w:color="000000"/>
              <w:left w:val="single" w:sz="4" w:space="0" w:color="000000"/>
              <w:bottom w:val="single" w:sz="4" w:space="0" w:color="000000"/>
              <w:right w:val="single" w:sz="4" w:space="0" w:color="000000"/>
            </w:tcBorders>
          </w:tcPr>
          <w:p w14:paraId="3F7B8B3B" w14:textId="77777777" w:rsidR="00185D2F" w:rsidRPr="002D16A0" w:rsidRDefault="00185D2F" w:rsidP="00DE0DC6">
            <w:pPr>
              <w:jc w:val="center"/>
              <w:rPr>
                <w:rPrChange w:id="1724" w:author="吴 飞燕" w:date="2019-11-04T23:36:00Z">
                  <w:rPr>
                    <w:highlight w:val="yellow"/>
                  </w:rPr>
                </w:rPrChange>
              </w:rPr>
            </w:pPr>
            <w:r w:rsidRPr="002D16A0">
              <w:rPr>
                <w:rFonts w:hint="eastAsia"/>
                <w:b/>
                <w:rPrChange w:id="1725" w:author="吴 飞燕" w:date="2019-11-04T23:36:00Z">
                  <w:rPr>
                    <w:rFonts w:hint="eastAsia"/>
                    <w:b/>
                    <w:highlight w:val="yellow"/>
                  </w:rPr>
                </w:rPrChange>
              </w:rPr>
              <w:t>步骤</w:t>
            </w:r>
          </w:p>
        </w:tc>
        <w:tc>
          <w:tcPr>
            <w:tcW w:w="1063" w:type="dxa"/>
            <w:tcBorders>
              <w:top w:val="single" w:sz="4" w:space="0" w:color="000000"/>
              <w:left w:val="single" w:sz="4" w:space="0" w:color="000000"/>
              <w:bottom w:val="single" w:sz="4" w:space="0" w:color="000000"/>
              <w:right w:val="single" w:sz="4" w:space="0" w:color="000000"/>
            </w:tcBorders>
          </w:tcPr>
          <w:p w14:paraId="01992556" w14:textId="77777777" w:rsidR="00185D2F" w:rsidRPr="002D16A0" w:rsidRDefault="00185D2F" w:rsidP="00DE0DC6">
            <w:pPr>
              <w:jc w:val="center"/>
              <w:rPr>
                <w:rPrChange w:id="1726" w:author="吴 飞燕" w:date="2019-11-04T23:36:00Z">
                  <w:rPr>
                    <w:highlight w:val="yellow"/>
                  </w:rPr>
                </w:rPrChange>
              </w:rPr>
            </w:pPr>
            <w:r w:rsidRPr="002D16A0">
              <w:rPr>
                <w:rFonts w:hint="eastAsia"/>
                <w:b/>
                <w:rPrChange w:id="1727" w:author="吴 飞燕" w:date="2019-11-04T23:36:00Z">
                  <w:rPr>
                    <w:rFonts w:hint="eastAsia"/>
                    <w:b/>
                    <w:highlight w:val="yellow"/>
                  </w:rPr>
                </w:rPrChange>
              </w:rPr>
              <w:t>类别</w:t>
            </w:r>
          </w:p>
        </w:tc>
        <w:tc>
          <w:tcPr>
            <w:tcW w:w="5580" w:type="dxa"/>
            <w:tcBorders>
              <w:top w:val="single" w:sz="4" w:space="0" w:color="000000"/>
              <w:left w:val="single" w:sz="4" w:space="0" w:color="000000"/>
              <w:bottom w:val="single" w:sz="4" w:space="0" w:color="000000"/>
              <w:right w:val="single" w:sz="4" w:space="0" w:color="000000"/>
            </w:tcBorders>
          </w:tcPr>
          <w:p w14:paraId="6B3A11FB" w14:textId="77777777" w:rsidR="00185D2F" w:rsidRPr="002D16A0" w:rsidRDefault="00185D2F" w:rsidP="00DE0DC6">
            <w:pPr>
              <w:jc w:val="center"/>
              <w:rPr>
                <w:rPrChange w:id="1728" w:author="吴 飞燕" w:date="2019-11-04T23:36:00Z">
                  <w:rPr>
                    <w:highlight w:val="yellow"/>
                  </w:rPr>
                </w:rPrChange>
              </w:rPr>
            </w:pPr>
            <w:r w:rsidRPr="002D16A0">
              <w:rPr>
                <w:rFonts w:hint="eastAsia"/>
                <w:b/>
                <w:rPrChange w:id="1729" w:author="吴 飞燕" w:date="2019-11-04T23:36:00Z">
                  <w:rPr>
                    <w:rFonts w:hint="eastAsia"/>
                    <w:b/>
                    <w:highlight w:val="yellow"/>
                  </w:rPr>
                </w:rPrChange>
              </w:rPr>
              <w:t>描述</w:t>
            </w:r>
          </w:p>
        </w:tc>
        <w:tc>
          <w:tcPr>
            <w:tcW w:w="1980" w:type="dxa"/>
            <w:tcBorders>
              <w:top w:val="single" w:sz="4" w:space="0" w:color="000000"/>
              <w:left w:val="single" w:sz="4" w:space="0" w:color="000000"/>
              <w:bottom w:val="single" w:sz="4" w:space="0" w:color="000000"/>
              <w:right w:val="single" w:sz="4" w:space="0" w:color="000000"/>
            </w:tcBorders>
          </w:tcPr>
          <w:p w14:paraId="2DD0BDCD" w14:textId="77777777" w:rsidR="00185D2F" w:rsidRPr="002D16A0" w:rsidRDefault="00185D2F" w:rsidP="00DE0DC6">
            <w:pPr>
              <w:spacing w:line="259" w:lineRule="auto"/>
              <w:rPr>
                <w:rPrChange w:id="1730" w:author="吴 飞燕" w:date="2019-11-04T23:36:00Z">
                  <w:rPr>
                    <w:highlight w:val="yellow"/>
                  </w:rPr>
                </w:rPrChange>
              </w:rPr>
            </w:pPr>
            <w:r w:rsidRPr="002D16A0">
              <w:rPr>
                <w:rFonts w:hint="eastAsia"/>
                <w:b/>
                <w:rPrChange w:id="1731" w:author="吴 飞燕" w:date="2019-11-04T23:36:00Z">
                  <w:rPr>
                    <w:rFonts w:hint="eastAsia"/>
                    <w:b/>
                    <w:highlight w:val="yellow"/>
                  </w:rPr>
                </w:rPrChange>
              </w:rPr>
              <w:t>判定</w:t>
            </w:r>
          </w:p>
        </w:tc>
      </w:tr>
      <w:tr w:rsidR="00185D2F" w:rsidRPr="002D16A0" w14:paraId="6362A489" w14:textId="77777777" w:rsidTr="00DE0DC6">
        <w:tc>
          <w:tcPr>
            <w:tcW w:w="737" w:type="dxa"/>
            <w:tcBorders>
              <w:top w:val="single" w:sz="4" w:space="0" w:color="000000"/>
              <w:left w:val="single" w:sz="4" w:space="0" w:color="000000"/>
              <w:bottom w:val="single" w:sz="4" w:space="0" w:color="000000"/>
              <w:right w:val="single" w:sz="4" w:space="0" w:color="000000"/>
            </w:tcBorders>
          </w:tcPr>
          <w:p w14:paraId="069399EE" w14:textId="77777777" w:rsidR="00185D2F" w:rsidRPr="002D16A0" w:rsidRDefault="00185D2F" w:rsidP="00DE0DC6">
            <w:pPr>
              <w:rPr>
                <w:rPrChange w:id="1732" w:author="吴 飞燕" w:date="2019-11-04T23:36:00Z">
                  <w:rPr>
                    <w:highlight w:val="yellow"/>
                  </w:rPr>
                </w:rPrChange>
              </w:rPr>
            </w:pPr>
            <w:r w:rsidRPr="002D16A0">
              <w:rPr>
                <w:rPrChange w:id="1733" w:author="吴 飞燕" w:date="2019-11-04T23:36:00Z">
                  <w:rPr>
                    <w:highlight w:val="yellow"/>
                  </w:rPr>
                </w:rPrChange>
              </w:rPr>
              <w:t>1</w:t>
            </w:r>
          </w:p>
        </w:tc>
        <w:tc>
          <w:tcPr>
            <w:tcW w:w="1063" w:type="dxa"/>
            <w:tcBorders>
              <w:top w:val="single" w:sz="4" w:space="0" w:color="000000"/>
              <w:left w:val="single" w:sz="4" w:space="0" w:color="000000"/>
              <w:bottom w:val="single" w:sz="4" w:space="0" w:color="000000"/>
              <w:right w:val="single" w:sz="4" w:space="0" w:color="000000"/>
            </w:tcBorders>
          </w:tcPr>
          <w:p w14:paraId="67850285" w14:textId="77777777" w:rsidR="00185D2F" w:rsidRPr="002D16A0" w:rsidRDefault="00185D2F" w:rsidP="00DE0DC6">
            <w:pPr>
              <w:rPr>
                <w:rPrChange w:id="1734" w:author="吴 飞燕" w:date="2019-11-04T23:36:00Z">
                  <w:rPr>
                    <w:highlight w:val="yellow"/>
                  </w:rPr>
                </w:rPrChange>
              </w:rPr>
            </w:pPr>
            <w:r w:rsidRPr="002D16A0">
              <w:rPr>
                <w:rFonts w:hint="eastAsia"/>
                <w:rPrChange w:id="1735" w:author="吴 飞燕" w:date="2019-11-04T23:36:00Z">
                  <w:rPr>
                    <w:rFonts w:hint="eastAsia"/>
                    <w:highlight w:val="yellow"/>
                  </w:rPr>
                </w:rPrChange>
              </w:rPr>
              <w:t>检查</w:t>
            </w:r>
          </w:p>
        </w:tc>
        <w:tc>
          <w:tcPr>
            <w:tcW w:w="5580" w:type="dxa"/>
            <w:tcBorders>
              <w:top w:val="single" w:sz="4" w:space="0" w:color="000000"/>
              <w:left w:val="single" w:sz="4" w:space="0" w:color="000000"/>
              <w:bottom w:val="single" w:sz="4" w:space="0" w:color="000000"/>
              <w:right w:val="single" w:sz="4" w:space="0" w:color="000000"/>
            </w:tcBorders>
          </w:tcPr>
          <w:p w14:paraId="74BE97F5" w14:textId="77777777" w:rsidR="00185D2F" w:rsidRPr="002D16A0" w:rsidRDefault="00185D2F" w:rsidP="00DE0DC6">
            <w:pPr>
              <w:rPr>
                <w:rPrChange w:id="1736" w:author="吴 飞燕" w:date="2019-11-04T23:36:00Z">
                  <w:rPr>
                    <w:highlight w:val="yellow"/>
                  </w:rPr>
                </w:rPrChange>
              </w:rPr>
            </w:pPr>
            <w:r w:rsidRPr="002D16A0">
              <w:rPr>
                <w:rFonts w:hint="eastAsia"/>
                <w:rPrChange w:id="1737" w:author="吴 飞燕" w:date="2019-11-04T23:36:00Z">
                  <w:rPr>
                    <w:rFonts w:hint="eastAsia"/>
                    <w:highlight w:val="yellow"/>
                  </w:rPr>
                </w:rPrChange>
              </w:rPr>
              <w:t>待测系统至少发送</w:t>
            </w:r>
            <w:r w:rsidRPr="002D16A0">
              <w:rPr>
                <w:rPrChange w:id="1738" w:author="吴 飞燕" w:date="2019-11-04T23:36:00Z">
                  <w:rPr>
                    <w:highlight w:val="yellow"/>
                  </w:rPr>
                </w:rPrChange>
              </w:rPr>
              <w:t>1</w:t>
            </w:r>
            <w:r w:rsidRPr="002D16A0">
              <w:rPr>
                <w:rFonts w:hint="eastAsia"/>
                <w:rPrChange w:id="1739" w:author="吴 飞燕" w:date="2019-11-04T23:36:00Z">
                  <w:rPr>
                    <w:rFonts w:hint="eastAsia"/>
                    <w:highlight w:val="yellow"/>
                  </w:rPr>
                </w:rPrChange>
              </w:rPr>
              <w:t>条</w:t>
            </w:r>
            <w:r w:rsidRPr="002D16A0">
              <w:rPr>
                <w:rPrChange w:id="1740" w:author="吴 飞燕" w:date="2019-11-04T23:36:00Z">
                  <w:rPr>
                    <w:highlight w:val="yellow"/>
                  </w:rPr>
                </w:rPrChange>
              </w:rPr>
              <w:t>BSM</w:t>
            </w:r>
          </w:p>
        </w:tc>
        <w:tc>
          <w:tcPr>
            <w:tcW w:w="1980" w:type="dxa"/>
            <w:tcBorders>
              <w:top w:val="single" w:sz="4" w:space="0" w:color="000000"/>
              <w:left w:val="single" w:sz="4" w:space="0" w:color="000000"/>
              <w:bottom w:val="single" w:sz="4" w:space="0" w:color="000000"/>
              <w:right w:val="single" w:sz="4" w:space="0" w:color="000000"/>
            </w:tcBorders>
          </w:tcPr>
          <w:p w14:paraId="4ED88492" w14:textId="77777777" w:rsidR="00185D2F" w:rsidRPr="002D16A0" w:rsidRDefault="00185D2F" w:rsidP="00DE0DC6">
            <w:pPr>
              <w:spacing w:line="259" w:lineRule="auto"/>
              <w:rPr>
                <w:rPrChange w:id="1741" w:author="吴 飞燕" w:date="2019-11-04T23:36:00Z">
                  <w:rPr>
                    <w:highlight w:val="yellow"/>
                  </w:rPr>
                </w:rPrChange>
              </w:rPr>
            </w:pPr>
          </w:p>
        </w:tc>
      </w:tr>
      <w:tr w:rsidR="00185D2F" w:rsidRPr="002D16A0" w14:paraId="4EF30637" w14:textId="77777777" w:rsidTr="00DE0DC6">
        <w:tc>
          <w:tcPr>
            <w:tcW w:w="737" w:type="dxa"/>
            <w:tcBorders>
              <w:top w:val="single" w:sz="4" w:space="0" w:color="000000"/>
              <w:left w:val="single" w:sz="4" w:space="0" w:color="000000"/>
              <w:bottom w:val="single" w:sz="4" w:space="0" w:color="000000"/>
              <w:right w:val="single" w:sz="4" w:space="0" w:color="000000"/>
            </w:tcBorders>
          </w:tcPr>
          <w:p w14:paraId="5A4F1141" w14:textId="77777777" w:rsidR="00185D2F" w:rsidRPr="002D16A0" w:rsidRDefault="00185D2F" w:rsidP="00DE0DC6">
            <w:pPr>
              <w:rPr>
                <w:rPrChange w:id="1742" w:author="吴 飞燕" w:date="2019-11-04T23:36:00Z">
                  <w:rPr>
                    <w:highlight w:val="yellow"/>
                  </w:rPr>
                </w:rPrChange>
              </w:rPr>
            </w:pPr>
            <w:r w:rsidRPr="002D16A0">
              <w:rPr>
                <w:rPrChange w:id="1743" w:author="吴 飞燕" w:date="2019-11-04T23:36:00Z">
                  <w:rPr>
                    <w:highlight w:val="yellow"/>
                  </w:rPr>
                </w:rPrChange>
              </w:rPr>
              <w:t>2</w:t>
            </w:r>
          </w:p>
        </w:tc>
        <w:tc>
          <w:tcPr>
            <w:tcW w:w="1063" w:type="dxa"/>
            <w:tcBorders>
              <w:top w:val="single" w:sz="4" w:space="0" w:color="000000"/>
              <w:left w:val="single" w:sz="4" w:space="0" w:color="000000"/>
              <w:bottom w:val="single" w:sz="4" w:space="0" w:color="000000"/>
              <w:right w:val="single" w:sz="4" w:space="0" w:color="000000"/>
            </w:tcBorders>
          </w:tcPr>
          <w:p w14:paraId="2655E3A0" w14:textId="77777777" w:rsidR="00185D2F" w:rsidRPr="002D16A0" w:rsidRDefault="00185D2F" w:rsidP="00DE0DC6">
            <w:pPr>
              <w:rPr>
                <w:rPrChange w:id="1744" w:author="吴 飞燕" w:date="2019-11-04T23:36:00Z">
                  <w:rPr>
                    <w:highlight w:val="yellow"/>
                  </w:rPr>
                </w:rPrChange>
              </w:rPr>
            </w:pPr>
            <w:r w:rsidRPr="002D16A0">
              <w:rPr>
                <w:rFonts w:hint="eastAsia"/>
                <w:rPrChange w:id="1745" w:author="吴 飞燕" w:date="2019-11-04T23:36:00Z">
                  <w:rPr>
                    <w:rFonts w:hint="eastAsia"/>
                    <w:highlight w:val="yellow"/>
                  </w:rPr>
                </w:rPrChange>
              </w:rPr>
              <w:t>操作</w:t>
            </w:r>
          </w:p>
        </w:tc>
        <w:tc>
          <w:tcPr>
            <w:tcW w:w="5580" w:type="dxa"/>
            <w:tcBorders>
              <w:top w:val="single" w:sz="4" w:space="0" w:color="000000"/>
              <w:left w:val="single" w:sz="4" w:space="0" w:color="000000"/>
              <w:bottom w:val="single" w:sz="4" w:space="0" w:color="000000"/>
              <w:right w:val="single" w:sz="4" w:space="0" w:color="000000"/>
            </w:tcBorders>
          </w:tcPr>
          <w:p w14:paraId="480A3203" w14:textId="77777777" w:rsidR="00185D2F" w:rsidRPr="002D16A0" w:rsidRDefault="00185D2F" w:rsidP="00DE0DC6">
            <w:pPr>
              <w:rPr>
                <w:rPrChange w:id="1746" w:author="吴 飞燕" w:date="2019-11-04T23:36:00Z">
                  <w:rPr>
                    <w:highlight w:val="yellow"/>
                  </w:rPr>
                </w:rPrChange>
              </w:rPr>
            </w:pPr>
            <w:r w:rsidRPr="002D16A0">
              <w:rPr>
                <w:rFonts w:hint="eastAsia"/>
                <w:rPrChange w:id="1747" w:author="吴 飞燕" w:date="2019-11-04T23:36:00Z">
                  <w:rPr>
                    <w:rFonts w:hint="eastAsia"/>
                    <w:highlight w:val="yellow"/>
                  </w:rPr>
                </w:rPrChange>
              </w:rPr>
              <w:t>待测系统中的消息证书已过期，且无其他消息证书可用</w:t>
            </w:r>
          </w:p>
        </w:tc>
        <w:tc>
          <w:tcPr>
            <w:tcW w:w="1980" w:type="dxa"/>
            <w:tcBorders>
              <w:top w:val="single" w:sz="4" w:space="0" w:color="000000"/>
              <w:left w:val="single" w:sz="4" w:space="0" w:color="000000"/>
              <w:bottom w:val="single" w:sz="4" w:space="0" w:color="000000"/>
              <w:right w:val="single" w:sz="4" w:space="0" w:color="000000"/>
            </w:tcBorders>
          </w:tcPr>
          <w:p w14:paraId="4A2D8278" w14:textId="77777777" w:rsidR="00185D2F" w:rsidRPr="002D16A0" w:rsidRDefault="00185D2F" w:rsidP="00DE0DC6">
            <w:pPr>
              <w:spacing w:line="259" w:lineRule="auto"/>
              <w:rPr>
                <w:rPrChange w:id="1748" w:author="吴 飞燕" w:date="2019-11-04T23:36:00Z">
                  <w:rPr>
                    <w:highlight w:val="yellow"/>
                  </w:rPr>
                </w:rPrChange>
              </w:rPr>
            </w:pPr>
          </w:p>
        </w:tc>
      </w:tr>
      <w:tr w:rsidR="00185D2F" w:rsidRPr="002D16A0" w14:paraId="57097D25" w14:textId="77777777" w:rsidTr="00DE0DC6">
        <w:tc>
          <w:tcPr>
            <w:tcW w:w="737" w:type="dxa"/>
            <w:tcBorders>
              <w:top w:val="single" w:sz="4" w:space="0" w:color="000000"/>
              <w:left w:val="single" w:sz="4" w:space="0" w:color="000000"/>
              <w:bottom w:val="single" w:sz="4" w:space="0" w:color="000000"/>
              <w:right w:val="single" w:sz="4" w:space="0" w:color="000000"/>
            </w:tcBorders>
          </w:tcPr>
          <w:p w14:paraId="5C4256E7" w14:textId="77777777" w:rsidR="00185D2F" w:rsidRPr="002D16A0" w:rsidRDefault="00185D2F" w:rsidP="00DE0DC6">
            <w:pPr>
              <w:spacing w:line="259" w:lineRule="auto"/>
              <w:rPr>
                <w:rPrChange w:id="1749" w:author="吴 飞燕" w:date="2019-11-04T23:36:00Z">
                  <w:rPr>
                    <w:highlight w:val="yellow"/>
                  </w:rPr>
                </w:rPrChange>
              </w:rPr>
            </w:pPr>
            <w:r w:rsidRPr="002D16A0">
              <w:rPr>
                <w:rPrChange w:id="1750" w:author="吴 飞燕" w:date="2019-11-04T23:36:00Z">
                  <w:rPr>
                    <w:highlight w:val="yellow"/>
                  </w:rPr>
                </w:rPrChange>
              </w:rPr>
              <w:t>3</w:t>
            </w:r>
          </w:p>
        </w:tc>
        <w:tc>
          <w:tcPr>
            <w:tcW w:w="1063" w:type="dxa"/>
            <w:tcBorders>
              <w:top w:val="single" w:sz="4" w:space="0" w:color="000000"/>
              <w:left w:val="single" w:sz="4" w:space="0" w:color="000000"/>
              <w:bottom w:val="single" w:sz="4" w:space="0" w:color="000000"/>
              <w:right w:val="single" w:sz="4" w:space="0" w:color="000000"/>
            </w:tcBorders>
          </w:tcPr>
          <w:p w14:paraId="780CBD79" w14:textId="77777777" w:rsidR="00185D2F" w:rsidRPr="002D16A0" w:rsidRDefault="00185D2F" w:rsidP="00DE0DC6">
            <w:pPr>
              <w:spacing w:line="259" w:lineRule="auto"/>
              <w:rPr>
                <w:rPrChange w:id="1751" w:author="吴 飞燕" w:date="2019-11-04T23:36:00Z">
                  <w:rPr>
                    <w:highlight w:val="yellow"/>
                  </w:rPr>
                </w:rPrChange>
              </w:rPr>
            </w:pPr>
            <w:r w:rsidRPr="002D16A0">
              <w:rPr>
                <w:rFonts w:hint="eastAsia"/>
                <w:rPrChange w:id="1752" w:author="吴 飞燕" w:date="2019-11-04T23:36:00Z">
                  <w:rPr>
                    <w:rFonts w:hint="eastAsia"/>
                    <w:highlight w:val="yellow"/>
                  </w:rPr>
                </w:rPrChange>
              </w:rPr>
              <w:t>校验</w:t>
            </w:r>
          </w:p>
        </w:tc>
        <w:tc>
          <w:tcPr>
            <w:tcW w:w="5580" w:type="dxa"/>
            <w:tcBorders>
              <w:top w:val="single" w:sz="4" w:space="0" w:color="000000"/>
              <w:left w:val="single" w:sz="4" w:space="0" w:color="000000"/>
              <w:bottom w:val="single" w:sz="4" w:space="0" w:color="000000"/>
              <w:right w:val="single" w:sz="4" w:space="0" w:color="000000"/>
            </w:tcBorders>
          </w:tcPr>
          <w:p w14:paraId="1BCDB7D5" w14:textId="77777777" w:rsidR="00185D2F" w:rsidRPr="002D16A0" w:rsidRDefault="00185D2F" w:rsidP="00DE0DC6">
            <w:pPr>
              <w:spacing w:line="259" w:lineRule="auto"/>
              <w:rPr>
                <w:rPrChange w:id="1753" w:author="吴 飞燕" w:date="2019-11-04T23:36:00Z">
                  <w:rPr>
                    <w:highlight w:val="yellow"/>
                  </w:rPr>
                </w:rPrChange>
              </w:rPr>
            </w:pPr>
            <w:r w:rsidRPr="002D16A0">
              <w:rPr>
                <w:rFonts w:hint="eastAsia"/>
                <w:rPrChange w:id="1754" w:author="吴 飞燕" w:date="2019-11-04T23:36:00Z">
                  <w:rPr>
                    <w:rFonts w:hint="eastAsia"/>
                    <w:highlight w:val="yellow"/>
                  </w:rPr>
                </w:rPrChange>
              </w:rPr>
              <w:t>待测系统在</w:t>
            </w:r>
            <w:r w:rsidRPr="002D16A0">
              <w:rPr>
                <w:rPrChange w:id="1755" w:author="吴 飞燕" w:date="2019-11-04T23:36:00Z">
                  <w:rPr>
                    <w:highlight w:val="yellow"/>
                  </w:rPr>
                </w:rPrChange>
              </w:rPr>
              <w:t>5</w:t>
            </w:r>
            <w:r w:rsidRPr="002D16A0">
              <w:rPr>
                <w:rFonts w:hint="eastAsia"/>
                <w:rPrChange w:id="1756" w:author="吴 飞燕" w:date="2019-11-04T23:36:00Z">
                  <w:rPr>
                    <w:rFonts w:hint="eastAsia"/>
                    <w:highlight w:val="yellow"/>
                  </w:rPr>
                </w:rPrChange>
              </w:rPr>
              <w:t>秒内不发送</w:t>
            </w:r>
            <w:r w:rsidRPr="002D16A0">
              <w:rPr>
                <w:rPrChange w:id="1757" w:author="吴 飞燕" w:date="2019-11-04T23:36:00Z">
                  <w:rPr>
                    <w:highlight w:val="yellow"/>
                  </w:rPr>
                </w:rPrChange>
              </w:rPr>
              <w:t>BSM</w:t>
            </w:r>
          </w:p>
        </w:tc>
        <w:tc>
          <w:tcPr>
            <w:tcW w:w="1980" w:type="dxa"/>
            <w:tcBorders>
              <w:top w:val="single" w:sz="4" w:space="0" w:color="000000"/>
              <w:left w:val="single" w:sz="4" w:space="0" w:color="000000"/>
              <w:bottom w:val="single" w:sz="4" w:space="0" w:color="000000"/>
              <w:right w:val="single" w:sz="4" w:space="0" w:color="000000"/>
            </w:tcBorders>
          </w:tcPr>
          <w:p w14:paraId="3E121702" w14:textId="77777777" w:rsidR="00185D2F" w:rsidRPr="002D16A0" w:rsidRDefault="00185D2F" w:rsidP="00DE0DC6">
            <w:pPr>
              <w:spacing w:line="259" w:lineRule="auto"/>
              <w:rPr>
                <w:rPrChange w:id="1758" w:author="吴 飞燕" w:date="2019-11-04T23:36:00Z">
                  <w:rPr>
                    <w:highlight w:val="yellow"/>
                  </w:rPr>
                </w:rPrChange>
              </w:rPr>
            </w:pPr>
            <w:r w:rsidRPr="002D16A0">
              <w:rPr>
                <w:rFonts w:hint="eastAsia"/>
                <w:rPrChange w:id="1759" w:author="吴 飞燕" w:date="2019-11-04T23:36:00Z">
                  <w:rPr>
                    <w:rFonts w:hint="eastAsia"/>
                    <w:highlight w:val="yellow"/>
                  </w:rPr>
                </w:rPrChange>
              </w:rPr>
              <w:t>通过</w:t>
            </w:r>
            <w:r w:rsidRPr="002D16A0">
              <w:rPr>
                <w:rPrChange w:id="1760" w:author="吴 飞燕" w:date="2019-11-04T23:36:00Z">
                  <w:rPr>
                    <w:highlight w:val="yellow"/>
                  </w:rPr>
                </w:rPrChange>
              </w:rPr>
              <w:t>/</w:t>
            </w:r>
            <w:r w:rsidRPr="002D16A0">
              <w:rPr>
                <w:rFonts w:hint="eastAsia"/>
                <w:rPrChange w:id="1761" w:author="吴 飞燕" w:date="2019-11-04T23:36:00Z">
                  <w:rPr>
                    <w:rFonts w:hint="eastAsia"/>
                    <w:highlight w:val="yellow"/>
                  </w:rPr>
                </w:rPrChange>
              </w:rPr>
              <w:t>失败</w:t>
            </w:r>
          </w:p>
        </w:tc>
      </w:tr>
    </w:tbl>
    <w:p w14:paraId="2212D0FB" w14:textId="77777777" w:rsidR="00185D2F" w:rsidRPr="002D16A0" w:rsidRDefault="00185D2F" w:rsidP="00185D2F">
      <w:pPr>
        <w:pStyle w:val="aff3"/>
        <w:rPr>
          <w:rFonts w:ascii="Times New Roman"/>
          <w:rPrChange w:id="1762" w:author="吴 飞燕" w:date="2019-11-04T23:36:00Z">
            <w:rPr>
              <w:rFonts w:ascii="Times New Roman"/>
              <w:highlight w:val="yellow"/>
            </w:rPr>
          </w:rPrChange>
        </w:rPr>
      </w:pPr>
    </w:p>
    <w:p w14:paraId="46E7ED2C" w14:textId="77777777" w:rsidR="00185D2F" w:rsidRPr="002D16A0" w:rsidRDefault="00185D2F" w:rsidP="00185D2F">
      <w:pPr>
        <w:pStyle w:val="affffa"/>
        <w:numPr>
          <w:ilvl w:val="3"/>
          <w:numId w:val="60"/>
        </w:numPr>
        <w:tabs>
          <w:tab w:val="left" w:pos="0"/>
        </w:tabs>
        <w:spacing w:beforeLines="50" w:before="156" w:afterLines="50" w:after="156"/>
        <w:ind w:left="1260"/>
        <w:rPr>
          <w:rFonts w:ascii="Times New Roman" w:eastAsia="SimHei"/>
          <w:rPrChange w:id="1763" w:author="吴 飞燕" w:date="2019-11-04T23:36:00Z">
            <w:rPr>
              <w:rFonts w:ascii="Times New Roman" w:eastAsia="SimHei"/>
              <w:highlight w:val="yellow"/>
            </w:rPr>
          </w:rPrChange>
        </w:rPr>
      </w:pPr>
    </w:p>
    <w:p w14:paraId="4A828F78" w14:textId="77777777" w:rsidR="00185D2F" w:rsidRPr="002D16A0" w:rsidRDefault="00185D2F" w:rsidP="00185D2F">
      <w:pPr>
        <w:rPr>
          <w:rPrChange w:id="1764" w:author="吴 飞燕" w:date="2019-11-04T23:36:00Z">
            <w:rPr>
              <w:highlight w:val="yellow"/>
            </w:rPr>
          </w:rPrChange>
        </w:rPr>
      </w:pPr>
    </w:p>
    <w:tbl>
      <w:tblPr>
        <w:tblW w:w="9360" w:type="dxa"/>
        <w:tblInd w:w="-4" w:type="dxa"/>
        <w:tblLayout w:type="fixed"/>
        <w:tblLook w:val="0000" w:firstRow="0" w:lastRow="0" w:firstColumn="0" w:lastColumn="0" w:noHBand="0" w:noVBand="0"/>
      </w:tblPr>
      <w:tblGrid>
        <w:gridCol w:w="737"/>
        <w:gridCol w:w="1063"/>
        <w:gridCol w:w="5580"/>
        <w:gridCol w:w="1980"/>
      </w:tblGrid>
      <w:tr w:rsidR="00185D2F" w:rsidRPr="002D16A0" w14:paraId="6393364A" w14:textId="77777777" w:rsidTr="00DE0DC6">
        <w:tc>
          <w:tcPr>
            <w:tcW w:w="1800" w:type="dxa"/>
            <w:gridSpan w:val="2"/>
            <w:tcBorders>
              <w:top w:val="single" w:sz="4" w:space="0" w:color="000000"/>
              <w:left w:val="single" w:sz="4" w:space="0" w:color="000000"/>
              <w:bottom w:val="single" w:sz="4" w:space="0" w:color="000000"/>
              <w:right w:val="single" w:sz="4" w:space="0" w:color="000000"/>
            </w:tcBorders>
          </w:tcPr>
          <w:p w14:paraId="0DC6CA4F" w14:textId="77777777" w:rsidR="00185D2F" w:rsidRPr="002D16A0" w:rsidRDefault="00185D2F" w:rsidP="00DE0DC6">
            <w:pPr>
              <w:rPr>
                <w:rPrChange w:id="1765" w:author="吴 飞燕" w:date="2019-11-04T23:36:00Z">
                  <w:rPr>
                    <w:highlight w:val="yellow"/>
                  </w:rPr>
                </w:rPrChange>
              </w:rPr>
            </w:pPr>
            <w:r w:rsidRPr="002D16A0">
              <w:rPr>
                <w:rFonts w:ascii="微软雅黑" w:hAnsi="微软雅黑" w:cs="微软雅黑" w:hint="eastAsia"/>
                <w:b/>
                <w:rPrChange w:id="1766" w:author="吴 飞燕" w:date="2019-11-04T23:36:00Z">
                  <w:rPr>
                    <w:rFonts w:ascii="微软雅黑" w:hAnsi="微软雅黑" w:cs="微软雅黑" w:hint="eastAsia"/>
                    <w:b/>
                    <w:highlight w:val="yellow"/>
                  </w:rPr>
                </w:rPrChange>
              </w:rPr>
              <w:t>测试</w:t>
            </w:r>
            <w:r w:rsidRPr="002D16A0">
              <w:rPr>
                <w:rFonts w:ascii="MS Mincho" w:hAnsi="MS Mincho" w:cs="MS Mincho" w:hint="eastAsia"/>
                <w:b/>
                <w:rPrChange w:id="1767" w:author="吴 飞燕" w:date="2019-11-04T23:36:00Z">
                  <w:rPr>
                    <w:rFonts w:ascii="MS Mincho" w:hAnsi="MS Mincho" w:cs="MS Mincho" w:hint="eastAsia"/>
                    <w:b/>
                    <w:highlight w:val="yellow"/>
                  </w:rPr>
                </w:rPrChange>
              </w:rPr>
              <w:t>目</w:t>
            </w:r>
            <w:r w:rsidRPr="002D16A0">
              <w:rPr>
                <w:rFonts w:ascii="微软雅黑" w:hAnsi="微软雅黑" w:cs="微软雅黑" w:hint="eastAsia"/>
                <w:b/>
                <w:rPrChange w:id="1768" w:author="吴 飞燕" w:date="2019-11-04T23:36:00Z">
                  <w:rPr>
                    <w:rFonts w:ascii="微软雅黑" w:hAnsi="微软雅黑" w:cs="微软雅黑" w:hint="eastAsia"/>
                    <w:b/>
                    <w:highlight w:val="yellow"/>
                  </w:rPr>
                </w:rPrChange>
              </w:rPr>
              <w:t>标</w:t>
            </w:r>
          </w:p>
        </w:tc>
        <w:tc>
          <w:tcPr>
            <w:tcW w:w="7560" w:type="dxa"/>
            <w:gridSpan w:val="2"/>
            <w:tcBorders>
              <w:top w:val="single" w:sz="4" w:space="0" w:color="000000"/>
              <w:left w:val="single" w:sz="4" w:space="0" w:color="000000"/>
              <w:bottom w:val="single" w:sz="4" w:space="0" w:color="000000"/>
              <w:right w:val="single" w:sz="4" w:space="0" w:color="000000"/>
            </w:tcBorders>
            <w:vAlign w:val="center"/>
          </w:tcPr>
          <w:p w14:paraId="1E4BF8C4" w14:textId="77777777" w:rsidR="00185D2F" w:rsidRPr="002D16A0" w:rsidRDefault="00185D2F" w:rsidP="00DE0DC6">
            <w:pPr>
              <w:rPr>
                <w:rPrChange w:id="1769" w:author="吴 飞燕" w:date="2019-11-04T23:36:00Z">
                  <w:rPr>
                    <w:highlight w:val="yellow"/>
                  </w:rPr>
                </w:rPrChange>
              </w:rPr>
            </w:pPr>
            <w:r w:rsidRPr="002D16A0">
              <w:rPr>
                <w:rFonts w:hint="eastAsia"/>
                <w:rPrChange w:id="1770" w:author="吴 飞燕" w:date="2019-11-04T23:36:00Z">
                  <w:rPr>
                    <w:rFonts w:hint="eastAsia"/>
                    <w:highlight w:val="yellow"/>
                  </w:rPr>
                </w:rPrChange>
              </w:rPr>
              <w:t>若待测系统中的消息证书都在消息证书撤销列表中，则待测系统不应发送</w:t>
            </w:r>
            <w:r w:rsidRPr="002D16A0">
              <w:rPr>
                <w:rPrChange w:id="1771" w:author="吴 飞燕" w:date="2019-11-04T23:36:00Z">
                  <w:rPr>
                    <w:highlight w:val="yellow"/>
                  </w:rPr>
                </w:rPrChange>
              </w:rPr>
              <w:t>BSM</w:t>
            </w:r>
            <w:r w:rsidRPr="002D16A0">
              <w:rPr>
                <w:rFonts w:hint="eastAsia"/>
                <w:rPrChange w:id="1772" w:author="吴 飞燕" w:date="2019-11-04T23:36:00Z">
                  <w:rPr>
                    <w:rFonts w:hint="eastAsia"/>
                    <w:highlight w:val="yellow"/>
                  </w:rPr>
                </w:rPrChange>
              </w:rPr>
              <w:t>消息。</w:t>
            </w:r>
          </w:p>
        </w:tc>
      </w:tr>
      <w:tr w:rsidR="00185D2F" w:rsidRPr="002D16A0" w14:paraId="1603906E" w14:textId="77777777" w:rsidTr="00DE0DC6">
        <w:tc>
          <w:tcPr>
            <w:tcW w:w="1800" w:type="dxa"/>
            <w:gridSpan w:val="2"/>
            <w:tcBorders>
              <w:top w:val="single" w:sz="4" w:space="0" w:color="000000"/>
              <w:left w:val="single" w:sz="4" w:space="0" w:color="000000"/>
              <w:bottom w:val="single" w:sz="4" w:space="0" w:color="000000"/>
              <w:right w:val="single" w:sz="4" w:space="0" w:color="000000"/>
            </w:tcBorders>
          </w:tcPr>
          <w:p w14:paraId="2196B2D7" w14:textId="77777777" w:rsidR="00185D2F" w:rsidRPr="002D16A0" w:rsidRDefault="00185D2F" w:rsidP="00DE0DC6">
            <w:pPr>
              <w:rPr>
                <w:rPrChange w:id="1773" w:author="吴 飞燕" w:date="2019-11-04T23:36:00Z">
                  <w:rPr>
                    <w:highlight w:val="yellow"/>
                  </w:rPr>
                </w:rPrChange>
              </w:rPr>
            </w:pPr>
            <w:r w:rsidRPr="002D16A0">
              <w:rPr>
                <w:rFonts w:hint="eastAsia"/>
                <w:b/>
                <w:rPrChange w:id="1774" w:author="吴 飞燕" w:date="2019-11-04T23:36:00Z">
                  <w:rPr>
                    <w:rFonts w:hint="eastAsia"/>
                    <w:b/>
                    <w:highlight w:val="yellow"/>
                  </w:rPr>
                </w:rPrChange>
              </w:rPr>
              <w:t>测试配置</w:t>
            </w:r>
          </w:p>
        </w:tc>
        <w:tc>
          <w:tcPr>
            <w:tcW w:w="7560" w:type="dxa"/>
            <w:gridSpan w:val="2"/>
            <w:tcBorders>
              <w:top w:val="single" w:sz="4" w:space="0" w:color="000000"/>
              <w:left w:val="single" w:sz="4" w:space="0" w:color="000000"/>
              <w:bottom w:val="single" w:sz="4" w:space="0" w:color="000000"/>
              <w:right w:val="single" w:sz="4" w:space="0" w:color="000000"/>
            </w:tcBorders>
          </w:tcPr>
          <w:p w14:paraId="2D57A28C" w14:textId="77777777" w:rsidR="00185D2F" w:rsidRPr="002D16A0" w:rsidRDefault="00185D2F" w:rsidP="00DE0DC6">
            <w:pPr>
              <w:rPr>
                <w:rPrChange w:id="1775" w:author="吴 飞燕" w:date="2019-11-04T23:36:00Z">
                  <w:rPr>
                    <w:highlight w:val="yellow"/>
                  </w:rPr>
                </w:rPrChange>
              </w:rPr>
            </w:pPr>
            <w:r w:rsidRPr="002D16A0">
              <w:rPr>
                <w:rFonts w:hint="eastAsia"/>
                <w:rPrChange w:id="1776" w:author="吴 飞燕" w:date="2019-11-04T23:36:00Z">
                  <w:rPr>
                    <w:rFonts w:hint="eastAsia"/>
                    <w:highlight w:val="yellow"/>
                  </w:rPr>
                </w:rPrChange>
              </w:rPr>
              <w:t>场景</w:t>
            </w:r>
            <w:r w:rsidRPr="002D16A0">
              <w:rPr>
                <w:rPrChange w:id="1777" w:author="吴 飞燕" w:date="2019-11-04T23:36:00Z">
                  <w:rPr>
                    <w:highlight w:val="yellow"/>
                  </w:rPr>
                </w:rPrChange>
              </w:rPr>
              <w:t>5</w:t>
            </w:r>
          </w:p>
        </w:tc>
      </w:tr>
      <w:tr w:rsidR="00185D2F" w:rsidRPr="002D16A0" w14:paraId="51D5EB2E" w14:textId="77777777" w:rsidTr="00DE0DC6">
        <w:tc>
          <w:tcPr>
            <w:tcW w:w="1800" w:type="dxa"/>
            <w:gridSpan w:val="2"/>
            <w:tcBorders>
              <w:top w:val="single" w:sz="4" w:space="0" w:color="000000"/>
              <w:left w:val="single" w:sz="4" w:space="0" w:color="000000"/>
              <w:bottom w:val="single" w:sz="4" w:space="0" w:color="000000"/>
              <w:right w:val="single" w:sz="4" w:space="0" w:color="000000"/>
            </w:tcBorders>
          </w:tcPr>
          <w:p w14:paraId="21C88EF3" w14:textId="77777777" w:rsidR="00185D2F" w:rsidRPr="002D16A0" w:rsidRDefault="00185D2F" w:rsidP="00DE0DC6">
            <w:pPr>
              <w:rPr>
                <w:rPrChange w:id="1778" w:author="吴 飞燕" w:date="2019-11-04T23:36:00Z">
                  <w:rPr>
                    <w:highlight w:val="yellow"/>
                  </w:rPr>
                </w:rPrChange>
              </w:rPr>
            </w:pPr>
            <w:r w:rsidRPr="002D16A0">
              <w:rPr>
                <w:rFonts w:hint="eastAsia"/>
                <w:b/>
                <w:rPrChange w:id="1779" w:author="吴 飞燕" w:date="2019-11-04T23:36:00Z">
                  <w:rPr>
                    <w:rFonts w:hint="eastAsia"/>
                    <w:b/>
                    <w:highlight w:val="yellow"/>
                  </w:rPr>
                </w:rPrChange>
              </w:rPr>
              <w:t>对应功能要求</w:t>
            </w:r>
          </w:p>
        </w:tc>
        <w:tc>
          <w:tcPr>
            <w:tcW w:w="7560" w:type="dxa"/>
            <w:gridSpan w:val="2"/>
            <w:tcBorders>
              <w:top w:val="single" w:sz="4" w:space="0" w:color="000000"/>
              <w:left w:val="single" w:sz="4" w:space="0" w:color="000000"/>
              <w:bottom w:val="single" w:sz="4" w:space="0" w:color="000000"/>
              <w:right w:val="single" w:sz="4" w:space="0" w:color="000000"/>
            </w:tcBorders>
            <w:vAlign w:val="center"/>
          </w:tcPr>
          <w:p w14:paraId="2620C297" w14:textId="77777777" w:rsidR="00185D2F" w:rsidRPr="002D16A0" w:rsidRDefault="00185D2F" w:rsidP="00DE0DC6">
            <w:pPr>
              <w:rPr>
                <w:rPrChange w:id="1780" w:author="吴 飞燕" w:date="2019-11-04T23:36:00Z">
                  <w:rPr>
                    <w:highlight w:val="yellow"/>
                  </w:rPr>
                </w:rPrChange>
              </w:rPr>
            </w:pPr>
            <w:r w:rsidRPr="002D16A0">
              <w:rPr>
                <w:rPrChange w:id="1781" w:author="吴 飞燕" w:date="2019-11-04T23:36:00Z">
                  <w:rPr>
                    <w:highlight w:val="yellow"/>
                  </w:rPr>
                </w:rPrChange>
              </w:rPr>
              <w:t>6.4.6</w:t>
            </w:r>
          </w:p>
        </w:tc>
      </w:tr>
      <w:tr w:rsidR="00185D2F" w:rsidRPr="002D16A0" w14:paraId="62588E84" w14:textId="77777777" w:rsidTr="00DE0DC6">
        <w:tc>
          <w:tcPr>
            <w:tcW w:w="9360" w:type="dxa"/>
            <w:gridSpan w:val="4"/>
            <w:tcBorders>
              <w:top w:val="single" w:sz="4" w:space="0" w:color="000000"/>
              <w:left w:val="single" w:sz="4" w:space="0" w:color="000000"/>
              <w:bottom w:val="single" w:sz="4" w:space="0" w:color="000000"/>
              <w:right w:val="single" w:sz="4" w:space="0" w:color="000000"/>
            </w:tcBorders>
            <w:shd w:val="clear" w:color="auto" w:fill="F2F2F2"/>
          </w:tcPr>
          <w:p w14:paraId="16AC12C3" w14:textId="77777777" w:rsidR="00185D2F" w:rsidRPr="002D16A0" w:rsidRDefault="00185D2F" w:rsidP="00DE0DC6">
            <w:pPr>
              <w:jc w:val="center"/>
              <w:rPr>
                <w:rPrChange w:id="1782" w:author="吴 飞燕" w:date="2019-11-04T23:36:00Z">
                  <w:rPr>
                    <w:highlight w:val="yellow"/>
                  </w:rPr>
                </w:rPrChange>
              </w:rPr>
            </w:pPr>
            <w:r w:rsidRPr="002D16A0">
              <w:rPr>
                <w:rFonts w:hint="eastAsia"/>
                <w:b/>
                <w:rPrChange w:id="1783" w:author="吴 飞燕" w:date="2019-11-04T23:36:00Z">
                  <w:rPr>
                    <w:rFonts w:hint="eastAsia"/>
                    <w:b/>
                    <w:highlight w:val="yellow"/>
                  </w:rPr>
                </w:rPrChange>
              </w:rPr>
              <w:t>测试前条件</w:t>
            </w:r>
          </w:p>
        </w:tc>
      </w:tr>
      <w:tr w:rsidR="00185D2F" w:rsidRPr="002D16A0" w14:paraId="69B73A03" w14:textId="77777777" w:rsidTr="00DE0DC6">
        <w:tc>
          <w:tcPr>
            <w:tcW w:w="9360" w:type="dxa"/>
            <w:gridSpan w:val="4"/>
            <w:tcBorders>
              <w:top w:val="single" w:sz="4" w:space="0" w:color="000000"/>
              <w:left w:val="single" w:sz="4" w:space="0" w:color="000000"/>
              <w:bottom w:val="single" w:sz="4" w:space="0" w:color="000000"/>
              <w:right w:val="single" w:sz="4" w:space="0" w:color="000000"/>
            </w:tcBorders>
            <w:shd w:val="clear" w:color="auto" w:fill="FFFFFF"/>
          </w:tcPr>
          <w:p w14:paraId="7A604952" w14:textId="77777777" w:rsidR="00185D2F" w:rsidRPr="002D16A0" w:rsidRDefault="00185D2F" w:rsidP="00185D2F">
            <w:pPr>
              <w:widowControl/>
              <w:numPr>
                <w:ilvl w:val="0"/>
                <w:numId w:val="59"/>
              </w:numPr>
              <w:spacing w:line="259" w:lineRule="auto"/>
              <w:ind w:hanging="360"/>
              <w:contextualSpacing/>
              <w:jc w:val="left"/>
              <w:rPr>
                <w:rPrChange w:id="1784" w:author="吴 飞燕" w:date="2019-11-04T23:36:00Z">
                  <w:rPr>
                    <w:highlight w:val="yellow"/>
                  </w:rPr>
                </w:rPrChange>
              </w:rPr>
            </w:pPr>
            <w:r w:rsidRPr="002D16A0">
              <w:rPr>
                <w:rFonts w:hint="eastAsia"/>
                <w:rPrChange w:id="1785" w:author="吴 飞燕" w:date="2019-11-04T23:36:00Z">
                  <w:rPr>
                    <w:rFonts w:hint="eastAsia"/>
                    <w:highlight w:val="yellow"/>
                  </w:rPr>
                </w:rPrChange>
              </w:rPr>
              <w:t>待测系统处于初始状态</w:t>
            </w:r>
          </w:p>
          <w:p w14:paraId="5AE9DA28" w14:textId="77777777" w:rsidR="00185D2F" w:rsidRPr="002D16A0" w:rsidRDefault="00185D2F" w:rsidP="00185D2F">
            <w:pPr>
              <w:widowControl/>
              <w:numPr>
                <w:ilvl w:val="0"/>
                <w:numId w:val="59"/>
              </w:numPr>
              <w:spacing w:line="259" w:lineRule="auto"/>
              <w:ind w:hanging="360"/>
              <w:contextualSpacing/>
              <w:jc w:val="left"/>
              <w:rPr>
                <w:rPrChange w:id="1786" w:author="吴 飞燕" w:date="2019-11-04T23:36:00Z">
                  <w:rPr>
                    <w:highlight w:val="yellow"/>
                  </w:rPr>
                </w:rPrChange>
              </w:rPr>
            </w:pPr>
            <w:r w:rsidRPr="002D16A0">
              <w:rPr>
                <w:rFonts w:hint="eastAsia"/>
                <w:rPrChange w:id="1787" w:author="吴 飞燕" w:date="2019-11-04T23:36:00Z">
                  <w:rPr>
                    <w:rFonts w:hint="eastAsia"/>
                    <w:highlight w:val="yellow"/>
                  </w:rPr>
                </w:rPrChange>
              </w:rPr>
              <w:t>待测系统中有</w:t>
            </w:r>
            <w:r w:rsidRPr="002D16A0">
              <w:rPr>
                <w:rPrChange w:id="1788" w:author="吴 飞燕" w:date="2019-11-04T23:36:00Z">
                  <w:rPr>
                    <w:highlight w:val="yellow"/>
                  </w:rPr>
                </w:rPrChange>
              </w:rPr>
              <w:t>1</w:t>
            </w:r>
            <w:r w:rsidRPr="002D16A0">
              <w:rPr>
                <w:rFonts w:hint="eastAsia"/>
                <w:rPrChange w:id="1789" w:author="吴 飞燕" w:date="2019-11-04T23:36:00Z">
                  <w:rPr>
                    <w:rFonts w:hint="eastAsia"/>
                    <w:highlight w:val="yellow"/>
                  </w:rPr>
                </w:rPrChange>
              </w:rPr>
              <w:t>张消息证书可用</w:t>
            </w:r>
          </w:p>
          <w:p w14:paraId="586304AD" w14:textId="77777777" w:rsidR="00185D2F" w:rsidRPr="002D16A0" w:rsidRDefault="00185D2F" w:rsidP="00185D2F">
            <w:pPr>
              <w:widowControl/>
              <w:numPr>
                <w:ilvl w:val="0"/>
                <w:numId w:val="59"/>
              </w:numPr>
              <w:spacing w:line="259" w:lineRule="auto"/>
              <w:ind w:hanging="360"/>
              <w:contextualSpacing/>
              <w:jc w:val="left"/>
              <w:rPr>
                <w:rPrChange w:id="1790" w:author="吴 飞燕" w:date="2019-11-04T23:36:00Z">
                  <w:rPr>
                    <w:highlight w:val="yellow"/>
                  </w:rPr>
                </w:rPrChange>
              </w:rPr>
            </w:pPr>
            <w:r w:rsidRPr="002D16A0">
              <w:rPr>
                <w:rFonts w:hint="eastAsia"/>
                <w:rPrChange w:id="1791" w:author="吴 飞燕" w:date="2019-11-04T23:36:00Z">
                  <w:rPr>
                    <w:rFonts w:hint="eastAsia"/>
                    <w:highlight w:val="yellow"/>
                  </w:rPr>
                </w:rPrChange>
              </w:rPr>
              <w:t>待测系统设定为发送</w:t>
            </w:r>
            <w:r w:rsidRPr="002D16A0">
              <w:rPr>
                <w:rPrChange w:id="1792" w:author="吴 飞燕" w:date="2019-11-04T23:36:00Z">
                  <w:rPr>
                    <w:highlight w:val="yellow"/>
                  </w:rPr>
                </w:rPrChange>
              </w:rPr>
              <w:t>BSM</w:t>
            </w:r>
          </w:p>
        </w:tc>
      </w:tr>
      <w:tr w:rsidR="00185D2F" w:rsidRPr="002D16A0" w14:paraId="75DBD80B" w14:textId="77777777" w:rsidTr="00DE0DC6">
        <w:tc>
          <w:tcPr>
            <w:tcW w:w="9360" w:type="dxa"/>
            <w:gridSpan w:val="4"/>
            <w:tcBorders>
              <w:top w:val="single" w:sz="4" w:space="0" w:color="000000"/>
              <w:left w:val="single" w:sz="4" w:space="0" w:color="000000"/>
              <w:bottom w:val="single" w:sz="4" w:space="0" w:color="000000"/>
              <w:right w:val="single" w:sz="4" w:space="0" w:color="000000"/>
            </w:tcBorders>
            <w:shd w:val="clear" w:color="auto" w:fill="F2F2F2"/>
          </w:tcPr>
          <w:p w14:paraId="353964C6" w14:textId="77777777" w:rsidR="00185D2F" w:rsidRPr="002D16A0" w:rsidRDefault="00185D2F" w:rsidP="00DE0DC6">
            <w:pPr>
              <w:jc w:val="center"/>
              <w:rPr>
                <w:rPrChange w:id="1793" w:author="吴 飞燕" w:date="2019-11-04T23:36:00Z">
                  <w:rPr>
                    <w:highlight w:val="yellow"/>
                  </w:rPr>
                </w:rPrChange>
              </w:rPr>
            </w:pPr>
            <w:r w:rsidRPr="002D16A0">
              <w:rPr>
                <w:rFonts w:hint="eastAsia"/>
                <w:b/>
                <w:rPrChange w:id="1794" w:author="吴 飞燕" w:date="2019-11-04T23:36:00Z">
                  <w:rPr>
                    <w:rFonts w:hint="eastAsia"/>
                    <w:b/>
                    <w:highlight w:val="yellow"/>
                  </w:rPr>
                </w:rPrChange>
              </w:rPr>
              <w:t>测试顺序</w:t>
            </w:r>
          </w:p>
        </w:tc>
      </w:tr>
      <w:tr w:rsidR="00185D2F" w:rsidRPr="002D16A0" w14:paraId="78D389BC" w14:textId="77777777" w:rsidTr="00DE0DC6">
        <w:tc>
          <w:tcPr>
            <w:tcW w:w="737" w:type="dxa"/>
            <w:tcBorders>
              <w:top w:val="single" w:sz="4" w:space="0" w:color="000000"/>
              <w:left w:val="single" w:sz="4" w:space="0" w:color="000000"/>
              <w:bottom w:val="single" w:sz="4" w:space="0" w:color="000000"/>
              <w:right w:val="single" w:sz="4" w:space="0" w:color="000000"/>
            </w:tcBorders>
          </w:tcPr>
          <w:p w14:paraId="0DFC0F37" w14:textId="77777777" w:rsidR="00185D2F" w:rsidRPr="002D16A0" w:rsidRDefault="00185D2F" w:rsidP="00DE0DC6">
            <w:pPr>
              <w:jc w:val="center"/>
              <w:rPr>
                <w:rPrChange w:id="1795" w:author="吴 飞燕" w:date="2019-11-04T23:36:00Z">
                  <w:rPr>
                    <w:highlight w:val="yellow"/>
                  </w:rPr>
                </w:rPrChange>
              </w:rPr>
            </w:pPr>
            <w:r w:rsidRPr="002D16A0">
              <w:rPr>
                <w:rFonts w:hint="eastAsia"/>
                <w:b/>
                <w:rPrChange w:id="1796" w:author="吴 飞燕" w:date="2019-11-04T23:36:00Z">
                  <w:rPr>
                    <w:rFonts w:hint="eastAsia"/>
                    <w:b/>
                    <w:highlight w:val="yellow"/>
                  </w:rPr>
                </w:rPrChange>
              </w:rPr>
              <w:t>步骤</w:t>
            </w:r>
          </w:p>
        </w:tc>
        <w:tc>
          <w:tcPr>
            <w:tcW w:w="1063" w:type="dxa"/>
            <w:tcBorders>
              <w:top w:val="single" w:sz="4" w:space="0" w:color="000000"/>
              <w:left w:val="single" w:sz="4" w:space="0" w:color="000000"/>
              <w:bottom w:val="single" w:sz="4" w:space="0" w:color="000000"/>
              <w:right w:val="single" w:sz="4" w:space="0" w:color="000000"/>
            </w:tcBorders>
          </w:tcPr>
          <w:p w14:paraId="19E07624" w14:textId="77777777" w:rsidR="00185D2F" w:rsidRPr="002D16A0" w:rsidRDefault="00185D2F" w:rsidP="00DE0DC6">
            <w:pPr>
              <w:jc w:val="center"/>
              <w:rPr>
                <w:rPrChange w:id="1797" w:author="吴 飞燕" w:date="2019-11-04T23:36:00Z">
                  <w:rPr>
                    <w:highlight w:val="yellow"/>
                  </w:rPr>
                </w:rPrChange>
              </w:rPr>
            </w:pPr>
            <w:r w:rsidRPr="002D16A0">
              <w:rPr>
                <w:rFonts w:hint="eastAsia"/>
                <w:b/>
                <w:rPrChange w:id="1798" w:author="吴 飞燕" w:date="2019-11-04T23:36:00Z">
                  <w:rPr>
                    <w:rFonts w:hint="eastAsia"/>
                    <w:b/>
                    <w:highlight w:val="yellow"/>
                  </w:rPr>
                </w:rPrChange>
              </w:rPr>
              <w:t>类别</w:t>
            </w:r>
          </w:p>
        </w:tc>
        <w:tc>
          <w:tcPr>
            <w:tcW w:w="5580" w:type="dxa"/>
            <w:tcBorders>
              <w:top w:val="single" w:sz="4" w:space="0" w:color="000000"/>
              <w:left w:val="single" w:sz="4" w:space="0" w:color="000000"/>
              <w:bottom w:val="single" w:sz="4" w:space="0" w:color="000000"/>
              <w:right w:val="single" w:sz="4" w:space="0" w:color="000000"/>
            </w:tcBorders>
          </w:tcPr>
          <w:p w14:paraId="53210FA7" w14:textId="77777777" w:rsidR="00185D2F" w:rsidRPr="002D16A0" w:rsidRDefault="00185D2F" w:rsidP="00DE0DC6">
            <w:pPr>
              <w:jc w:val="center"/>
              <w:rPr>
                <w:rPrChange w:id="1799" w:author="吴 飞燕" w:date="2019-11-04T23:36:00Z">
                  <w:rPr>
                    <w:highlight w:val="yellow"/>
                  </w:rPr>
                </w:rPrChange>
              </w:rPr>
            </w:pPr>
            <w:r w:rsidRPr="002D16A0">
              <w:rPr>
                <w:rFonts w:hint="eastAsia"/>
                <w:b/>
                <w:rPrChange w:id="1800" w:author="吴 飞燕" w:date="2019-11-04T23:36:00Z">
                  <w:rPr>
                    <w:rFonts w:hint="eastAsia"/>
                    <w:b/>
                    <w:highlight w:val="yellow"/>
                  </w:rPr>
                </w:rPrChange>
              </w:rPr>
              <w:t>描述</w:t>
            </w:r>
          </w:p>
        </w:tc>
        <w:tc>
          <w:tcPr>
            <w:tcW w:w="1980" w:type="dxa"/>
            <w:tcBorders>
              <w:top w:val="single" w:sz="4" w:space="0" w:color="000000"/>
              <w:left w:val="single" w:sz="4" w:space="0" w:color="000000"/>
              <w:bottom w:val="single" w:sz="4" w:space="0" w:color="000000"/>
              <w:right w:val="single" w:sz="4" w:space="0" w:color="000000"/>
            </w:tcBorders>
          </w:tcPr>
          <w:p w14:paraId="36626BEF" w14:textId="77777777" w:rsidR="00185D2F" w:rsidRPr="002D16A0" w:rsidRDefault="00185D2F" w:rsidP="00DE0DC6">
            <w:pPr>
              <w:spacing w:line="259" w:lineRule="auto"/>
              <w:rPr>
                <w:rPrChange w:id="1801" w:author="吴 飞燕" w:date="2019-11-04T23:36:00Z">
                  <w:rPr>
                    <w:highlight w:val="yellow"/>
                  </w:rPr>
                </w:rPrChange>
              </w:rPr>
            </w:pPr>
            <w:r w:rsidRPr="002D16A0">
              <w:rPr>
                <w:rFonts w:hint="eastAsia"/>
                <w:b/>
                <w:rPrChange w:id="1802" w:author="吴 飞燕" w:date="2019-11-04T23:36:00Z">
                  <w:rPr>
                    <w:rFonts w:hint="eastAsia"/>
                    <w:b/>
                    <w:highlight w:val="yellow"/>
                  </w:rPr>
                </w:rPrChange>
              </w:rPr>
              <w:t>判定</w:t>
            </w:r>
          </w:p>
        </w:tc>
      </w:tr>
      <w:tr w:rsidR="00185D2F" w:rsidRPr="002D16A0" w14:paraId="1989D280" w14:textId="77777777" w:rsidTr="00DE0DC6">
        <w:tc>
          <w:tcPr>
            <w:tcW w:w="737" w:type="dxa"/>
            <w:tcBorders>
              <w:top w:val="single" w:sz="4" w:space="0" w:color="000000"/>
              <w:left w:val="single" w:sz="4" w:space="0" w:color="000000"/>
              <w:bottom w:val="single" w:sz="4" w:space="0" w:color="000000"/>
              <w:right w:val="single" w:sz="4" w:space="0" w:color="000000"/>
            </w:tcBorders>
          </w:tcPr>
          <w:p w14:paraId="6657F04C" w14:textId="77777777" w:rsidR="00185D2F" w:rsidRPr="002D16A0" w:rsidRDefault="00185D2F" w:rsidP="00DE0DC6">
            <w:pPr>
              <w:rPr>
                <w:rPrChange w:id="1803" w:author="吴 飞燕" w:date="2019-11-04T23:36:00Z">
                  <w:rPr>
                    <w:highlight w:val="yellow"/>
                  </w:rPr>
                </w:rPrChange>
              </w:rPr>
            </w:pPr>
            <w:r w:rsidRPr="002D16A0">
              <w:rPr>
                <w:rPrChange w:id="1804" w:author="吴 飞燕" w:date="2019-11-04T23:36:00Z">
                  <w:rPr>
                    <w:highlight w:val="yellow"/>
                  </w:rPr>
                </w:rPrChange>
              </w:rPr>
              <w:t>1</w:t>
            </w:r>
          </w:p>
        </w:tc>
        <w:tc>
          <w:tcPr>
            <w:tcW w:w="1063" w:type="dxa"/>
            <w:tcBorders>
              <w:top w:val="single" w:sz="4" w:space="0" w:color="000000"/>
              <w:left w:val="single" w:sz="4" w:space="0" w:color="000000"/>
              <w:bottom w:val="single" w:sz="4" w:space="0" w:color="000000"/>
              <w:right w:val="single" w:sz="4" w:space="0" w:color="000000"/>
            </w:tcBorders>
          </w:tcPr>
          <w:p w14:paraId="56AA8F51" w14:textId="77777777" w:rsidR="00185D2F" w:rsidRPr="002D16A0" w:rsidRDefault="00185D2F" w:rsidP="00DE0DC6">
            <w:pPr>
              <w:rPr>
                <w:rPrChange w:id="1805" w:author="吴 飞燕" w:date="2019-11-04T23:36:00Z">
                  <w:rPr>
                    <w:highlight w:val="yellow"/>
                  </w:rPr>
                </w:rPrChange>
              </w:rPr>
            </w:pPr>
            <w:r w:rsidRPr="002D16A0">
              <w:rPr>
                <w:rFonts w:hint="eastAsia"/>
                <w:rPrChange w:id="1806" w:author="吴 飞燕" w:date="2019-11-04T23:36:00Z">
                  <w:rPr>
                    <w:rFonts w:hint="eastAsia"/>
                    <w:highlight w:val="yellow"/>
                  </w:rPr>
                </w:rPrChange>
              </w:rPr>
              <w:t>校验</w:t>
            </w:r>
          </w:p>
        </w:tc>
        <w:tc>
          <w:tcPr>
            <w:tcW w:w="5580" w:type="dxa"/>
            <w:tcBorders>
              <w:top w:val="single" w:sz="4" w:space="0" w:color="000000"/>
              <w:left w:val="single" w:sz="4" w:space="0" w:color="000000"/>
              <w:bottom w:val="single" w:sz="4" w:space="0" w:color="000000"/>
              <w:right w:val="single" w:sz="4" w:space="0" w:color="000000"/>
            </w:tcBorders>
          </w:tcPr>
          <w:p w14:paraId="6848EBFE" w14:textId="77777777" w:rsidR="00185D2F" w:rsidRPr="002D16A0" w:rsidRDefault="00185D2F" w:rsidP="00DE0DC6">
            <w:pPr>
              <w:rPr>
                <w:rPrChange w:id="1807" w:author="吴 飞燕" w:date="2019-11-04T23:36:00Z">
                  <w:rPr>
                    <w:highlight w:val="yellow"/>
                  </w:rPr>
                </w:rPrChange>
              </w:rPr>
            </w:pPr>
            <w:r w:rsidRPr="002D16A0">
              <w:rPr>
                <w:rFonts w:hint="eastAsia"/>
                <w:rPrChange w:id="1808" w:author="吴 飞燕" w:date="2019-11-04T23:36:00Z">
                  <w:rPr>
                    <w:rFonts w:hint="eastAsia"/>
                    <w:highlight w:val="yellow"/>
                  </w:rPr>
                </w:rPrChange>
              </w:rPr>
              <w:t>待测系统至少发送</w:t>
            </w:r>
            <w:r w:rsidRPr="002D16A0">
              <w:rPr>
                <w:rPrChange w:id="1809" w:author="吴 飞燕" w:date="2019-11-04T23:36:00Z">
                  <w:rPr>
                    <w:highlight w:val="yellow"/>
                  </w:rPr>
                </w:rPrChange>
              </w:rPr>
              <w:t>1</w:t>
            </w:r>
            <w:r w:rsidRPr="002D16A0">
              <w:rPr>
                <w:rFonts w:hint="eastAsia"/>
                <w:rPrChange w:id="1810" w:author="吴 飞燕" w:date="2019-11-04T23:36:00Z">
                  <w:rPr>
                    <w:rFonts w:hint="eastAsia"/>
                    <w:highlight w:val="yellow"/>
                  </w:rPr>
                </w:rPrChange>
              </w:rPr>
              <w:t>条</w:t>
            </w:r>
            <w:r w:rsidRPr="002D16A0">
              <w:rPr>
                <w:rPrChange w:id="1811" w:author="吴 飞燕" w:date="2019-11-04T23:36:00Z">
                  <w:rPr>
                    <w:highlight w:val="yellow"/>
                  </w:rPr>
                </w:rPrChange>
              </w:rPr>
              <w:t>BSM</w:t>
            </w:r>
          </w:p>
        </w:tc>
        <w:tc>
          <w:tcPr>
            <w:tcW w:w="1980" w:type="dxa"/>
            <w:tcBorders>
              <w:top w:val="single" w:sz="4" w:space="0" w:color="000000"/>
              <w:left w:val="single" w:sz="4" w:space="0" w:color="000000"/>
              <w:bottom w:val="single" w:sz="4" w:space="0" w:color="000000"/>
              <w:right w:val="single" w:sz="4" w:space="0" w:color="000000"/>
            </w:tcBorders>
          </w:tcPr>
          <w:p w14:paraId="509259BF" w14:textId="77777777" w:rsidR="00185D2F" w:rsidRPr="002D16A0" w:rsidRDefault="00185D2F" w:rsidP="00DE0DC6">
            <w:pPr>
              <w:spacing w:line="259" w:lineRule="auto"/>
              <w:rPr>
                <w:rPrChange w:id="1812" w:author="吴 飞燕" w:date="2019-11-04T23:36:00Z">
                  <w:rPr>
                    <w:highlight w:val="yellow"/>
                  </w:rPr>
                </w:rPrChange>
              </w:rPr>
            </w:pPr>
            <w:r w:rsidRPr="002D16A0">
              <w:rPr>
                <w:rFonts w:hint="eastAsia"/>
                <w:rPrChange w:id="1813" w:author="吴 飞燕" w:date="2019-11-04T23:36:00Z">
                  <w:rPr>
                    <w:rFonts w:hint="eastAsia"/>
                    <w:highlight w:val="yellow"/>
                  </w:rPr>
                </w:rPrChange>
              </w:rPr>
              <w:t>通过</w:t>
            </w:r>
            <w:r w:rsidRPr="002D16A0">
              <w:rPr>
                <w:rPrChange w:id="1814" w:author="吴 飞燕" w:date="2019-11-04T23:36:00Z">
                  <w:rPr>
                    <w:highlight w:val="yellow"/>
                  </w:rPr>
                </w:rPrChange>
              </w:rPr>
              <w:t>/</w:t>
            </w:r>
            <w:r w:rsidRPr="002D16A0">
              <w:rPr>
                <w:rFonts w:hint="eastAsia"/>
                <w:rPrChange w:id="1815" w:author="吴 飞燕" w:date="2019-11-04T23:36:00Z">
                  <w:rPr>
                    <w:rFonts w:hint="eastAsia"/>
                    <w:highlight w:val="yellow"/>
                  </w:rPr>
                </w:rPrChange>
              </w:rPr>
              <w:t>失败</w:t>
            </w:r>
          </w:p>
        </w:tc>
      </w:tr>
      <w:tr w:rsidR="00185D2F" w:rsidRPr="002D16A0" w14:paraId="39935E5E" w14:textId="77777777" w:rsidTr="00DE0DC6">
        <w:tc>
          <w:tcPr>
            <w:tcW w:w="737" w:type="dxa"/>
            <w:tcBorders>
              <w:top w:val="single" w:sz="4" w:space="0" w:color="000000"/>
              <w:left w:val="single" w:sz="4" w:space="0" w:color="000000"/>
              <w:bottom w:val="single" w:sz="4" w:space="0" w:color="000000"/>
              <w:right w:val="single" w:sz="4" w:space="0" w:color="000000"/>
            </w:tcBorders>
          </w:tcPr>
          <w:p w14:paraId="575D315F" w14:textId="77777777" w:rsidR="00185D2F" w:rsidRPr="002D16A0" w:rsidRDefault="00185D2F" w:rsidP="00DE0DC6">
            <w:pPr>
              <w:rPr>
                <w:rPrChange w:id="1816" w:author="吴 飞燕" w:date="2019-11-04T23:36:00Z">
                  <w:rPr>
                    <w:highlight w:val="yellow"/>
                  </w:rPr>
                </w:rPrChange>
              </w:rPr>
            </w:pPr>
            <w:r w:rsidRPr="002D16A0">
              <w:rPr>
                <w:rPrChange w:id="1817" w:author="吴 飞燕" w:date="2019-11-04T23:36:00Z">
                  <w:rPr>
                    <w:highlight w:val="yellow"/>
                  </w:rPr>
                </w:rPrChange>
              </w:rPr>
              <w:t>2</w:t>
            </w:r>
          </w:p>
        </w:tc>
        <w:tc>
          <w:tcPr>
            <w:tcW w:w="1063" w:type="dxa"/>
            <w:tcBorders>
              <w:top w:val="single" w:sz="4" w:space="0" w:color="000000"/>
              <w:left w:val="single" w:sz="4" w:space="0" w:color="000000"/>
              <w:bottom w:val="single" w:sz="4" w:space="0" w:color="000000"/>
              <w:right w:val="single" w:sz="4" w:space="0" w:color="000000"/>
            </w:tcBorders>
          </w:tcPr>
          <w:p w14:paraId="2D3BDE2F" w14:textId="77777777" w:rsidR="00185D2F" w:rsidRPr="002D16A0" w:rsidRDefault="00185D2F" w:rsidP="00DE0DC6">
            <w:pPr>
              <w:rPr>
                <w:rPrChange w:id="1818" w:author="吴 飞燕" w:date="2019-11-04T23:36:00Z">
                  <w:rPr>
                    <w:highlight w:val="yellow"/>
                  </w:rPr>
                </w:rPrChange>
              </w:rPr>
            </w:pPr>
            <w:r w:rsidRPr="002D16A0">
              <w:rPr>
                <w:rFonts w:hint="eastAsia"/>
                <w:rPrChange w:id="1819" w:author="吴 飞燕" w:date="2019-11-04T23:36:00Z">
                  <w:rPr>
                    <w:rFonts w:hint="eastAsia"/>
                    <w:highlight w:val="yellow"/>
                  </w:rPr>
                </w:rPrChange>
              </w:rPr>
              <w:t>操作</w:t>
            </w:r>
          </w:p>
        </w:tc>
        <w:tc>
          <w:tcPr>
            <w:tcW w:w="5580" w:type="dxa"/>
            <w:tcBorders>
              <w:top w:val="single" w:sz="4" w:space="0" w:color="000000"/>
              <w:left w:val="single" w:sz="4" w:space="0" w:color="000000"/>
              <w:bottom w:val="single" w:sz="4" w:space="0" w:color="000000"/>
              <w:right w:val="single" w:sz="4" w:space="0" w:color="000000"/>
            </w:tcBorders>
          </w:tcPr>
          <w:p w14:paraId="6CC76E4A" w14:textId="77777777" w:rsidR="00185D2F" w:rsidRPr="002D16A0" w:rsidRDefault="00185D2F" w:rsidP="00DE0DC6">
            <w:pPr>
              <w:rPr>
                <w:rPrChange w:id="1820" w:author="吴 飞燕" w:date="2019-11-04T23:36:00Z">
                  <w:rPr>
                    <w:highlight w:val="yellow"/>
                  </w:rPr>
                </w:rPrChange>
              </w:rPr>
            </w:pPr>
            <w:r w:rsidRPr="002D16A0">
              <w:rPr>
                <w:rFonts w:hint="eastAsia"/>
                <w:rPrChange w:id="1821" w:author="吴 飞燕" w:date="2019-11-04T23:36:00Z">
                  <w:rPr>
                    <w:rFonts w:hint="eastAsia"/>
                    <w:highlight w:val="yellow"/>
                  </w:rPr>
                </w:rPrChange>
              </w:rPr>
              <w:t>仅有的一张证书被加入到</w:t>
            </w:r>
            <w:r w:rsidRPr="002D16A0">
              <w:rPr>
                <w:rPrChange w:id="1822" w:author="吴 飞燕" w:date="2019-11-04T23:36:00Z">
                  <w:rPr>
                    <w:highlight w:val="yellow"/>
                  </w:rPr>
                </w:rPrChange>
              </w:rPr>
              <w:t>CRL</w:t>
            </w:r>
            <w:r w:rsidRPr="002D16A0">
              <w:rPr>
                <w:rFonts w:hint="eastAsia"/>
                <w:rPrChange w:id="1823" w:author="吴 飞燕" w:date="2019-11-04T23:36:00Z">
                  <w:rPr>
                    <w:rFonts w:hint="eastAsia"/>
                    <w:highlight w:val="yellow"/>
                  </w:rPr>
                </w:rPrChange>
              </w:rPr>
              <w:t>证书吊销列表</w:t>
            </w:r>
          </w:p>
        </w:tc>
        <w:tc>
          <w:tcPr>
            <w:tcW w:w="1980" w:type="dxa"/>
            <w:tcBorders>
              <w:top w:val="single" w:sz="4" w:space="0" w:color="000000"/>
              <w:left w:val="single" w:sz="4" w:space="0" w:color="000000"/>
              <w:bottom w:val="single" w:sz="4" w:space="0" w:color="000000"/>
              <w:right w:val="single" w:sz="4" w:space="0" w:color="000000"/>
            </w:tcBorders>
          </w:tcPr>
          <w:p w14:paraId="39DEF615" w14:textId="77777777" w:rsidR="00185D2F" w:rsidRPr="002D16A0" w:rsidRDefault="00185D2F" w:rsidP="00DE0DC6">
            <w:pPr>
              <w:spacing w:line="259" w:lineRule="auto"/>
              <w:rPr>
                <w:rPrChange w:id="1824" w:author="吴 飞燕" w:date="2019-11-04T23:36:00Z">
                  <w:rPr>
                    <w:highlight w:val="yellow"/>
                  </w:rPr>
                </w:rPrChange>
              </w:rPr>
            </w:pPr>
          </w:p>
        </w:tc>
      </w:tr>
      <w:tr w:rsidR="00185D2F" w:rsidRPr="002D16A0" w14:paraId="47C8BFFA" w14:textId="77777777" w:rsidTr="00DE0DC6">
        <w:tc>
          <w:tcPr>
            <w:tcW w:w="737" w:type="dxa"/>
            <w:tcBorders>
              <w:top w:val="single" w:sz="4" w:space="0" w:color="000000"/>
              <w:left w:val="single" w:sz="4" w:space="0" w:color="000000"/>
              <w:bottom w:val="single" w:sz="4" w:space="0" w:color="000000"/>
              <w:right w:val="single" w:sz="4" w:space="0" w:color="000000"/>
            </w:tcBorders>
          </w:tcPr>
          <w:p w14:paraId="659814B6" w14:textId="77777777" w:rsidR="00185D2F" w:rsidRPr="002D16A0" w:rsidRDefault="00185D2F" w:rsidP="00DE0DC6">
            <w:pPr>
              <w:rPr>
                <w:rPrChange w:id="1825" w:author="吴 飞燕" w:date="2019-11-04T23:36:00Z">
                  <w:rPr>
                    <w:highlight w:val="yellow"/>
                  </w:rPr>
                </w:rPrChange>
              </w:rPr>
            </w:pPr>
            <w:r w:rsidRPr="002D16A0">
              <w:rPr>
                <w:rPrChange w:id="1826" w:author="吴 飞燕" w:date="2019-11-04T23:36:00Z">
                  <w:rPr>
                    <w:highlight w:val="yellow"/>
                  </w:rPr>
                </w:rPrChange>
              </w:rPr>
              <w:lastRenderedPageBreak/>
              <w:t>3</w:t>
            </w:r>
          </w:p>
        </w:tc>
        <w:tc>
          <w:tcPr>
            <w:tcW w:w="1063" w:type="dxa"/>
            <w:tcBorders>
              <w:top w:val="single" w:sz="4" w:space="0" w:color="000000"/>
              <w:left w:val="single" w:sz="4" w:space="0" w:color="000000"/>
              <w:bottom w:val="single" w:sz="4" w:space="0" w:color="000000"/>
              <w:right w:val="single" w:sz="4" w:space="0" w:color="000000"/>
            </w:tcBorders>
          </w:tcPr>
          <w:p w14:paraId="165F7EC9" w14:textId="77777777" w:rsidR="00185D2F" w:rsidRPr="002D16A0" w:rsidRDefault="00185D2F" w:rsidP="00DE0DC6">
            <w:pPr>
              <w:rPr>
                <w:rPrChange w:id="1827" w:author="吴 飞燕" w:date="2019-11-04T23:36:00Z">
                  <w:rPr>
                    <w:highlight w:val="yellow"/>
                  </w:rPr>
                </w:rPrChange>
              </w:rPr>
            </w:pPr>
            <w:r w:rsidRPr="002D16A0">
              <w:rPr>
                <w:rFonts w:hint="eastAsia"/>
                <w:rPrChange w:id="1828" w:author="吴 飞燕" w:date="2019-11-04T23:36:00Z">
                  <w:rPr>
                    <w:rFonts w:hint="eastAsia"/>
                    <w:highlight w:val="yellow"/>
                  </w:rPr>
                </w:rPrChange>
              </w:rPr>
              <w:t>配置</w:t>
            </w:r>
          </w:p>
        </w:tc>
        <w:tc>
          <w:tcPr>
            <w:tcW w:w="5580" w:type="dxa"/>
            <w:tcBorders>
              <w:top w:val="single" w:sz="4" w:space="0" w:color="000000"/>
              <w:left w:val="single" w:sz="4" w:space="0" w:color="000000"/>
              <w:bottom w:val="single" w:sz="4" w:space="0" w:color="000000"/>
              <w:right w:val="single" w:sz="4" w:space="0" w:color="000000"/>
            </w:tcBorders>
          </w:tcPr>
          <w:p w14:paraId="688F9160" w14:textId="77777777" w:rsidR="00185D2F" w:rsidRPr="002D16A0" w:rsidRDefault="00185D2F" w:rsidP="00DE0DC6">
            <w:pPr>
              <w:rPr>
                <w:rPrChange w:id="1829" w:author="吴 飞燕" w:date="2019-11-04T23:36:00Z">
                  <w:rPr>
                    <w:highlight w:val="yellow"/>
                  </w:rPr>
                </w:rPrChange>
              </w:rPr>
            </w:pPr>
            <w:r w:rsidRPr="002D16A0">
              <w:rPr>
                <w:rFonts w:hint="eastAsia"/>
                <w:rPrChange w:id="1830" w:author="吴 飞燕" w:date="2019-11-04T23:36:00Z">
                  <w:rPr>
                    <w:rFonts w:hint="eastAsia"/>
                    <w:highlight w:val="yellow"/>
                  </w:rPr>
                </w:rPrChange>
              </w:rPr>
              <w:t>待测系统接收并验证更新证书吊销列表</w:t>
            </w:r>
          </w:p>
        </w:tc>
        <w:tc>
          <w:tcPr>
            <w:tcW w:w="1980" w:type="dxa"/>
            <w:tcBorders>
              <w:top w:val="single" w:sz="4" w:space="0" w:color="000000"/>
              <w:left w:val="single" w:sz="4" w:space="0" w:color="000000"/>
              <w:bottom w:val="single" w:sz="4" w:space="0" w:color="000000"/>
              <w:right w:val="single" w:sz="4" w:space="0" w:color="000000"/>
            </w:tcBorders>
          </w:tcPr>
          <w:p w14:paraId="66C8FE18" w14:textId="77777777" w:rsidR="00185D2F" w:rsidRPr="002D16A0" w:rsidRDefault="00185D2F" w:rsidP="00DE0DC6">
            <w:pPr>
              <w:spacing w:line="259" w:lineRule="auto"/>
              <w:rPr>
                <w:rPrChange w:id="1831" w:author="吴 飞燕" w:date="2019-11-04T23:36:00Z">
                  <w:rPr>
                    <w:highlight w:val="yellow"/>
                  </w:rPr>
                </w:rPrChange>
              </w:rPr>
            </w:pPr>
          </w:p>
        </w:tc>
      </w:tr>
      <w:tr w:rsidR="00185D2F" w:rsidRPr="002D16A0" w14:paraId="7975B520" w14:textId="77777777" w:rsidTr="00DE0DC6">
        <w:tc>
          <w:tcPr>
            <w:tcW w:w="737" w:type="dxa"/>
            <w:tcBorders>
              <w:top w:val="single" w:sz="4" w:space="0" w:color="000000"/>
              <w:left w:val="single" w:sz="4" w:space="0" w:color="000000"/>
              <w:bottom w:val="single" w:sz="4" w:space="0" w:color="000000"/>
              <w:right w:val="single" w:sz="4" w:space="0" w:color="000000"/>
            </w:tcBorders>
          </w:tcPr>
          <w:p w14:paraId="7B79AAD1" w14:textId="77777777" w:rsidR="00185D2F" w:rsidRPr="002D16A0" w:rsidRDefault="00185D2F" w:rsidP="00DE0DC6">
            <w:pPr>
              <w:spacing w:line="259" w:lineRule="auto"/>
              <w:rPr>
                <w:rPrChange w:id="1832" w:author="吴 飞燕" w:date="2019-11-04T23:36:00Z">
                  <w:rPr>
                    <w:highlight w:val="yellow"/>
                  </w:rPr>
                </w:rPrChange>
              </w:rPr>
            </w:pPr>
            <w:r w:rsidRPr="002D16A0">
              <w:rPr>
                <w:rPrChange w:id="1833" w:author="吴 飞燕" w:date="2019-11-04T23:36:00Z">
                  <w:rPr>
                    <w:highlight w:val="yellow"/>
                  </w:rPr>
                </w:rPrChange>
              </w:rPr>
              <w:t>4</w:t>
            </w:r>
          </w:p>
        </w:tc>
        <w:tc>
          <w:tcPr>
            <w:tcW w:w="1063" w:type="dxa"/>
            <w:tcBorders>
              <w:top w:val="single" w:sz="4" w:space="0" w:color="000000"/>
              <w:left w:val="single" w:sz="4" w:space="0" w:color="000000"/>
              <w:bottom w:val="single" w:sz="4" w:space="0" w:color="000000"/>
              <w:right w:val="single" w:sz="4" w:space="0" w:color="000000"/>
            </w:tcBorders>
          </w:tcPr>
          <w:p w14:paraId="059AFB55" w14:textId="77777777" w:rsidR="00185D2F" w:rsidRPr="002D16A0" w:rsidRDefault="00185D2F" w:rsidP="00DE0DC6">
            <w:pPr>
              <w:spacing w:line="259" w:lineRule="auto"/>
              <w:rPr>
                <w:rPrChange w:id="1834" w:author="吴 飞燕" w:date="2019-11-04T23:36:00Z">
                  <w:rPr>
                    <w:highlight w:val="yellow"/>
                  </w:rPr>
                </w:rPrChange>
              </w:rPr>
            </w:pPr>
            <w:r w:rsidRPr="002D16A0">
              <w:rPr>
                <w:rFonts w:hint="eastAsia"/>
                <w:rPrChange w:id="1835" w:author="吴 飞燕" w:date="2019-11-04T23:36:00Z">
                  <w:rPr>
                    <w:rFonts w:hint="eastAsia"/>
                    <w:highlight w:val="yellow"/>
                  </w:rPr>
                </w:rPrChange>
              </w:rPr>
              <w:t>校验</w:t>
            </w:r>
          </w:p>
        </w:tc>
        <w:tc>
          <w:tcPr>
            <w:tcW w:w="5580" w:type="dxa"/>
            <w:tcBorders>
              <w:top w:val="single" w:sz="4" w:space="0" w:color="000000"/>
              <w:left w:val="single" w:sz="4" w:space="0" w:color="000000"/>
              <w:bottom w:val="single" w:sz="4" w:space="0" w:color="000000"/>
              <w:right w:val="single" w:sz="4" w:space="0" w:color="000000"/>
            </w:tcBorders>
          </w:tcPr>
          <w:p w14:paraId="25A89278" w14:textId="77777777" w:rsidR="00185D2F" w:rsidRPr="002D16A0" w:rsidRDefault="00185D2F" w:rsidP="00DE0DC6">
            <w:pPr>
              <w:spacing w:line="259" w:lineRule="auto"/>
              <w:rPr>
                <w:rPrChange w:id="1836" w:author="吴 飞燕" w:date="2019-11-04T23:36:00Z">
                  <w:rPr>
                    <w:highlight w:val="yellow"/>
                  </w:rPr>
                </w:rPrChange>
              </w:rPr>
            </w:pPr>
            <w:r w:rsidRPr="002D16A0">
              <w:rPr>
                <w:rPrChange w:id="1837" w:author="吴 飞燕" w:date="2019-11-04T23:36:00Z">
                  <w:rPr>
                    <w:highlight w:val="yellow"/>
                  </w:rPr>
                </w:rPrChange>
              </w:rPr>
              <w:t>5</w:t>
            </w:r>
            <w:r w:rsidRPr="002D16A0">
              <w:rPr>
                <w:rFonts w:hint="eastAsia"/>
                <w:rPrChange w:id="1838" w:author="吴 飞燕" w:date="2019-11-04T23:36:00Z">
                  <w:rPr>
                    <w:rFonts w:hint="eastAsia"/>
                    <w:highlight w:val="yellow"/>
                  </w:rPr>
                </w:rPrChange>
              </w:rPr>
              <w:t>秒钟内，待测系统都不会使用该被撤销的证书发送</w:t>
            </w:r>
            <w:r w:rsidRPr="002D16A0">
              <w:rPr>
                <w:rPrChange w:id="1839" w:author="吴 飞燕" w:date="2019-11-04T23:36:00Z">
                  <w:rPr>
                    <w:highlight w:val="yellow"/>
                  </w:rPr>
                </w:rPrChange>
              </w:rPr>
              <w:t>BSM</w:t>
            </w:r>
          </w:p>
        </w:tc>
        <w:tc>
          <w:tcPr>
            <w:tcW w:w="1980" w:type="dxa"/>
            <w:tcBorders>
              <w:top w:val="single" w:sz="4" w:space="0" w:color="000000"/>
              <w:left w:val="single" w:sz="4" w:space="0" w:color="000000"/>
              <w:bottom w:val="single" w:sz="4" w:space="0" w:color="000000"/>
              <w:right w:val="single" w:sz="4" w:space="0" w:color="000000"/>
            </w:tcBorders>
          </w:tcPr>
          <w:p w14:paraId="4F07CDF9" w14:textId="77777777" w:rsidR="00185D2F" w:rsidRPr="002D16A0" w:rsidRDefault="00185D2F" w:rsidP="00DE0DC6">
            <w:pPr>
              <w:spacing w:line="259" w:lineRule="auto"/>
              <w:rPr>
                <w:rPrChange w:id="1840" w:author="吴 飞燕" w:date="2019-11-04T23:36:00Z">
                  <w:rPr>
                    <w:highlight w:val="yellow"/>
                  </w:rPr>
                </w:rPrChange>
              </w:rPr>
            </w:pPr>
            <w:r w:rsidRPr="002D16A0">
              <w:rPr>
                <w:rFonts w:hint="eastAsia"/>
                <w:rPrChange w:id="1841" w:author="吴 飞燕" w:date="2019-11-04T23:36:00Z">
                  <w:rPr>
                    <w:rFonts w:hint="eastAsia"/>
                    <w:highlight w:val="yellow"/>
                  </w:rPr>
                </w:rPrChange>
              </w:rPr>
              <w:t>通过</w:t>
            </w:r>
            <w:r w:rsidRPr="002D16A0">
              <w:rPr>
                <w:rPrChange w:id="1842" w:author="吴 飞燕" w:date="2019-11-04T23:36:00Z">
                  <w:rPr>
                    <w:highlight w:val="yellow"/>
                  </w:rPr>
                </w:rPrChange>
              </w:rPr>
              <w:t>/</w:t>
            </w:r>
            <w:r w:rsidRPr="002D16A0">
              <w:rPr>
                <w:rFonts w:hint="eastAsia"/>
                <w:rPrChange w:id="1843" w:author="吴 飞燕" w:date="2019-11-04T23:36:00Z">
                  <w:rPr>
                    <w:rFonts w:hint="eastAsia"/>
                    <w:highlight w:val="yellow"/>
                  </w:rPr>
                </w:rPrChange>
              </w:rPr>
              <w:t>失败</w:t>
            </w:r>
          </w:p>
        </w:tc>
      </w:tr>
    </w:tbl>
    <w:p w14:paraId="33B28D81" w14:textId="77777777" w:rsidR="00185D2F" w:rsidRPr="002D16A0" w:rsidRDefault="00185D2F" w:rsidP="00185D2F">
      <w:pPr>
        <w:pStyle w:val="aff3"/>
        <w:ind w:firstLineChars="0" w:firstLine="410"/>
        <w:rPr>
          <w:rFonts w:ascii="Times New Roman"/>
          <w:rPrChange w:id="1844" w:author="吴 飞燕" w:date="2019-11-04T23:36:00Z">
            <w:rPr>
              <w:rFonts w:ascii="Times New Roman"/>
              <w:highlight w:val="yellow"/>
            </w:rPr>
          </w:rPrChange>
        </w:rPr>
      </w:pPr>
    </w:p>
    <w:p w14:paraId="63EB5186" w14:textId="77777777" w:rsidR="00185D2F" w:rsidRPr="002D16A0" w:rsidRDefault="00185D2F" w:rsidP="00185D2F">
      <w:pPr>
        <w:pStyle w:val="affffa"/>
        <w:numPr>
          <w:ilvl w:val="3"/>
          <w:numId w:val="60"/>
        </w:numPr>
        <w:tabs>
          <w:tab w:val="left" w:pos="0"/>
        </w:tabs>
        <w:spacing w:beforeLines="50" w:before="156" w:afterLines="50" w:after="156"/>
        <w:ind w:left="1260"/>
        <w:rPr>
          <w:rFonts w:ascii="Times New Roman" w:eastAsia="SimHei"/>
          <w:rPrChange w:id="1845" w:author="吴 飞燕" w:date="2019-11-04T23:36:00Z">
            <w:rPr>
              <w:rFonts w:ascii="Times New Roman" w:eastAsia="SimHei"/>
              <w:highlight w:val="yellow"/>
            </w:rPr>
          </w:rPrChange>
        </w:rPr>
      </w:pPr>
    </w:p>
    <w:tbl>
      <w:tblPr>
        <w:tblW w:w="9360" w:type="dxa"/>
        <w:tblInd w:w="-4" w:type="dxa"/>
        <w:tblLayout w:type="fixed"/>
        <w:tblLook w:val="0000" w:firstRow="0" w:lastRow="0" w:firstColumn="0" w:lastColumn="0" w:noHBand="0" w:noVBand="0"/>
      </w:tblPr>
      <w:tblGrid>
        <w:gridCol w:w="737"/>
        <w:gridCol w:w="1063"/>
        <w:gridCol w:w="5580"/>
        <w:gridCol w:w="1980"/>
      </w:tblGrid>
      <w:tr w:rsidR="00185D2F" w:rsidRPr="002D16A0" w14:paraId="4BEA2619" w14:textId="77777777" w:rsidTr="00DE0DC6">
        <w:tc>
          <w:tcPr>
            <w:tcW w:w="1800" w:type="dxa"/>
            <w:gridSpan w:val="2"/>
            <w:tcBorders>
              <w:top w:val="single" w:sz="4" w:space="0" w:color="000000"/>
              <w:left w:val="single" w:sz="4" w:space="0" w:color="000000"/>
              <w:bottom w:val="single" w:sz="4" w:space="0" w:color="000000"/>
              <w:right w:val="single" w:sz="4" w:space="0" w:color="000000"/>
            </w:tcBorders>
          </w:tcPr>
          <w:p w14:paraId="55A35C58" w14:textId="77777777" w:rsidR="00185D2F" w:rsidRPr="002D16A0" w:rsidRDefault="00185D2F" w:rsidP="00DE0DC6">
            <w:pPr>
              <w:rPr>
                <w:rPrChange w:id="1846" w:author="吴 飞燕" w:date="2019-11-04T23:36:00Z">
                  <w:rPr>
                    <w:highlight w:val="yellow"/>
                  </w:rPr>
                </w:rPrChange>
              </w:rPr>
            </w:pPr>
            <w:r w:rsidRPr="002D16A0">
              <w:rPr>
                <w:rFonts w:ascii="微软雅黑" w:hAnsi="微软雅黑" w:cs="微软雅黑" w:hint="eastAsia"/>
                <w:b/>
                <w:rPrChange w:id="1847" w:author="吴 飞燕" w:date="2019-11-04T23:36:00Z">
                  <w:rPr>
                    <w:rFonts w:ascii="微软雅黑" w:hAnsi="微软雅黑" w:cs="微软雅黑" w:hint="eastAsia"/>
                    <w:b/>
                    <w:highlight w:val="yellow"/>
                  </w:rPr>
                </w:rPrChange>
              </w:rPr>
              <w:t>测试</w:t>
            </w:r>
            <w:r w:rsidRPr="002D16A0">
              <w:rPr>
                <w:rFonts w:ascii="MS Mincho" w:hAnsi="MS Mincho" w:cs="MS Mincho" w:hint="eastAsia"/>
                <w:b/>
                <w:rPrChange w:id="1848" w:author="吴 飞燕" w:date="2019-11-04T23:36:00Z">
                  <w:rPr>
                    <w:rFonts w:ascii="MS Mincho" w:hAnsi="MS Mincho" w:cs="MS Mincho" w:hint="eastAsia"/>
                    <w:b/>
                    <w:highlight w:val="yellow"/>
                  </w:rPr>
                </w:rPrChange>
              </w:rPr>
              <w:t>目</w:t>
            </w:r>
            <w:r w:rsidRPr="002D16A0">
              <w:rPr>
                <w:rFonts w:ascii="微软雅黑" w:hAnsi="微软雅黑" w:cs="微软雅黑" w:hint="eastAsia"/>
                <w:b/>
                <w:rPrChange w:id="1849" w:author="吴 飞燕" w:date="2019-11-04T23:36:00Z">
                  <w:rPr>
                    <w:rFonts w:ascii="微软雅黑" w:hAnsi="微软雅黑" w:cs="微软雅黑" w:hint="eastAsia"/>
                    <w:b/>
                    <w:highlight w:val="yellow"/>
                  </w:rPr>
                </w:rPrChange>
              </w:rPr>
              <w:t>标</w:t>
            </w:r>
          </w:p>
        </w:tc>
        <w:tc>
          <w:tcPr>
            <w:tcW w:w="7560" w:type="dxa"/>
            <w:gridSpan w:val="2"/>
            <w:tcBorders>
              <w:top w:val="single" w:sz="4" w:space="0" w:color="000000"/>
              <w:left w:val="single" w:sz="4" w:space="0" w:color="000000"/>
              <w:bottom w:val="single" w:sz="4" w:space="0" w:color="000000"/>
              <w:right w:val="single" w:sz="4" w:space="0" w:color="000000"/>
            </w:tcBorders>
            <w:vAlign w:val="center"/>
          </w:tcPr>
          <w:p w14:paraId="771A6D90" w14:textId="77777777" w:rsidR="00185D2F" w:rsidRPr="002D16A0" w:rsidRDefault="00185D2F" w:rsidP="00DE0DC6">
            <w:pPr>
              <w:rPr>
                <w:rPrChange w:id="1850" w:author="吴 飞燕" w:date="2019-11-04T23:36:00Z">
                  <w:rPr>
                    <w:highlight w:val="yellow"/>
                  </w:rPr>
                </w:rPrChange>
              </w:rPr>
            </w:pPr>
            <w:r w:rsidRPr="002D16A0">
              <w:rPr>
                <w:rFonts w:hint="eastAsia"/>
                <w:rPrChange w:id="1851" w:author="吴 飞燕" w:date="2019-11-04T23:36:00Z">
                  <w:rPr>
                    <w:rFonts w:hint="eastAsia"/>
                    <w:highlight w:val="yellow"/>
                  </w:rPr>
                </w:rPrChange>
              </w:rPr>
              <w:t>设备重新启动后，待测系统发送</w:t>
            </w:r>
            <w:r w:rsidRPr="002D16A0">
              <w:rPr>
                <w:rPrChange w:id="1852" w:author="吴 飞燕" w:date="2019-11-04T23:36:00Z">
                  <w:rPr>
                    <w:highlight w:val="yellow"/>
                  </w:rPr>
                </w:rPrChange>
              </w:rPr>
              <w:t xml:space="preserve"> </w:t>
            </w:r>
            <w:r w:rsidRPr="002D16A0">
              <w:rPr>
                <w:rFonts w:hint="eastAsia"/>
                <w:rPrChange w:id="1853" w:author="吴 飞燕" w:date="2019-11-04T23:36:00Z">
                  <w:rPr>
                    <w:rFonts w:hint="eastAsia"/>
                    <w:highlight w:val="yellow"/>
                  </w:rPr>
                </w:rPrChange>
              </w:rPr>
              <w:t>第一条</w:t>
            </w:r>
            <w:r w:rsidRPr="002D16A0">
              <w:rPr>
                <w:rPrChange w:id="1854" w:author="吴 飞燕" w:date="2019-11-04T23:36:00Z">
                  <w:rPr>
                    <w:highlight w:val="yellow"/>
                  </w:rPr>
                </w:rPrChange>
              </w:rPr>
              <w:t>BSM</w:t>
            </w:r>
            <w:r w:rsidRPr="002D16A0">
              <w:rPr>
                <w:rFonts w:hint="eastAsia"/>
                <w:rPrChange w:id="1855" w:author="吴 飞燕" w:date="2019-11-04T23:36:00Z">
                  <w:rPr>
                    <w:rFonts w:hint="eastAsia"/>
                    <w:highlight w:val="yellow"/>
                  </w:rPr>
                </w:rPrChange>
              </w:rPr>
              <w:t>附带消息证书</w:t>
            </w:r>
          </w:p>
        </w:tc>
      </w:tr>
      <w:tr w:rsidR="00185D2F" w:rsidRPr="002D16A0" w14:paraId="32983B41" w14:textId="77777777" w:rsidTr="00DE0DC6">
        <w:tc>
          <w:tcPr>
            <w:tcW w:w="1800" w:type="dxa"/>
            <w:gridSpan w:val="2"/>
            <w:tcBorders>
              <w:top w:val="single" w:sz="4" w:space="0" w:color="000000"/>
              <w:left w:val="single" w:sz="4" w:space="0" w:color="000000"/>
              <w:bottom w:val="single" w:sz="4" w:space="0" w:color="000000"/>
              <w:right w:val="single" w:sz="4" w:space="0" w:color="000000"/>
            </w:tcBorders>
          </w:tcPr>
          <w:p w14:paraId="70C45F6D" w14:textId="77777777" w:rsidR="00185D2F" w:rsidRPr="002D16A0" w:rsidRDefault="00185D2F" w:rsidP="00DE0DC6">
            <w:pPr>
              <w:rPr>
                <w:rPrChange w:id="1856" w:author="吴 飞燕" w:date="2019-11-04T23:36:00Z">
                  <w:rPr>
                    <w:highlight w:val="yellow"/>
                  </w:rPr>
                </w:rPrChange>
              </w:rPr>
            </w:pPr>
            <w:r w:rsidRPr="002D16A0">
              <w:rPr>
                <w:rFonts w:hint="eastAsia"/>
                <w:b/>
                <w:rPrChange w:id="1857" w:author="吴 飞燕" w:date="2019-11-04T23:36:00Z">
                  <w:rPr>
                    <w:rFonts w:hint="eastAsia"/>
                    <w:b/>
                    <w:highlight w:val="yellow"/>
                  </w:rPr>
                </w:rPrChange>
              </w:rPr>
              <w:t>测试配置</w:t>
            </w:r>
          </w:p>
        </w:tc>
        <w:tc>
          <w:tcPr>
            <w:tcW w:w="7560" w:type="dxa"/>
            <w:gridSpan w:val="2"/>
            <w:tcBorders>
              <w:top w:val="single" w:sz="4" w:space="0" w:color="000000"/>
              <w:left w:val="single" w:sz="4" w:space="0" w:color="000000"/>
              <w:bottom w:val="single" w:sz="4" w:space="0" w:color="000000"/>
              <w:right w:val="single" w:sz="4" w:space="0" w:color="000000"/>
            </w:tcBorders>
          </w:tcPr>
          <w:p w14:paraId="388DCA57" w14:textId="77777777" w:rsidR="00185D2F" w:rsidRPr="002D16A0" w:rsidRDefault="00185D2F" w:rsidP="00DE0DC6">
            <w:pPr>
              <w:rPr>
                <w:rPrChange w:id="1858" w:author="吴 飞燕" w:date="2019-11-04T23:36:00Z">
                  <w:rPr>
                    <w:highlight w:val="yellow"/>
                  </w:rPr>
                </w:rPrChange>
              </w:rPr>
            </w:pPr>
            <w:r w:rsidRPr="002D16A0">
              <w:rPr>
                <w:rFonts w:hint="eastAsia"/>
                <w:rPrChange w:id="1859" w:author="吴 飞燕" w:date="2019-11-04T23:36:00Z">
                  <w:rPr>
                    <w:rFonts w:hint="eastAsia"/>
                    <w:highlight w:val="yellow"/>
                  </w:rPr>
                </w:rPrChange>
              </w:rPr>
              <w:t>场景</w:t>
            </w:r>
            <w:r w:rsidRPr="002D16A0">
              <w:rPr>
                <w:rPrChange w:id="1860" w:author="吴 飞燕" w:date="2019-11-04T23:36:00Z">
                  <w:rPr>
                    <w:highlight w:val="yellow"/>
                  </w:rPr>
                </w:rPrChange>
              </w:rPr>
              <w:t>1</w:t>
            </w:r>
          </w:p>
        </w:tc>
      </w:tr>
      <w:tr w:rsidR="00185D2F" w:rsidRPr="002D16A0" w14:paraId="1DD30B41" w14:textId="77777777" w:rsidTr="00DE0DC6">
        <w:tc>
          <w:tcPr>
            <w:tcW w:w="1800" w:type="dxa"/>
            <w:gridSpan w:val="2"/>
            <w:tcBorders>
              <w:top w:val="single" w:sz="4" w:space="0" w:color="000000"/>
              <w:left w:val="single" w:sz="4" w:space="0" w:color="000000"/>
              <w:bottom w:val="single" w:sz="4" w:space="0" w:color="000000"/>
              <w:right w:val="single" w:sz="4" w:space="0" w:color="000000"/>
            </w:tcBorders>
          </w:tcPr>
          <w:p w14:paraId="152609AD" w14:textId="77777777" w:rsidR="00185D2F" w:rsidRPr="002D16A0" w:rsidRDefault="00185D2F" w:rsidP="00DE0DC6">
            <w:pPr>
              <w:rPr>
                <w:rPrChange w:id="1861" w:author="吴 飞燕" w:date="2019-11-04T23:36:00Z">
                  <w:rPr>
                    <w:highlight w:val="yellow"/>
                  </w:rPr>
                </w:rPrChange>
              </w:rPr>
            </w:pPr>
            <w:r w:rsidRPr="002D16A0">
              <w:rPr>
                <w:rFonts w:hint="eastAsia"/>
                <w:b/>
                <w:rPrChange w:id="1862" w:author="吴 飞燕" w:date="2019-11-04T23:36:00Z">
                  <w:rPr>
                    <w:rFonts w:hint="eastAsia"/>
                    <w:b/>
                    <w:highlight w:val="yellow"/>
                  </w:rPr>
                </w:rPrChange>
              </w:rPr>
              <w:t>对应功能要求</w:t>
            </w:r>
          </w:p>
        </w:tc>
        <w:tc>
          <w:tcPr>
            <w:tcW w:w="7560" w:type="dxa"/>
            <w:gridSpan w:val="2"/>
            <w:tcBorders>
              <w:top w:val="single" w:sz="4" w:space="0" w:color="000000"/>
              <w:left w:val="single" w:sz="4" w:space="0" w:color="000000"/>
              <w:bottom w:val="single" w:sz="4" w:space="0" w:color="000000"/>
              <w:right w:val="single" w:sz="4" w:space="0" w:color="000000"/>
            </w:tcBorders>
            <w:vAlign w:val="center"/>
          </w:tcPr>
          <w:p w14:paraId="6F4DFC40" w14:textId="77777777" w:rsidR="00185D2F" w:rsidRPr="002D16A0" w:rsidRDefault="00185D2F" w:rsidP="00DE0DC6">
            <w:pPr>
              <w:rPr>
                <w:rPrChange w:id="1863" w:author="吴 飞燕" w:date="2019-11-04T23:36:00Z">
                  <w:rPr>
                    <w:highlight w:val="yellow"/>
                  </w:rPr>
                </w:rPrChange>
              </w:rPr>
            </w:pPr>
            <w:r w:rsidRPr="002D16A0">
              <w:rPr>
                <w:rPrChange w:id="1864" w:author="吴 飞燕" w:date="2019-11-04T23:36:00Z">
                  <w:rPr>
                    <w:highlight w:val="yellow"/>
                  </w:rPr>
                </w:rPrChange>
              </w:rPr>
              <w:t>6.4.3-7</w:t>
            </w:r>
          </w:p>
        </w:tc>
      </w:tr>
      <w:tr w:rsidR="00185D2F" w:rsidRPr="002D16A0" w14:paraId="367C6C45" w14:textId="77777777" w:rsidTr="00DE0DC6">
        <w:tc>
          <w:tcPr>
            <w:tcW w:w="9360" w:type="dxa"/>
            <w:gridSpan w:val="4"/>
            <w:tcBorders>
              <w:top w:val="single" w:sz="4" w:space="0" w:color="000000"/>
              <w:left w:val="single" w:sz="4" w:space="0" w:color="000000"/>
              <w:bottom w:val="single" w:sz="4" w:space="0" w:color="000000"/>
              <w:right w:val="single" w:sz="4" w:space="0" w:color="000000"/>
            </w:tcBorders>
            <w:shd w:val="clear" w:color="auto" w:fill="F2F2F2"/>
          </w:tcPr>
          <w:p w14:paraId="44637496" w14:textId="77777777" w:rsidR="00185D2F" w:rsidRPr="002D16A0" w:rsidRDefault="00185D2F" w:rsidP="00DE0DC6">
            <w:pPr>
              <w:jc w:val="center"/>
              <w:rPr>
                <w:rPrChange w:id="1865" w:author="吴 飞燕" w:date="2019-11-04T23:36:00Z">
                  <w:rPr>
                    <w:highlight w:val="yellow"/>
                  </w:rPr>
                </w:rPrChange>
              </w:rPr>
            </w:pPr>
            <w:r w:rsidRPr="002D16A0">
              <w:rPr>
                <w:rFonts w:hint="eastAsia"/>
                <w:b/>
                <w:rPrChange w:id="1866" w:author="吴 飞燕" w:date="2019-11-04T23:36:00Z">
                  <w:rPr>
                    <w:rFonts w:hint="eastAsia"/>
                    <w:b/>
                    <w:highlight w:val="yellow"/>
                  </w:rPr>
                </w:rPrChange>
              </w:rPr>
              <w:t>测试前条件</w:t>
            </w:r>
          </w:p>
        </w:tc>
      </w:tr>
      <w:tr w:rsidR="00185D2F" w:rsidRPr="002D16A0" w14:paraId="3BAE8C9E" w14:textId="77777777" w:rsidTr="00DE0DC6">
        <w:tc>
          <w:tcPr>
            <w:tcW w:w="9360" w:type="dxa"/>
            <w:gridSpan w:val="4"/>
            <w:tcBorders>
              <w:top w:val="single" w:sz="4" w:space="0" w:color="000000"/>
              <w:left w:val="single" w:sz="4" w:space="0" w:color="000000"/>
              <w:bottom w:val="single" w:sz="4" w:space="0" w:color="000000"/>
              <w:right w:val="single" w:sz="4" w:space="0" w:color="000000"/>
            </w:tcBorders>
            <w:shd w:val="clear" w:color="auto" w:fill="FFFFFF"/>
          </w:tcPr>
          <w:p w14:paraId="5E525B5F" w14:textId="77777777" w:rsidR="00185D2F" w:rsidRPr="002D16A0" w:rsidRDefault="00185D2F" w:rsidP="00185D2F">
            <w:pPr>
              <w:widowControl/>
              <w:numPr>
                <w:ilvl w:val="0"/>
                <w:numId w:val="59"/>
              </w:numPr>
              <w:spacing w:line="259" w:lineRule="auto"/>
              <w:ind w:hanging="360"/>
              <w:contextualSpacing/>
              <w:jc w:val="left"/>
              <w:rPr>
                <w:rPrChange w:id="1867" w:author="吴 飞燕" w:date="2019-11-04T23:36:00Z">
                  <w:rPr>
                    <w:highlight w:val="yellow"/>
                  </w:rPr>
                </w:rPrChange>
              </w:rPr>
            </w:pPr>
            <w:r w:rsidRPr="002D16A0">
              <w:rPr>
                <w:rFonts w:hint="eastAsia"/>
                <w:rPrChange w:id="1868" w:author="吴 飞燕" w:date="2019-11-04T23:36:00Z">
                  <w:rPr>
                    <w:rFonts w:hint="eastAsia"/>
                    <w:highlight w:val="yellow"/>
                  </w:rPr>
                </w:rPrChange>
              </w:rPr>
              <w:t>待测系统处于初始状态</w:t>
            </w:r>
          </w:p>
          <w:p w14:paraId="18883038" w14:textId="77777777" w:rsidR="00185D2F" w:rsidRPr="002D16A0" w:rsidRDefault="00185D2F" w:rsidP="00185D2F">
            <w:pPr>
              <w:widowControl/>
              <w:numPr>
                <w:ilvl w:val="0"/>
                <w:numId w:val="59"/>
              </w:numPr>
              <w:spacing w:line="259" w:lineRule="auto"/>
              <w:ind w:hanging="360"/>
              <w:contextualSpacing/>
              <w:jc w:val="left"/>
              <w:rPr>
                <w:rPrChange w:id="1869" w:author="吴 飞燕" w:date="2019-11-04T23:36:00Z">
                  <w:rPr>
                    <w:highlight w:val="yellow"/>
                  </w:rPr>
                </w:rPrChange>
              </w:rPr>
            </w:pPr>
            <w:r w:rsidRPr="002D16A0">
              <w:rPr>
                <w:rFonts w:hint="eastAsia"/>
                <w:rPrChange w:id="1870" w:author="吴 飞燕" w:date="2019-11-04T23:36:00Z">
                  <w:rPr>
                    <w:rFonts w:hint="eastAsia"/>
                    <w:highlight w:val="yellow"/>
                  </w:rPr>
                </w:rPrChange>
              </w:rPr>
              <w:t>待测系统配置为在设备重启时自动发送</w:t>
            </w:r>
            <w:r w:rsidRPr="002D16A0">
              <w:rPr>
                <w:rPrChange w:id="1871" w:author="吴 飞燕" w:date="2019-11-04T23:36:00Z">
                  <w:rPr>
                    <w:highlight w:val="yellow"/>
                  </w:rPr>
                </w:rPrChange>
              </w:rPr>
              <w:t>BSM</w:t>
            </w:r>
          </w:p>
        </w:tc>
      </w:tr>
      <w:tr w:rsidR="00185D2F" w:rsidRPr="002D16A0" w14:paraId="0D6BB3C3" w14:textId="77777777" w:rsidTr="00DE0DC6">
        <w:tc>
          <w:tcPr>
            <w:tcW w:w="9360" w:type="dxa"/>
            <w:gridSpan w:val="4"/>
            <w:tcBorders>
              <w:top w:val="single" w:sz="4" w:space="0" w:color="000000"/>
              <w:left w:val="single" w:sz="4" w:space="0" w:color="000000"/>
              <w:bottom w:val="single" w:sz="4" w:space="0" w:color="000000"/>
              <w:right w:val="single" w:sz="4" w:space="0" w:color="000000"/>
            </w:tcBorders>
            <w:shd w:val="clear" w:color="auto" w:fill="F2F2F2"/>
          </w:tcPr>
          <w:p w14:paraId="32554CAF" w14:textId="77777777" w:rsidR="00185D2F" w:rsidRPr="002D16A0" w:rsidRDefault="00185D2F" w:rsidP="00DE0DC6">
            <w:pPr>
              <w:jc w:val="center"/>
              <w:rPr>
                <w:rPrChange w:id="1872" w:author="吴 飞燕" w:date="2019-11-04T23:36:00Z">
                  <w:rPr>
                    <w:highlight w:val="yellow"/>
                  </w:rPr>
                </w:rPrChange>
              </w:rPr>
            </w:pPr>
            <w:r w:rsidRPr="002D16A0">
              <w:rPr>
                <w:rFonts w:hint="eastAsia"/>
                <w:b/>
                <w:rPrChange w:id="1873" w:author="吴 飞燕" w:date="2019-11-04T23:36:00Z">
                  <w:rPr>
                    <w:rFonts w:hint="eastAsia"/>
                    <w:b/>
                    <w:highlight w:val="yellow"/>
                  </w:rPr>
                </w:rPrChange>
              </w:rPr>
              <w:t>测试顺序</w:t>
            </w:r>
          </w:p>
        </w:tc>
      </w:tr>
      <w:tr w:rsidR="00185D2F" w:rsidRPr="002D16A0" w14:paraId="585CC49A" w14:textId="77777777" w:rsidTr="00DE0DC6">
        <w:tc>
          <w:tcPr>
            <w:tcW w:w="737" w:type="dxa"/>
            <w:tcBorders>
              <w:top w:val="single" w:sz="4" w:space="0" w:color="000000"/>
              <w:left w:val="single" w:sz="4" w:space="0" w:color="000000"/>
              <w:bottom w:val="single" w:sz="4" w:space="0" w:color="000000"/>
              <w:right w:val="single" w:sz="4" w:space="0" w:color="000000"/>
            </w:tcBorders>
          </w:tcPr>
          <w:p w14:paraId="77DBFFAD" w14:textId="77777777" w:rsidR="00185D2F" w:rsidRPr="002D16A0" w:rsidRDefault="00185D2F" w:rsidP="00DE0DC6">
            <w:pPr>
              <w:jc w:val="center"/>
              <w:rPr>
                <w:rPrChange w:id="1874" w:author="吴 飞燕" w:date="2019-11-04T23:36:00Z">
                  <w:rPr>
                    <w:highlight w:val="yellow"/>
                  </w:rPr>
                </w:rPrChange>
              </w:rPr>
            </w:pPr>
            <w:r w:rsidRPr="002D16A0">
              <w:rPr>
                <w:rFonts w:hint="eastAsia"/>
                <w:b/>
                <w:rPrChange w:id="1875" w:author="吴 飞燕" w:date="2019-11-04T23:36:00Z">
                  <w:rPr>
                    <w:rFonts w:hint="eastAsia"/>
                    <w:b/>
                    <w:highlight w:val="yellow"/>
                  </w:rPr>
                </w:rPrChange>
              </w:rPr>
              <w:t>步骤</w:t>
            </w:r>
          </w:p>
        </w:tc>
        <w:tc>
          <w:tcPr>
            <w:tcW w:w="1063" w:type="dxa"/>
            <w:tcBorders>
              <w:top w:val="single" w:sz="4" w:space="0" w:color="000000"/>
              <w:left w:val="single" w:sz="4" w:space="0" w:color="000000"/>
              <w:bottom w:val="single" w:sz="4" w:space="0" w:color="000000"/>
              <w:right w:val="single" w:sz="4" w:space="0" w:color="000000"/>
            </w:tcBorders>
          </w:tcPr>
          <w:p w14:paraId="4DEC86C2" w14:textId="77777777" w:rsidR="00185D2F" w:rsidRPr="002D16A0" w:rsidRDefault="00185D2F" w:rsidP="00DE0DC6">
            <w:pPr>
              <w:jc w:val="center"/>
              <w:rPr>
                <w:rPrChange w:id="1876" w:author="吴 飞燕" w:date="2019-11-04T23:36:00Z">
                  <w:rPr>
                    <w:highlight w:val="yellow"/>
                  </w:rPr>
                </w:rPrChange>
              </w:rPr>
            </w:pPr>
            <w:r w:rsidRPr="002D16A0">
              <w:rPr>
                <w:rFonts w:hint="eastAsia"/>
                <w:b/>
                <w:rPrChange w:id="1877" w:author="吴 飞燕" w:date="2019-11-04T23:36:00Z">
                  <w:rPr>
                    <w:rFonts w:hint="eastAsia"/>
                    <w:b/>
                    <w:highlight w:val="yellow"/>
                  </w:rPr>
                </w:rPrChange>
              </w:rPr>
              <w:t>类别</w:t>
            </w:r>
          </w:p>
        </w:tc>
        <w:tc>
          <w:tcPr>
            <w:tcW w:w="5580" w:type="dxa"/>
            <w:tcBorders>
              <w:top w:val="single" w:sz="4" w:space="0" w:color="000000"/>
              <w:left w:val="single" w:sz="4" w:space="0" w:color="000000"/>
              <w:bottom w:val="single" w:sz="4" w:space="0" w:color="000000"/>
              <w:right w:val="single" w:sz="4" w:space="0" w:color="000000"/>
            </w:tcBorders>
          </w:tcPr>
          <w:p w14:paraId="05FAA482" w14:textId="77777777" w:rsidR="00185D2F" w:rsidRPr="002D16A0" w:rsidRDefault="00185D2F" w:rsidP="00DE0DC6">
            <w:pPr>
              <w:jc w:val="center"/>
              <w:rPr>
                <w:rPrChange w:id="1878" w:author="吴 飞燕" w:date="2019-11-04T23:36:00Z">
                  <w:rPr>
                    <w:highlight w:val="yellow"/>
                  </w:rPr>
                </w:rPrChange>
              </w:rPr>
            </w:pPr>
            <w:r w:rsidRPr="002D16A0">
              <w:rPr>
                <w:rFonts w:hint="eastAsia"/>
                <w:b/>
                <w:rPrChange w:id="1879" w:author="吴 飞燕" w:date="2019-11-04T23:36:00Z">
                  <w:rPr>
                    <w:rFonts w:hint="eastAsia"/>
                    <w:b/>
                    <w:highlight w:val="yellow"/>
                  </w:rPr>
                </w:rPrChange>
              </w:rPr>
              <w:t>描述</w:t>
            </w:r>
          </w:p>
        </w:tc>
        <w:tc>
          <w:tcPr>
            <w:tcW w:w="1980" w:type="dxa"/>
            <w:tcBorders>
              <w:top w:val="single" w:sz="4" w:space="0" w:color="000000"/>
              <w:left w:val="single" w:sz="4" w:space="0" w:color="000000"/>
              <w:bottom w:val="single" w:sz="4" w:space="0" w:color="000000"/>
              <w:right w:val="single" w:sz="4" w:space="0" w:color="000000"/>
            </w:tcBorders>
          </w:tcPr>
          <w:p w14:paraId="7B85D582" w14:textId="77777777" w:rsidR="00185D2F" w:rsidRPr="002D16A0" w:rsidRDefault="00185D2F" w:rsidP="00DE0DC6">
            <w:pPr>
              <w:spacing w:line="259" w:lineRule="auto"/>
              <w:rPr>
                <w:rPrChange w:id="1880" w:author="吴 飞燕" w:date="2019-11-04T23:36:00Z">
                  <w:rPr>
                    <w:highlight w:val="yellow"/>
                  </w:rPr>
                </w:rPrChange>
              </w:rPr>
            </w:pPr>
            <w:r w:rsidRPr="002D16A0">
              <w:rPr>
                <w:rFonts w:hint="eastAsia"/>
                <w:b/>
                <w:rPrChange w:id="1881" w:author="吴 飞燕" w:date="2019-11-04T23:36:00Z">
                  <w:rPr>
                    <w:rFonts w:hint="eastAsia"/>
                    <w:b/>
                    <w:highlight w:val="yellow"/>
                  </w:rPr>
                </w:rPrChange>
              </w:rPr>
              <w:t>判定</w:t>
            </w:r>
          </w:p>
        </w:tc>
      </w:tr>
      <w:tr w:rsidR="00185D2F" w:rsidRPr="002D16A0" w14:paraId="359289F6" w14:textId="77777777" w:rsidTr="00DE0DC6">
        <w:tc>
          <w:tcPr>
            <w:tcW w:w="737" w:type="dxa"/>
            <w:tcBorders>
              <w:top w:val="single" w:sz="4" w:space="0" w:color="000000"/>
              <w:left w:val="single" w:sz="4" w:space="0" w:color="000000"/>
              <w:bottom w:val="single" w:sz="4" w:space="0" w:color="000000"/>
              <w:right w:val="single" w:sz="4" w:space="0" w:color="000000"/>
            </w:tcBorders>
          </w:tcPr>
          <w:p w14:paraId="79EF22D5" w14:textId="77777777" w:rsidR="00185D2F" w:rsidRPr="002D16A0" w:rsidRDefault="00185D2F" w:rsidP="00DE0DC6">
            <w:pPr>
              <w:spacing w:line="259" w:lineRule="auto"/>
              <w:rPr>
                <w:rPrChange w:id="1882" w:author="吴 飞燕" w:date="2019-11-04T23:36:00Z">
                  <w:rPr>
                    <w:highlight w:val="yellow"/>
                  </w:rPr>
                </w:rPrChange>
              </w:rPr>
            </w:pPr>
            <w:r w:rsidRPr="002D16A0">
              <w:rPr>
                <w:rPrChange w:id="1883" w:author="吴 飞燕" w:date="2019-11-04T23:36:00Z">
                  <w:rPr>
                    <w:highlight w:val="yellow"/>
                  </w:rPr>
                </w:rPrChange>
              </w:rPr>
              <w:t>1</w:t>
            </w:r>
          </w:p>
        </w:tc>
        <w:tc>
          <w:tcPr>
            <w:tcW w:w="1063" w:type="dxa"/>
            <w:tcBorders>
              <w:top w:val="single" w:sz="4" w:space="0" w:color="000000"/>
              <w:left w:val="single" w:sz="4" w:space="0" w:color="000000"/>
              <w:bottom w:val="single" w:sz="4" w:space="0" w:color="000000"/>
              <w:right w:val="single" w:sz="4" w:space="0" w:color="000000"/>
            </w:tcBorders>
          </w:tcPr>
          <w:p w14:paraId="66182BE1" w14:textId="77777777" w:rsidR="00185D2F" w:rsidRPr="002D16A0" w:rsidRDefault="00185D2F" w:rsidP="00DE0DC6">
            <w:pPr>
              <w:spacing w:line="259" w:lineRule="auto"/>
              <w:rPr>
                <w:rPrChange w:id="1884" w:author="吴 飞燕" w:date="2019-11-04T23:36:00Z">
                  <w:rPr>
                    <w:highlight w:val="yellow"/>
                  </w:rPr>
                </w:rPrChange>
              </w:rPr>
            </w:pPr>
            <w:r w:rsidRPr="002D16A0">
              <w:rPr>
                <w:rFonts w:hint="eastAsia"/>
                <w:rPrChange w:id="1885" w:author="吴 飞燕" w:date="2019-11-04T23:36:00Z">
                  <w:rPr>
                    <w:rFonts w:hint="eastAsia"/>
                    <w:highlight w:val="yellow"/>
                  </w:rPr>
                </w:rPrChange>
              </w:rPr>
              <w:t>操作</w:t>
            </w:r>
          </w:p>
        </w:tc>
        <w:tc>
          <w:tcPr>
            <w:tcW w:w="5580" w:type="dxa"/>
            <w:tcBorders>
              <w:top w:val="single" w:sz="4" w:space="0" w:color="000000"/>
              <w:left w:val="single" w:sz="4" w:space="0" w:color="000000"/>
              <w:bottom w:val="single" w:sz="4" w:space="0" w:color="000000"/>
              <w:right w:val="single" w:sz="4" w:space="0" w:color="000000"/>
            </w:tcBorders>
          </w:tcPr>
          <w:p w14:paraId="48584329" w14:textId="77777777" w:rsidR="00185D2F" w:rsidRPr="002D16A0" w:rsidRDefault="00185D2F" w:rsidP="00DE0DC6">
            <w:pPr>
              <w:spacing w:line="259" w:lineRule="auto"/>
              <w:rPr>
                <w:rPrChange w:id="1886" w:author="吴 飞燕" w:date="2019-11-04T23:36:00Z">
                  <w:rPr>
                    <w:highlight w:val="yellow"/>
                  </w:rPr>
                </w:rPrChange>
              </w:rPr>
            </w:pPr>
            <w:r w:rsidRPr="002D16A0">
              <w:rPr>
                <w:rFonts w:hint="eastAsia"/>
                <w:rPrChange w:id="1887" w:author="吴 飞燕" w:date="2019-11-04T23:36:00Z">
                  <w:rPr>
                    <w:rFonts w:hint="eastAsia"/>
                    <w:highlight w:val="yellow"/>
                  </w:rPr>
                </w:rPrChange>
              </w:rPr>
              <w:t>待测系统重启</w:t>
            </w:r>
          </w:p>
        </w:tc>
        <w:tc>
          <w:tcPr>
            <w:tcW w:w="1980" w:type="dxa"/>
            <w:tcBorders>
              <w:top w:val="single" w:sz="4" w:space="0" w:color="000000"/>
              <w:left w:val="single" w:sz="4" w:space="0" w:color="000000"/>
              <w:bottom w:val="single" w:sz="4" w:space="0" w:color="000000"/>
              <w:right w:val="single" w:sz="4" w:space="0" w:color="000000"/>
            </w:tcBorders>
          </w:tcPr>
          <w:p w14:paraId="7D154F5C" w14:textId="77777777" w:rsidR="00185D2F" w:rsidRPr="002D16A0" w:rsidRDefault="00185D2F" w:rsidP="00DE0DC6">
            <w:pPr>
              <w:spacing w:line="259" w:lineRule="auto"/>
              <w:rPr>
                <w:rPrChange w:id="1888" w:author="吴 飞燕" w:date="2019-11-04T23:36:00Z">
                  <w:rPr>
                    <w:highlight w:val="yellow"/>
                  </w:rPr>
                </w:rPrChange>
              </w:rPr>
            </w:pPr>
          </w:p>
        </w:tc>
      </w:tr>
      <w:tr w:rsidR="00185D2F" w:rsidRPr="002D16A0" w14:paraId="3BFA31D8" w14:textId="77777777" w:rsidTr="00DE0DC6">
        <w:tc>
          <w:tcPr>
            <w:tcW w:w="737" w:type="dxa"/>
            <w:tcBorders>
              <w:top w:val="single" w:sz="4" w:space="0" w:color="000000"/>
              <w:left w:val="single" w:sz="4" w:space="0" w:color="000000"/>
              <w:bottom w:val="single" w:sz="4" w:space="0" w:color="000000"/>
              <w:right w:val="single" w:sz="4" w:space="0" w:color="000000"/>
            </w:tcBorders>
          </w:tcPr>
          <w:p w14:paraId="51C380DA" w14:textId="77777777" w:rsidR="00185D2F" w:rsidRPr="002D16A0" w:rsidRDefault="00185D2F" w:rsidP="00DE0DC6">
            <w:pPr>
              <w:spacing w:line="259" w:lineRule="auto"/>
              <w:rPr>
                <w:rPrChange w:id="1889" w:author="吴 飞燕" w:date="2019-11-04T23:36:00Z">
                  <w:rPr>
                    <w:highlight w:val="yellow"/>
                  </w:rPr>
                </w:rPrChange>
              </w:rPr>
            </w:pPr>
            <w:r w:rsidRPr="002D16A0">
              <w:rPr>
                <w:rPrChange w:id="1890" w:author="吴 飞燕" w:date="2019-11-04T23:36:00Z">
                  <w:rPr>
                    <w:highlight w:val="yellow"/>
                  </w:rPr>
                </w:rPrChange>
              </w:rPr>
              <w:t>2</w:t>
            </w:r>
          </w:p>
        </w:tc>
        <w:tc>
          <w:tcPr>
            <w:tcW w:w="1063" w:type="dxa"/>
            <w:tcBorders>
              <w:top w:val="single" w:sz="4" w:space="0" w:color="000000"/>
              <w:left w:val="single" w:sz="4" w:space="0" w:color="000000"/>
              <w:bottom w:val="single" w:sz="4" w:space="0" w:color="000000"/>
              <w:right w:val="single" w:sz="4" w:space="0" w:color="000000"/>
            </w:tcBorders>
          </w:tcPr>
          <w:p w14:paraId="543306E8" w14:textId="77777777" w:rsidR="00185D2F" w:rsidRPr="002D16A0" w:rsidRDefault="00185D2F" w:rsidP="00DE0DC6">
            <w:pPr>
              <w:spacing w:line="259" w:lineRule="auto"/>
              <w:rPr>
                <w:rPrChange w:id="1891" w:author="吴 飞燕" w:date="2019-11-04T23:36:00Z">
                  <w:rPr>
                    <w:highlight w:val="yellow"/>
                  </w:rPr>
                </w:rPrChange>
              </w:rPr>
            </w:pPr>
            <w:r w:rsidRPr="002D16A0">
              <w:rPr>
                <w:rFonts w:hint="eastAsia"/>
                <w:rPrChange w:id="1892" w:author="吴 飞燕" w:date="2019-11-04T23:36:00Z">
                  <w:rPr>
                    <w:rFonts w:hint="eastAsia"/>
                    <w:highlight w:val="yellow"/>
                  </w:rPr>
                </w:rPrChange>
              </w:rPr>
              <w:t>校验</w:t>
            </w:r>
          </w:p>
        </w:tc>
        <w:tc>
          <w:tcPr>
            <w:tcW w:w="5580" w:type="dxa"/>
            <w:tcBorders>
              <w:top w:val="single" w:sz="4" w:space="0" w:color="000000"/>
              <w:left w:val="single" w:sz="4" w:space="0" w:color="000000"/>
              <w:bottom w:val="single" w:sz="4" w:space="0" w:color="000000"/>
              <w:right w:val="single" w:sz="4" w:space="0" w:color="000000"/>
            </w:tcBorders>
          </w:tcPr>
          <w:p w14:paraId="449CD8B5" w14:textId="77777777" w:rsidR="00185D2F" w:rsidRPr="002D16A0" w:rsidRDefault="00185D2F" w:rsidP="00DE0DC6">
            <w:pPr>
              <w:spacing w:line="259" w:lineRule="auto"/>
              <w:rPr>
                <w:rPrChange w:id="1893" w:author="吴 飞燕" w:date="2019-11-04T23:36:00Z">
                  <w:rPr>
                    <w:highlight w:val="yellow"/>
                  </w:rPr>
                </w:rPrChange>
              </w:rPr>
            </w:pPr>
            <w:r w:rsidRPr="002D16A0">
              <w:rPr>
                <w:rFonts w:hint="eastAsia"/>
                <w:rPrChange w:id="1894" w:author="吴 飞燕" w:date="2019-11-04T23:36:00Z">
                  <w:rPr>
                    <w:rFonts w:hint="eastAsia"/>
                    <w:highlight w:val="yellow"/>
                  </w:rPr>
                </w:rPrChange>
              </w:rPr>
              <w:t>待测系统发送第一条</w:t>
            </w:r>
            <w:r w:rsidRPr="002D16A0">
              <w:rPr>
                <w:rPrChange w:id="1895" w:author="吴 飞燕" w:date="2019-11-04T23:36:00Z">
                  <w:rPr>
                    <w:highlight w:val="yellow"/>
                  </w:rPr>
                </w:rPrChange>
              </w:rPr>
              <w:t>BSM</w:t>
            </w:r>
          </w:p>
        </w:tc>
        <w:tc>
          <w:tcPr>
            <w:tcW w:w="1980" w:type="dxa"/>
            <w:tcBorders>
              <w:top w:val="single" w:sz="4" w:space="0" w:color="000000"/>
              <w:left w:val="single" w:sz="4" w:space="0" w:color="000000"/>
              <w:bottom w:val="single" w:sz="4" w:space="0" w:color="000000"/>
              <w:right w:val="single" w:sz="4" w:space="0" w:color="000000"/>
            </w:tcBorders>
          </w:tcPr>
          <w:p w14:paraId="50327D35" w14:textId="77777777" w:rsidR="00185D2F" w:rsidRPr="002D16A0" w:rsidRDefault="00185D2F" w:rsidP="00DE0DC6">
            <w:pPr>
              <w:spacing w:line="259" w:lineRule="auto"/>
              <w:rPr>
                <w:rPrChange w:id="1896" w:author="吴 飞燕" w:date="2019-11-04T23:36:00Z">
                  <w:rPr>
                    <w:highlight w:val="yellow"/>
                  </w:rPr>
                </w:rPrChange>
              </w:rPr>
            </w:pPr>
            <w:r w:rsidRPr="002D16A0">
              <w:rPr>
                <w:rFonts w:hint="eastAsia"/>
                <w:rPrChange w:id="1897" w:author="吴 飞燕" w:date="2019-11-04T23:36:00Z">
                  <w:rPr>
                    <w:rFonts w:hint="eastAsia"/>
                    <w:highlight w:val="yellow"/>
                  </w:rPr>
                </w:rPrChange>
              </w:rPr>
              <w:t>通过</w:t>
            </w:r>
            <w:r w:rsidRPr="002D16A0">
              <w:rPr>
                <w:rPrChange w:id="1898" w:author="吴 飞燕" w:date="2019-11-04T23:36:00Z">
                  <w:rPr>
                    <w:highlight w:val="yellow"/>
                  </w:rPr>
                </w:rPrChange>
              </w:rPr>
              <w:t>/</w:t>
            </w:r>
            <w:r w:rsidRPr="002D16A0">
              <w:rPr>
                <w:rFonts w:hint="eastAsia"/>
                <w:rPrChange w:id="1899" w:author="吴 飞燕" w:date="2019-11-04T23:36:00Z">
                  <w:rPr>
                    <w:rFonts w:hint="eastAsia"/>
                    <w:highlight w:val="yellow"/>
                  </w:rPr>
                </w:rPrChange>
              </w:rPr>
              <w:t>失败</w:t>
            </w:r>
          </w:p>
        </w:tc>
      </w:tr>
      <w:tr w:rsidR="00185D2F" w:rsidRPr="002D16A0" w14:paraId="2693F808" w14:textId="77777777" w:rsidTr="00DE0DC6">
        <w:tc>
          <w:tcPr>
            <w:tcW w:w="737" w:type="dxa"/>
            <w:tcBorders>
              <w:top w:val="single" w:sz="4" w:space="0" w:color="000000"/>
              <w:left w:val="single" w:sz="4" w:space="0" w:color="000000"/>
              <w:bottom w:val="single" w:sz="4" w:space="0" w:color="000000"/>
              <w:right w:val="single" w:sz="4" w:space="0" w:color="000000"/>
            </w:tcBorders>
          </w:tcPr>
          <w:p w14:paraId="08571246" w14:textId="77777777" w:rsidR="00185D2F" w:rsidRPr="002D16A0" w:rsidRDefault="00185D2F" w:rsidP="00DE0DC6">
            <w:pPr>
              <w:spacing w:line="259" w:lineRule="auto"/>
              <w:rPr>
                <w:rPrChange w:id="1900" w:author="吴 飞燕" w:date="2019-11-04T23:36:00Z">
                  <w:rPr>
                    <w:highlight w:val="yellow"/>
                  </w:rPr>
                </w:rPrChange>
              </w:rPr>
            </w:pPr>
            <w:r w:rsidRPr="002D16A0">
              <w:rPr>
                <w:rPrChange w:id="1901" w:author="吴 飞燕" w:date="2019-11-04T23:36:00Z">
                  <w:rPr>
                    <w:highlight w:val="yellow"/>
                  </w:rPr>
                </w:rPrChange>
              </w:rPr>
              <w:t>3</w:t>
            </w:r>
          </w:p>
        </w:tc>
        <w:tc>
          <w:tcPr>
            <w:tcW w:w="1063" w:type="dxa"/>
            <w:tcBorders>
              <w:top w:val="single" w:sz="4" w:space="0" w:color="000000"/>
              <w:left w:val="single" w:sz="4" w:space="0" w:color="000000"/>
              <w:bottom w:val="single" w:sz="4" w:space="0" w:color="000000"/>
              <w:right w:val="single" w:sz="4" w:space="0" w:color="000000"/>
            </w:tcBorders>
          </w:tcPr>
          <w:p w14:paraId="0F64C300" w14:textId="77777777" w:rsidR="00185D2F" w:rsidRPr="002D16A0" w:rsidRDefault="00185D2F" w:rsidP="00DE0DC6">
            <w:pPr>
              <w:spacing w:line="259" w:lineRule="auto"/>
              <w:rPr>
                <w:rPrChange w:id="1902" w:author="吴 飞燕" w:date="2019-11-04T23:36:00Z">
                  <w:rPr>
                    <w:highlight w:val="yellow"/>
                  </w:rPr>
                </w:rPrChange>
              </w:rPr>
            </w:pPr>
            <w:r w:rsidRPr="002D16A0">
              <w:rPr>
                <w:rFonts w:hint="eastAsia"/>
                <w:rPrChange w:id="1903" w:author="吴 飞燕" w:date="2019-11-04T23:36:00Z">
                  <w:rPr>
                    <w:rFonts w:hint="eastAsia"/>
                    <w:highlight w:val="yellow"/>
                  </w:rPr>
                </w:rPrChange>
              </w:rPr>
              <w:t>校验</w:t>
            </w:r>
          </w:p>
        </w:tc>
        <w:tc>
          <w:tcPr>
            <w:tcW w:w="5580" w:type="dxa"/>
            <w:tcBorders>
              <w:top w:val="single" w:sz="4" w:space="0" w:color="000000"/>
              <w:left w:val="single" w:sz="4" w:space="0" w:color="000000"/>
              <w:bottom w:val="single" w:sz="4" w:space="0" w:color="000000"/>
              <w:right w:val="single" w:sz="4" w:space="0" w:color="000000"/>
            </w:tcBorders>
          </w:tcPr>
          <w:p w14:paraId="279999FD" w14:textId="77777777" w:rsidR="00185D2F" w:rsidRPr="002D16A0" w:rsidRDefault="00185D2F" w:rsidP="00DE0DC6">
            <w:pPr>
              <w:spacing w:line="259" w:lineRule="auto"/>
              <w:rPr>
                <w:rPrChange w:id="1904" w:author="吴 飞燕" w:date="2019-11-04T23:36:00Z">
                  <w:rPr>
                    <w:highlight w:val="yellow"/>
                  </w:rPr>
                </w:rPrChange>
              </w:rPr>
            </w:pPr>
            <w:r w:rsidRPr="002D16A0">
              <w:rPr>
                <w:rFonts w:hint="eastAsia"/>
                <w:rPrChange w:id="1905" w:author="吴 飞燕" w:date="2019-11-04T23:36:00Z">
                  <w:rPr>
                    <w:rFonts w:hint="eastAsia"/>
                    <w:highlight w:val="yellow"/>
                  </w:rPr>
                </w:rPrChange>
              </w:rPr>
              <w:t>该条</w:t>
            </w:r>
            <w:r w:rsidRPr="002D16A0">
              <w:rPr>
                <w:rPrChange w:id="1906" w:author="吴 飞燕" w:date="2019-11-04T23:36:00Z">
                  <w:rPr>
                    <w:highlight w:val="yellow"/>
                  </w:rPr>
                </w:rPrChange>
              </w:rPr>
              <w:t>BSM</w:t>
            </w:r>
            <w:r w:rsidRPr="002D16A0">
              <w:rPr>
                <w:rFonts w:hint="eastAsia"/>
                <w:rPrChange w:id="1907" w:author="吴 飞燕" w:date="2019-11-04T23:36:00Z">
                  <w:rPr>
                    <w:rFonts w:hint="eastAsia"/>
                    <w:highlight w:val="yellow"/>
                  </w:rPr>
                </w:rPrChange>
              </w:rPr>
              <w:t>包含</w:t>
            </w:r>
            <w:r w:rsidRPr="002D16A0">
              <w:rPr>
                <w:rPrChange w:id="1908" w:author="吴 飞燕" w:date="2019-11-04T23:36:00Z">
                  <w:rPr>
                    <w:highlight w:val="yellow"/>
                  </w:rPr>
                </w:rPrChange>
              </w:rPr>
              <w:t>1</w:t>
            </w:r>
            <w:r w:rsidRPr="002D16A0">
              <w:rPr>
                <w:rFonts w:hint="eastAsia"/>
                <w:rPrChange w:id="1909" w:author="吴 飞燕" w:date="2019-11-04T23:36:00Z">
                  <w:rPr>
                    <w:rFonts w:hint="eastAsia"/>
                    <w:highlight w:val="yellow"/>
                  </w:rPr>
                </w:rPrChange>
              </w:rPr>
              <w:t>张完整的消息证书</w:t>
            </w:r>
          </w:p>
        </w:tc>
        <w:tc>
          <w:tcPr>
            <w:tcW w:w="1980" w:type="dxa"/>
            <w:tcBorders>
              <w:top w:val="single" w:sz="4" w:space="0" w:color="000000"/>
              <w:left w:val="single" w:sz="4" w:space="0" w:color="000000"/>
              <w:bottom w:val="single" w:sz="4" w:space="0" w:color="000000"/>
              <w:right w:val="single" w:sz="4" w:space="0" w:color="000000"/>
            </w:tcBorders>
          </w:tcPr>
          <w:p w14:paraId="4AB54139" w14:textId="77777777" w:rsidR="00185D2F" w:rsidRPr="002D16A0" w:rsidRDefault="00185D2F" w:rsidP="00DE0DC6">
            <w:pPr>
              <w:spacing w:line="259" w:lineRule="auto"/>
            </w:pPr>
            <w:r w:rsidRPr="002D16A0">
              <w:rPr>
                <w:rFonts w:hint="eastAsia"/>
                <w:rPrChange w:id="1910" w:author="吴 飞燕" w:date="2019-11-04T23:36:00Z">
                  <w:rPr>
                    <w:rFonts w:hint="eastAsia"/>
                    <w:highlight w:val="yellow"/>
                  </w:rPr>
                </w:rPrChange>
              </w:rPr>
              <w:t>通过</w:t>
            </w:r>
            <w:r w:rsidRPr="002D16A0">
              <w:rPr>
                <w:rPrChange w:id="1911" w:author="吴 飞燕" w:date="2019-11-04T23:36:00Z">
                  <w:rPr>
                    <w:highlight w:val="yellow"/>
                  </w:rPr>
                </w:rPrChange>
              </w:rPr>
              <w:t>/</w:t>
            </w:r>
            <w:r w:rsidRPr="002D16A0">
              <w:rPr>
                <w:rFonts w:hint="eastAsia"/>
                <w:rPrChange w:id="1912" w:author="吴 飞燕" w:date="2019-11-04T23:36:00Z">
                  <w:rPr>
                    <w:rFonts w:hint="eastAsia"/>
                    <w:highlight w:val="yellow"/>
                  </w:rPr>
                </w:rPrChange>
              </w:rPr>
              <w:t>失败</w:t>
            </w:r>
          </w:p>
        </w:tc>
      </w:tr>
    </w:tbl>
    <w:p w14:paraId="159F19F5" w14:textId="77777777" w:rsidR="00185D2F" w:rsidRPr="002D16A0" w:rsidRDefault="00185D2F" w:rsidP="00185D2F">
      <w:pPr>
        <w:pStyle w:val="aff3"/>
        <w:spacing w:beforeLines="50" w:before="156" w:afterLines="50" w:after="156"/>
        <w:ind w:firstLineChars="0" w:firstLine="0"/>
        <w:rPr>
          <w:rFonts w:asciiTheme="minorEastAsia" w:eastAsiaTheme="minorEastAsia" w:hAnsiTheme="minorEastAsia"/>
          <w:b/>
          <w:bCs/>
          <w:color w:val="FF0000"/>
          <w:sz w:val="28"/>
          <w:szCs w:val="24"/>
          <w:rPrChange w:id="1913" w:author="吴 飞燕" w:date="2019-11-04T23:36:00Z">
            <w:rPr>
              <w:rFonts w:asciiTheme="minorEastAsia" w:eastAsiaTheme="minorEastAsia" w:hAnsiTheme="minorEastAsia"/>
              <w:b/>
              <w:bCs/>
              <w:color w:val="FF0000"/>
              <w:sz w:val="28"/>
              <w:szCs w:val="24"/>
              <w:highlight w:val="yellow"/>
            </w:rPr>
          </w:rPrChange>
        </w:rPr>
      </w:pPr>
      <w:r w:rsidRPr="002D16A0">
        <w:rPr>
          <w:rFonts w:asciiTheme="minorEastAsia" w:eastAsiaTheme="minorEastAsia" w:hAnsiTheme="minorEastAsia" w:hint="eastAsia"/>
          <w:b/>
          <w:bCs/>
          <w:color w:val="FF0000"/>
          <w:sz w:val="28"/>
          <w:szCs w:val="24"/>
          <w:rPrChange w:id="1914" w:author="吴 飞燕" w:date="2019-11-04T23:36:00Z">
            <w:rPr>
              <w:rFonts w:asciiTheme="minorEastAsia" w:eastAsiaTheme="minorEastAsia" w:hAnsiTheme="minorEastAsia" w:hint="eastAsia"/>
              <w:b/>
              <w:bCs/>
              <w:color w:val="FF0000"/>
              <w:sz w:val="28"/>
              <w:szCs w:val="24"/>
              <w:highlight w:val="yellow"/>
            </w:rPr>
          </w:rPrChange>
        </w:rPr>
        <w:t>方案</w:t>
      </w:r>
      <w:r w:rsidRPr="002D16A0">
        <w:rPr>
          <w:rFonts w:asciiTheme="minorEastAsia" w:eastAsiaTheme="minorEastAsia" w:hAnsiTheme="minorEastAsia"/>
          <w:b/>
          <w:bCs/>
          <w:color w:val="FF0000"/>
          <w:sz w:val="28"/>
          <w:szCs w:val="24"/>
          <w:rPrChange w:id="1915" w:author="吴 飞燕" w:date="2019-11-04T23:36:00Z">
            <w:rPr>
              <w:rFonts w:asciiTheme="minorEastAsia" w:eastAsiaTheme="minorEastAsia" w:hAnsiTheme="minorEastAsia"/>
              <w:b/>
              <w:bCs/>
              <w:color w:val="FF0000"/>
              <w:sz w:val="28"/>
              <w:szCs w:val="24"/>
              <w:highlight w:val="yellow"/>
            </w:rPr>
          </w:rPrChange>
        </w:rPr>
        <w:t>3：</w:t>
      </w:r>
    </w:p>
    <w:p w14:paraId="13B397AF" w14:textId="77777777" w:rsidR="00185D2F" w:rsidRPr="002D16A0" w:rsidRDefault="00185D2F" w:rsidP="00185D2F">
      <w:pPr>
        <w:pStyle w:val="p1"/>
        <w:widowControl/>
        <w:spacing w:beforeLines="50" w:before="156" w:afterLines="50" w:after="156" w:line="240" w:lineRule="auto"/>
        <w:outlineLvl w:val="3"/>
        <w:rPr>
          <w:rFonts w:ascii="SimHei" w:eastAsia="SimHei" w:hAnsi="SimHei"/>
          <w:sz w:val="21"/>
          <w:szCs w:val="21"/>
          <w:rPrChange w:id="1916" w:author="吴 飞燕" w:date="2019-11-04T23:36:00Z">
            <w:rPr>
              <w:rFonts w:ascii="SimHei" w:eastAsia="SimHei" w:hAnsi="SimHei"/>
              <w:sz w:val="21"/>
              <w:szCs w:val="21"/>
              <w:highlight w:val="yellow"/>
            </w:rPr>
          </w:rPrChange>
        </w:rPr>
      </w:pPr>
      <w:bookmarkStart w:id="1917" w:name="_Toc14288071"/>
      <w:r w:rsidRPr="002D16A0">
        <w:rPr>
          <w:rFonts w:ascii="SimHei" w:eastAsia="SimHei" w:hAnsi="SimHei"/>
          <w:sz w:val="21"/>
          <w:szCs w:val="21"/>
          <w:rPrChange w:id="1918" w:author="吴 飞燕" w:date="2019-11-04T23:36:00Z">
            <w:rPr>
              <w:rFonts w:ascii="SimHei" w:eastAsia="SimHei" w:hAnsi="SimHei"/>
              <w:sz w:val="21"/>
              <w:szCs w:val="21"/>
              <w:highlight w:val="yellow"/>
            </w:rPr>
          </w:rPrChange>
        </w:rPr>
        <w:t>9.2.2</w:t>
      </w:r>
      <w:r w:rsidRPr="002D16A0">
        <w:rPr>
          <w:rFonts w:ascii="SimHei" w:eastAsia="SimHei" w:hAnsi="SimHei" w:hint="eastAsia"/>
          <w:sz w:val="21"/>
          <w:szCs w:val="21"/>
          <w:rPrChange w:id="1919" w:author="吴 飞燕" w:date="2019-11-04T23:36:00Z">
            <w:rPr>
              <w:rFonts w:ascii="SimHei" w:eastAsia="SimHei" w:hAnsi="SimHei" w:hint="eastAsia"/>
              <w:sz w:val="21"/>
              <w:szCs w:val="21"/>
              <w:highlight w:val="yellow"/>
            </w:rPr>
          </w:rPrChange>
        </w:rPr>
        <w:t>通信安全测试</w:t>
      </w:r>
      <w:bookmarkEnd w:id="1917"/>
    </w:p>
    <w:p w14:paraId="6BCED995" w14:textId="77777777" w:rsidR="00185D2F" w:rsidRPr="002D16A0" w:rsidRDefault="00185D2F" w:rsidP="00185D2F">
      <w:pPr>
        <w:pStyle w:val="p1"/>
        <w:widowControl/>
        <w:spacing w:beforeLines="50" w:before="156" w:afterLines="50" w:after="156" w:line="240" w:lineRule="auto"/>
        <w:outlineLvl w:val="3"/>
        <w:rPr>
          <w:rFonts w:ascii="SimHei" w:eastAsia="SimHei" w:hAnsi="SimHei"/>
          <w:sz w:val="21"/>
          <w:szCs w:val="21"/>
          <w:rPrChange w:id="1920" w:author="吴 飞燕" w:date="2019-11-04T23:36:00Z">
            <w:rPr>
              <w:rFonts w:ascii="SimHei" w:eastAsia="SimHei" w:hAnsi="SimHei"/>
              <w:sz w:val="21"/>
              <w:szCs w:val="21"/>
              <w:highlight w:val="yellow"/>
            </w:rPr>
          </w:rPrChange>
        </w:rPr>
      </w:pPr>
      <w:bookmarkStart w:id="1921" w:name="_Toc14288072"/>
      <w:r w:rsidRPr="002D16A0">
        <w:rPr>
          <w:rFonts w:ascii="SimHei" w:eastAsia="SimHei" w:hAnsi="SimHei"/>
          <w:sz w:val="21"/>
          <w:szCs w:val="21"/>
          <w:rPrChange w:id="1922" w:author="吴 飞燕" w:date="2019-11-04T23:36:00Z">
            <w:rPr>
              <w:rFonts w:ascii="SimHei" w:eastAsia="SimHei" w:hAnsi="SimHei"/>
              <w:sz w:val="21"/>
              <w:szCs w:val="21"/>
              <w:highlight w:val="yellow"/>
            </w:rPr>
          </w:rPrChange>
        </w:rPr>
        <w:t>9.2.2.1通信证书：</w:t>
      </w:r>
      <w:bookmarkEnd w:id="1921"/>
    </w:p>
    <w:p w14:paraId="797E0E21" w14:textId="77777777" w:rsidR="00185D2F" w:rsidRPr="002D16A0" w:rsidRDefault="00185D2F" w:rsidP="00185D2F">
      <w:pPr>
        <w:pStyle w:val="p1"/>
        <w:widowControl/>
        <w:spacing w:line="240" w:lineRule="auto"/>
        <w:ind w:firstLineChars="200" w:firstLine="420"/>
        <w:rPr>
          <w:rFonts w:ascii="宋体" w:eastAsia="宋体" w:hAnsi="宋体"/>
          <w:sz w:val="21"/>
          <w:szCs w:val="21"/>
          <w:rPrChange w:id="1923" w:author="吴 飞燕" w:date="2019-11-04T23:36:00Z">
            <w:rPr>
              <w:rFonts w:ascii="宋体" w:eastAsia="宋体" w:hAnsi="宋体"/>
              <w:sz w:val="21"/>
              <w:szCs w:val="21"/>
              <w:highlight w:val="yellow"/>
            </w:rPr>
          </w:rPrChange>
        </w:rPr>
      </w:pPr>
      <w:proofErr w:type="gramStart"/>
      <w:r w:rsidRPr="002D16A0">
        <w:rPr>
          <w:rFonts w:ascii="宋体" w:eastAsia="宋体" w:hAnsi="宋体"/>
          <w:sz w:val="21"/>
          <w:szCs w:val="21"/>
          <w:rPrChange w:id="1924" w:author="吴 飞燕" w:date="2019-11-04T23:36:00Z">
            <w:rPr>
              <w:rFonts w:ascii="宋体" w:eastAsia="宋体" w:hAnsi="宋体"/>
              <w:sz w:val="21"/>
              <w:szCs w:val="21"/>
              <w:highlight w:val="yellow"/>
            </w:rPr>
          </w:rPrChange>
        </w:rPr>
        <w:t>a )测试方法</w:t>
      </w:r>
      <w:proofErr w:type="gramEnd"/>
    </w:p>
    <w:p w14:paraId="73F1027E" w14:textId="77777777" w:rsidR="00185D2F" w:rsidRPr="002D16A0" w:rsidRDefault="00185D2F" w:rsidP="00185D2F">
      <w:pPr>
        <w:pStyle w:val="p1"/>
        <w:widowControl/>
        <w:spacing w:line="240" w:lineRule="auto"/>
        <w:ind w:firstLineChars="200" w:firstLine="420"/>
        <w:rPr>
          <w:rFonts w:ascii="宋体" w:eastAsia="宋体" w:hAnsi="宋体"/>
          <w:sz w:val="21"/>
          <w:szCs w:val="21"/>
          <w:rPrChange w:id="1925" w:author="吴 飞燕" w:date="2019-11-04T23:36:00Z">
            <w:rPr>
              <w:rFonts w:ascii="宋体" w:eastAsia="宋体" w:hAnsi="宋体"/>
              <w:sz w:val="21"/>
              <w:szCs w:val="21"/>
              <w:highlight w:val="yellow"/>
            </w:rPr>
          </w:rPrChange>
        </w:rPr>
      </w:pPr>
      <w:r w:rsidRPr="002D16A0">
        <w:rPr>
          <w:rFonts w:ascii="宋体" w:eastAsia="宋体" w:hAnsi="宋体"/>
          <w:sz w:val="21"/>
          <w:szCs w:val="21"/>
          <w:rPrChange w:id="1926" w:author="吴 飞燕" w:date="2019-11-04T23:36:00Z">
            <w:rPr>
              <w:rFonts w:ascii="宋体" w:eastAsia="宋体" w:hAnsi="宋体"/>
              <w:sz w:val="21"/>
              <w:szCs w:val="21"/>
              <w:highlight w:val="yellow"/>
            </w:rPr>
          </w:rPrChange>
        </w:rPr>
        <w:t>1）解析系统BSM消息，检查车与外部节点通信是否通过权威机构证书签名。</w:t>
      </w:r>
    </w:p>
    <w:p w14:paraId="7FF99B5F" w14:textId="77777777" w:rsidR="00185D2F" w:rsidRPr="002D16A0" w:rsidRDefault="00185D2F" w:rsidP="00185D2F">
      <w:pPr>
        <w:pStyle w:val="p1"/>
        <w:widowControl/>
        <w:spacing w:line="240" w:lineRule="auto"/>
        <w:ind w:firstLineChars="200" w:firstLine="420"/>
        <w:rPr>
          <w:rFonts w:ascii="宋体" w:eastAsia="宋体" w:hAnsi="宋体"/>
          <w:sz w:val="21"/>
          <w:szCs w:val="21"/>
          <w:rPrChange w:id="1927" w:author="吴 飞燕" w:date="2019-11-04T23:36:00Z">
            <w:rPr>
              <w:rFonts w:ascii="宋体" w:eastAsia="宋体" w:hAnsi="宋体"/>
              <w:sz w:val="21"/>
              <w:szCs w:val="21"/>
              <w:highlight w:val="yellow"/>
            </w:rPr>
          </w:rPrChange>
        </w:rPr>
      </w:pPr>
      <w:r w:rsidRPr="002D16A0">
        <w:rPr>
          <w:rFonts w:ascii="宋体" w:eastAsia="宋体" w:hAnsi="宋体"/>
          <w:sz w:val="21"/>
          <w:szCs w:val="21"/>
          <w:rPrChange w:id="1928" w:author="吴 飞燕" w:date="2019-11-04T23:36:00Z">
            <w:rPr>
              <w:rFonts w:ascii="宋体" w:eastAsia="宋体" w:hAnsi="宋体"/>
              <w:sz w:val="21"/>
              <w:szCs w:val="21"/>
              <w:highlight w:val="yellow"/>
            </w:rPr>
          </w:rPrChange>
        </w:rPr>
        <w:t>2）解析系统BSM消息，检查车与外部节点通信是否有存在</w:t>
      </w:r>
      <w:r w:rsidRPr="002D16A0">
        <w:rPr>
          <w:rFonts w:ascii="宋体" w:eastAsia="宋体" w:hAnsi="宋体" w:hint="eastAsia"/>
          <w:sz w:val="21"/>
          <w:szCs w:val="21"/>
          <w:rPrChange w:id="1929" w:author="吴 飞燕" w:date="2019-11-04T23:36:00Z">
            <w:rPr>
              <w:rFonts w:ascii="宋体" w:eastAsia="宋体" w:hAnsi="宋体" w:hint="eastAsia"/>
              <w:sz w:val="21"/>
              <w:szCs w:val="21"/>
              <w:highlight w:val="yellow"/>
            </w:rPr>
          </w:rPrChange>
        </w:rPr>
        <w:t>系统</w:t>
      </w:r>
      <w:r w:rsidRPr="002D16A0">
        <w:rPr>
          <w:rFonts w:ascii="宋体" w:eastAsia="宋体" w:hAnsi="宋体"/>
          <w:sz w:val="21"/>
          <w:szCs w:val="21"/>
          <w:rPrChange w:id="1930" w:author="吴 飞燕" w:date="2019-11-04T23:36:00Z">
            <w:rPr>
              <w:rFonts w:ascii="宋体" w:eastAsia="宋体" w:hAnsi="宋体"/>
              <w:sz w:val="21"/>
              <w:szCs w:val="21"/>
              <w:highlight w:val="yellow"/>
            </w:rPr>
          </w:rPrChange>
        </w:rPr>
        <w:t>的唯一证书序列号、唯一的ID、证书有效期及公钥。</w:t>
      </w:r>
    </w:p>
    <w:p w14:paraId="25CA989B" w14:textId="77777777" w:rsidR="00185D2F" w:rsidRPr="002D16A0" w:rsidRDefault="00185D2F" w:rsidP="00185D2F">
      <w:pPr>
        <w:pStyle w:val="p1"/>
        <w:widowControl/>
        <w:spacing w:line="240" w:lineRule="auto"/>
        <w:ind w:firstLineChars="200" w:firstLine="420"/>
        <w:rPr>
          <w:rFonts w:ascii="宋体" w:eastAsia="宋体" w:hAnsi="宋体"/>
          <w:sz w:val="21"/>
          <w:szCs w:val="21"/>
          <w:rPrChange w:id="1931" w:author="吴 飞燕" w:date="2019-11-04T23:36:00Z">
            <w:rPr>
              <w:rFonts w:ascii="宋体" w:eastAsia="宋体" w:hAnsi="宋体"/>
              <w:sz w:val="21"/>
              <w:szCs w:val="21"/>
              <w:highlight w:val="yellow"/>
            </w:rPr>
          </w:rPrChange>
        </w:rPr>
      </w:pPr>
      <w:r w:rsidRPr="002D16A0">
        <w:rPr>
          <w:rFonts w:ascii="宋体" w:eastAsia="宋体" w:hAnsi="宋体"/>
          <w:sz w:val="21"/>
          <w:szCs w:val="21"/>
          <w:rPrChange w:id="1932" w:author="吴 飞燕" w:date="2019-11-04T23:36:00Z">
            <w:rPr>
              <w:rFonts w:ascii="宋体" w:eastAsia="宋体" w:hAnsi="宋体"/>
              <w:sz w:val="21"/>
              <w:szCs w:val="21"/>
              <w:highlight w:val="yellow"/>
            </w:rPr>
          </w:rPrChange>
        </w:rPr>
        <w:t>3）用信号模拟器给系统</w:t>
      </w:r>
      <w:r w:rsidRPr="002D16A0">
        <w:rPr>
          <w:rFonts w:ascii="宋体" w:eastAsia="宋体" w:hAnsi="宋体" w:hint="eastAsia"/>
          <w:sz w:val="21"/>
          <w:szCs w:val="21"/>
          <w:rPrChange w:id="1933" w:author="吴 飞燕" w:date="2019-11-04T23:36:00Z">
            <w:rPr>
              <w:rFonts w:ascii="宋体" w:eastAsia="宋体" w:hAnsi="宋体" w:hint="eastAsia"/>
              <w:sz w:val="21"/>
              <w:szCs w:val="21"/>
              <w:highlight w:val="yellow"/>
            </w:rPr>
          </w:rPrChange>
        </w:rPr>
        <w:t>发</w:t>
      </w:r>
      <w:r w:rsidRPr="002D16A0">
        <w:rPr>
          <w:rFonts w:ascii="宋体" w:eastAsia="宋体" w:hAnsi="宋体"/>
          <w:sz w:val="21"/>
          <w:szCs w:val="21"/>
          <w:rPrChange w:id="1934" w:author="吴 飞燕" w:date="2019-11-04T23:36:00Z">
            <w:rPr>
              <w:rFonts w:ascii="宋体" w:eastAsia="宋体" w:hAnsi="宋体"/>
              <w:sz w:val="21"/>
              <w:szCs w:val="21"/>
              <w:highlight w:val="yellow"/>
            </w:rPr>
          </w:rPrChange>
        </w:rPr>
        <w:t>送非签名BSM</w:t>
      </w:r>
      <w:r w:rsidRPr="002D16A0">
        <w:rPr>
          <w:rFonts w:ascii="宋体" w:eastAsia="宋体" w:hAnsi="宋体" w:hint="eastAsia"/>
          <w:sz w:val="21"/>
          <w:szCs w:val="21"/>
          <w:rPrChange w:id="1935" w:author="吴 飞燕" w:date="2019-11-04T23:36:00Z">
            <w:rPr>
              <w:rFonts w:ascii="宋体" w:eastAsia="宋体" w:hAnsi="宋体" w:hint="eastAsia"/>
              <w:sz w:val="21"/>
              <w:szCs w:val="21"/>
              <w:highlight w:val="yellow"/>
            </w:rPr>
          </w:rPrChange>
        </w:rPr>
        <w:t>消息</w:t>
      </w:r>
      <w:r w:rsidRPr="002D16A0">
        <w:rPr>
          <w:rFonts w:ascii="宋体" w:eastAsia="宋体" w:hAnsi="宋体"/>
          <w:sz w:val="21"/>
          <w:szCs w:val="21"/>
          <w:rPrChange w:id="1936" w:author="吴 飞燕" w:date="2019-11-04T23:36:00Z">
            <w:rPr>
              <w:rFonts w:ascii="宋体" w:eastAsia="宋体" w:hAnsi="宋体"/>
              <w:sz w:val="21"/>
              <w:szCs w:val="21"/>
              <w:highlight w:val="yellow"/>
            </w:rPr>
          </w:rPrChange>
        </w:rPr>
        <w:t>，查看系统是否会返回自己的证书。</w:t>
      </w:r>
    </w:p>
    <w:p w14:paraId="684D26FB" w14:textId="77777777" w:rsidR="00185D2F" w:rsidRPr="002D16A0" w:rsidRDefault="00185D2F" w:rsidP="00185D2F">
      <w:pPr>
        <w:pStyle w:val="p1"/>
        <w:widowControl/>
        <w:spacing w:line="240" w:lineRule="auto"/>
        <w:ind w:firstLineChars="200" w:firstLine="420"/>
        <w:rPr>
          <w:rFonts w:ascii="宋体" w:eastAsia="宋体" w:hAnsi="宋体"/>
          <w:sz w:val="21"/>
          <w:szCs w:val="21"/>
          <w:rPrChange w:id="1937" w:author="吴 飞燕" w:date="2019-11-04T23:36:00Z">
            <w:rPr>
              <w:rFonts w:ascii="宋体" w:eastAsia="宋体" w:hAnsi="宋体"/>
              <w:sz w:val="21"/>
              <w:szCs w:val="21"/>
              <w:highlight w:val="yellow"/>
            </w:rPr>
          </w:rPrChange>
        </w:rPr>
      </w:pPr>
      <w:r w:rsidRPr="002D16A0">
        <w:rPr>
          <w:rFonts w:ascii="宋体" w:eastAsia="宋体" w:hAnsi="宋体"/>
          <w:sz w:val="21"/>
          <w:szCs w:val="21"/>
          <w:rPrChange w:id="1938" w:author="吴 飞燕" w:date="2019-11-04T23:36:00Z">
            <w:rPr>
              <w:rFonts w:ascii="宋体" w:eastAsia="宋体" w:hAnsi="宋体"/>
              <w:sz w:val="21"/>
              <w:szCs w:val="21"/>
              <w:highlight w:val="yellow"/>
            </w:rPr>
          </w:rPrChange>
        </w:rPr>
        <w:t>4</w:t>
      </w:r>
      <w:r w:rsidRPr="002D16A0">
        <w:rPr>
          <w:rFonts w:ascii="宋体" w:eastAsia="宋体" w:hAnsi="宋体" w:hint="eastAsia"/>
          <w:sz w:val="21"/>
          <w:szCs w:val="21"/>
          <w:rPrChange w:id="1939" w:author="吴 飞燕" w:date="2019-11-04T23:36:00Z">
            <w:rPr>
              <w:rFonts w:ascii="宋体" w:eastAsia="宋体" w:hAnsi="宋体" w:hint="eastAsia"/>
              <w:sz w:val="21"/>
              <w:szCs w:val="21"/>
              <w:highlight w:val="yellow"/>
            </w:rPr>
          </w:rPrChange>
        </w:rPr>
        <w:t>）</w:t>
      </w:r>
      <w:r w:rsidRPr="002D16A0">
        <w:rPr>
          <w:rFonts w:ascii="宋体" w:eastAsia="宋体" w:hAnsi="宋体"/>
          <w:sz w:val="21"/>
          <w:szCs w:val="21"/>
          <w:rPrChange w:id="1940" w:author="吴 飞燕" w:date="2019-11-04T23:36:00Z">
            <w:rPr>
              <w:rFonts w:ascii="宋体" w:eastAsia="宋体" w:hAnsi="宋体"/>
              <w:sz w:val="21"/>
              <w:szCs w:val="21"/>
              <w:highlight w:val="yellow"/>
            </w:rPr>
          </w:rPrChange>
        </w:rPr>
        <w:t>每隔x分钟，</w:t>
      </w:r>
      <w:r w:rsidRPr="002D16A0">
        <w:rPr>
          <w:rFonts w:ascii="宋体" w:eastAsia="宋体" w:hAnsi="宋体" w:hint="eastAsia"/>
          <w:sz w:val="21"/>
          <w:szCs w:val="21"/>
          <w:rPrChange w:id="1941" w:author="吴 飞燕" w:date="2019-11-04T23:36:00Z">
            <w:rPr>
              <w:rFonts w:ascii="宋体" w:eastAsia="宋体" w:hAnsi="宋体" w:hint="eastAsia"/>
              <w:sz w:val="21"/>
              <w:szCs w:val="21"/>
              <w:highlight w:val="yellow"/>
            </w:rPr>
          </w:rPrChange>
        </w:rPr>
        <w:t>解析系统</w:t>
      </w:r>
      <w:r w:rsidRPr="002D16A0">
        <w:rPr>
          <w:rFonts w:ascii="宋体" w:eastAsia="宋体" w:hAnsi="宋体"/>
          <w:sz w:val="21"/>
          <w:szCs w:val="21"/>
          <w:rPrChange w:id="1942" w:author="吴 飞燕" w:date="2019-11-04T23:36:00Z">
            <w:rPr>
              <w:rFonts w:ascii="宋体" w:eastAsia="宋体" w:hAnsi="宋体"/>
              <w:sz w:val="21"/>
              <w:szCs w:val="21"/>
              <w:highlight w:val="yellow"/>
            </w:rPr>
          </w:rPrChange>
        </w:rPr>
        <w:t>BSM消息，查看证书是否更新。</w:t>
      </w:r>
    </w:p>
    <w:p w14:paraId="72DD5F9F" w14:textId="77777777" w:rsidR="00185D2F" w:rsidRPr="002D16A0" w:rsidRDefault="00185D2F" w:rsidP="00185D2F">
      <w:pPr>
        <w:rPr>
          <w:rFonts w:ascii="宋体" w:hAnsi="宋体"/>
          <w:rPrChange w:id="1943" w:author="吴 飞燕" w:date="2019-11-04T23:36:00Z">
            <w:rPr>
              <w:rFonts w:ascii="宋体" w:hAnsi="宋体"/>
              <w:highlight w:val="yellow"/>
            </w:rPr>
          </w:rPrChange>
        </w:rPr>
      </w:pPr>
      <w:proofErr w:type="gramStart"/>
      <w:r w:rsidRPr="002D16A0">
        <w:rPr>
          <w:rFonts w:ascii="宋体" w:hAnsi="宋体"/>
          <w:szCs w:val="21"/>
          <w:rPrChange w:id="1944" w:author="吴 飞燕" w:date="2019-11-04T23:36:00Z">
            <w:rPr>
              <w:rFonts w:ascii="宋体" w:hAnsi="宋体"/>
              <w:szCs w:val="21"/>
              <w:highlight w:val="yellow"/>
            </w:rPr>
          </w:rPrChange>
        </w:rPr>
        <w:t>b )</w:t>
      </w:r>
      <w:r w:rsidRPr="002D16A0">
        <w:rPr>
          <w:rFonts w:ascii="宋体" w:hAnsi="宋体" w:hint="eastAsia"/>
          <w:rPrChange w:id="1945" w:author="吴 飞燕" w:date="2019-11-04T23:36:00Z">
            <w:rPr>
              <w:rFonts w:ascii="宋体" w:hAnsi="宋体" w:hint="eastAsia"/>
              <w:highlight w:val="yellow"/>
            </w:rPr>
          </w:rPrChange>
        </w:rPr>
        <w:t>结果判定</w:t>
      </w:r>
      <w:proofErr w:type="gramEnd"/>
    </w:p>
    <w:p w14:paraId="31AA3AF1" w14:textId="77777777" w:rsidR="00185D2F" w:rsidRPr="002D16A0" w:rsidRDefault="00185D2F" w:rsidP="00185D2F">
      <w:pPr>
        <w:pStyle w:val="aff3"/>
        <w:rPr>
          <w:rFonts w:ascii="Times New Roman"/>
          <w:rPrChange w:id="1946" w:author="吴 飞燕" w:date="2019-11-04T23:36:00Z">
            <w:rPr>
              <w:rFonts w:ascii="Times New Roman"/>
              <w:highlight w:val="yellow"/>
            </w:rPr>
          </w:rPrChange>
        </w:rPr>
      </w:pPr>
      <w:r w:rsidRPr="002D16A0">
        <w:rPr>
          <w:rFonts w:hAnsi="宋体" w:hint="eastAsia"/>
          <w:rPrChange w:id="1947" w:author="吴 飞燕" w:date="2019-11-04T23:36:00Z">
            <w:rPr>
              <w:rFonts w:hAnsi="宋体" w:hint="eastAsia"/>
              <w:highlight w:val="yellow"/>
            </w:rPr>
          </w:rPrChange>
        </w:rPr>
        <w:t>所有技术要求均满足判定为符合，其他情况判定为不符合。</w:t>
      </w:r>
    </w:p>
    <w:p w14:paraId="6AA403D8" w14:textId="77777777" w:rsidR="00185D2F" w:rsidRPr="002D16A0" w:rsidRDefault="00185D2F" w:rsidP="00185D2F">
      <w:pPr>
        <w:pStyle w:val="p1"/>
        <w:widowControl/>
        <w:spacing w:beforeLines="50" w:before="156" w:afterLines="50" w:after="156"/>
        <w:outlineLvl w:val="3"/>
        <w:rPr>
          <w:rFonts w:ascii="SimHei" w:eastAsia="SimHei" w:hAnsi="SimHei"/>
          <w:szCs w:val="21"/>
          <w:rPrChange w:id="1948" w:author="吴 飞燕" w:date="2019-11-04T23:36:00Z">
            <w:rPr>
              <w:rFonts w:ascii="SimHei" w:eastAsia="SimHei" w:hAnsi="SimHei"/>
              <w:szCs w:val="21"/>
              <w:highlight w:val="yellow"/>
            </w:rPr>
          </w:rPrChange>
        </w:rPr>
      </w:pPr>
      <w:bookmarkStart w:id="1949" w:name="_Toc14288073"/>
      <w:r w:rsidRPr="002D16A0">
        <w:rPr>
          <w:rFonts w:ascii="SimHei" w:eastAsia="SimHei" w:hAnsi="SimHei"/>
          <w:sz w:val="21"/>
          <w:szCs w:val="21"/>
          <w:rPrChange w:id="1950" w:author="吴 飞燕" w:date="2019-11-04T23:36:00Z">
            <w:rPr>
              <w:rFonts w:ascii="SimHei" w:eastAsia="SimHei" w:hAnsi="SimHei"/>
              <w:sz w:val="21"/>
              <w:szCs w:val="21"/>
              <w:highlight w:val="yellow"/>
            </w:rPr>
          </w:rPrChange>
        </w:rPr>
        <w:t xml:space="preserve">9.2.2.2 </w:t>
      </w:r>
      <w:r w:rsidRPr="002D16A0">
        <w:rPr>
          <w:rFonts w:ascii="SimHei" w:eastAsia="SimHei" w:hAnsi="SimHei" w:hint="eastAsia"/>
          <w:sz w:val="21"/>
          <w:szCs w:val="21"/>
          <w:rPrChange w:id="1951" w:author="吴 飞燕" w:date="2019-11-04T23:36:00Z">
            <w:rPr>
              <w:rFonts w:ascii="SimHei" w:eastAsia="SimHei" w:hAnsi="SimHei" w:hint="eastAsia"/>
              <w:sz w:val="21"/>
              <w:szCs w:val="21"/>
              <w:highlight w:val="yellow"/>
            </w:rPr>
          </w:rPrChange>
        </w:rPr>
        <w:t>通</w:t>
      </w:r>
      <w:r w:rsidRPr="002D16A0">
        <w:rPr>
          <w:rFonts w:ascii="SimHei" w:eastAsia="SimHei" w:hAnsi="SimHei"/>
          <w:sz w:val="21"/>
          <w:szCs w:val="21"/>
          <w:rPrChange w:id="1952" w:author="吴 飞燕" w:date="2019-11-04T23:36:00Z">
            <w:rPr>
              <w:rFonts w:ascii="SimHei" w:eastAsia="SimHei" w:hAnsi="SimHei"/>
              <w:sz w:val="21"/>
              <w:szCs w:val="21"/>
              <w:highlight w:val="yellow"/>
            </w:rPr>
          </w:rPrChange>
        </w:rPr>
        <w:t>信</w:t>
      </w:r>
      <w:r w:rsidRPr="002D16A0">
        <w:rPr>
          <w:rFonts w:ascii="SimHei" w:eastAsia="SimHei" w:hAnsi="SimHei" w:hint="eastAsia"/>
          <w:sz w:val="21"/>
          <w:szCs w:val="21"/>
          <w:rPrChange w:id="1953" w:author="吴 飞燕" w:date="2019-11-04T23:36:00Z">
            <w:rPr>
              <w:rFonts w:ascii="SimHei" w:eastAsia="SimHei" w:hAnsi="SimHei" w:hint="eastAsia"/>
              <w:sz w:val="21"/>
              <w:szCs w:val="21"/>
              <w:highlight w:val="yellow"/>
            </w:rPr>
          </w:rPrChange>
        </w:rPr>
        <w:t>签名</w:t>
      </w:r>
      <w:r w:rsidRPr="002D16A0">
        <w:rPr>
          <w:rFonts w:ascii="SimHei" w:eastAsia="SimHei" w:hAnsi="SimHei"/>
          <w:sz w:val="21"/>
          <w:szCs w:val="21"/>
          <w:rPrChange w:id="1954" w:author="吴 飞燕" w:date="2019-11-04T23:36:00Z">
            <w:rPr>
              <w:rFonts w:ascii="SimHei" w:eastAsia="SimHei" w:hAnsi="SimHei"/>
              <w:sz w:val="21"/>
              <w:szCs w:val="21"/>
              <w:highlight w:val="yellow"/>
            </w:rPr>
          </w:rPrChange>
        </w:rPr>
        <w:t>测试</w:t>
      </w:r>
      <w:bookmarkEnd w:id="1949"/>
    </w:p>
    <w:p w14:paraId="31345C92" w14:textId="77777777" w:rsidR="00185D2F" w:rsidRPr="002D16A0" w:rsidRDefault="00185D2F" w:rsidP="00185D2F">
      <w:pPr>
        <w:pStyle w:val="p1"/>
        <w:widowControl/>
        <w:spacing w:line="240" w:lineRule="auto"/>
        <w:ind w:firstLineChars="200" w:firstLine="420"/>
        <w:rPr>
          <w:rFonts w:ascii="宋体" w:eastAsia="宋体" w:hAnsi="宋体"/>
          <w:sz w:val="21"/>
          <w:szCs w:val="21"/>
          <w:rPrChange w:id="1955" w:author="吴 飞燕" w:date="2019-11-04T23:36:00Z">
            <w:rPr>
              <w:rFonts w:ascii="宋体" w:eastAsia="宋体" w:hAnsi="宋体"/>
              <w:sz w:val="21"/>
              <w:szCs w:val="21"/>
              <w:highlight w:val="yellow"/>
            </w:rPr>
          </w:rPrChange>
        </w:rPr>
      </w:pPr>
      <w:proofErr w:type="gramStart"/>
      <w:r w:rsidRPr="002D16A0">
        <w:rPr>
          <w:rFonts w:ascii="宋体" w:eastAsia="宋体" w:hAnsi="宋体"/>
          <w:sz w:val="21"/>
          <w:szCs w:val="21"/>
          <w:rPrChange w:id="1956" w:author="吴 飞燕" w:date="2019-11-04T23:36:00Z">
            <w:rPr>
              <w:rFonts w:ascii="宋体" w:eastAsia="宋体" w:hAnsi="宋体"/>
              <w:sz w:val="21"/>
              <w:szCs w:val="21"/>
              <w:highlight w:val="yellow"/>
            </w:rPr>
          </w:rPrChange>
        </w:rPr>
        <w:t>a )测试方法</w:t>
      </w:r>
      <w:proofErr w:type="gramEnd"/>
    </w:p>
    <w:p w14:paraId="40D0247B" w14:textId="77777777" w:rsidR="00185D2F" w:rsidRPr="002D16A0" w:rsidRDefault="00185D2F" w:rsidP="00185D2F">
      <w:pPr>
        <w:pStyle w:val="p1"/>
        <w:widowControl/>
        <w:spacing w:line="240" w:lineRule="auto"/>
        <w:ind w:firstLineChars="200" w:firstLine="420"/>
        <w:rPr>
          <w:rFonts w:ascii="宋体" w:eastAsia="宋体" w:hAnsi="宋体"/>
          <w:sz w:val="21"/>
          <w:szCs w:val="21"/>
          <w:rPrChange w:id="1957" w:author="吴 飞燕" w:date="2019-11-04T23:36:00Z">
            <w:rPr>
              <w:rFonts w:ascii="宋体" w:eastAsia="宋体" w:hAnsi="宋体"/>
              <w:sz w:val="21"/>
              <w:szCs w:val="21"/>
              <w:highlight w:val="yellow"/>
            </w:rPr>
          </w:rPrChange>
        </w:rPr>
      </w:pPr>
      <w:r w:rsidRPr="002D16A0">
        <w:rPr>
          <w:rFonts w:ascii="宋体" w:eastAsia="宋体" w:hAnsi="宋体"/>
          <w:sz w:val="21"/>
          <w:szCs w:val="21"/>
          <w:rPrChange w:id="1958" w:author="吴 飞燕" w:date="2019-11-04T23:36:00Z">
            <w:rPr>
              <w:rFonts w:ascii="宋体" w:eastAsia="宋体" w:hAnsi="宋体"/>
              <w:sz w:val="21"/>
              <w:szCs w:val="21"/>
              <w:highlight w:val="yellow"/>
            </w:rPr>
          </w:rPrChange>
        </w:rPr>
        <w:t xml:space="preserve">  1）收到签名后，利用签名者公钥对签名进行有效性验证。</w:t>
      </w:r>
    </w:p>
    <w:p w14:paraId="0C145B8D" w14:textId="77777777" w:rsidR="00185D2F" w:rsidRPr="002D16A0" w:rsidRDefault="00185D2F" w:rsidP="00185D2F">
      <w:pPr>
        <w:pStyle w:val="p1"/>
        <w:widowControl/>
        <w:spacing w:line="240" w:lineRule="auto"/>
        <w:ind w:firstLineChars="200" w:firstLine="420"/>
        <w:rPr>
          <w:rFonts w:ascii="宋体" w:eastAsia="宋体" w:hAnsi="宋体"/>
          <w:sz w:val="21"/>
          <w:szCs w:val="21"/>
          <w:rPrChange w:id="1959" w:author="吴 飞燕" w:date="2019-11-04T23:36:00Z">
            <w:rPr>
              <w:rFonts w:ascii="宋体" w:eastAsia="宋体" w:hAnsi="宋体"/>
              <w:sz w:val="21"/>
              <w:szCs w:val="21"/>
              <w:highlight w:val="yellow"/>
            </w:rPr>
          </w:rPrChange>
        </w:rPr>
      </w:pPr>
      <w:r w:rsidRPr="002D16A0">
        <w:rPr>
          <w:rFonts w:ascii="宋体" w:eastAsia="宋体" w:hAnsi="宋体"/>
          <w:sz w:val="21"/>
          <w:szCs w:val="21"/>
          <w:rPrChange w:id="1960" w:author="吴 飞燕" w:date="2019-11-04T23:36:00Z">
            <w:rPr>
              <w:rFonts w:ascii="宋体" w:eastAsia="宋体" w:hAnsi="宋体"/>
              <w:sz w:val="21"/>
              <w:szCs w:val="21"/>
              <w:highlight w:val="yellow"/>
            </w:rPr>
          </w:rPrChange>
        </w:rPr>
        <w:t xml:space="preserve">  2）以第三方</w:t>
      </w:r>
      <w:r w:rsidRPr="002D16A0">
        <w:rPr>
          <w:rFonts w:ascii="宋体" w:eastAsia="宋体" w:hAnsi="宋体" w:hint="eastAsia"/>
          <w:sz w:val="21"/>
          <w:szCs w:val="21"/>
          <w:rPrChange w:id="1961" w:author="吴 飞燕" w:date="2019-11-04T23:36:00Z">
            <w:rPr>
              <w:rFonts w:ascii="宋体" w:eastAsia="宋体" w:hAnsi="宋体" w:hint="eastAsia"/>
              <w:sz w:val="21"/>
              <w:szCs w:val="21"/>
              <w:highlight w:val="yellow"/>
            </w:rPr>
          </w:rPrChange>
        </w:rPr>
        <w:t>或</w:t>
      </w:r>
      <w:r w:rsidRPr="002D16A0">
        <w:rPr>
          <w:rFonts w:ascii="宋体" w:eastAsia="宋体" w:hAnsi="宋体"/>
          <w:sz w:val="21"/>
          <w:szCs w:val="21"/>
          <w:rPrChange w:id="1962" w:author="吴 飞燕" w:date="2019-11-04T23:36:00Z">
            <w:rPr>
              <w:rFonts w:ascii="宋体" w:eastAsia="宋体" w:hAnsi="宋体"/>
              <w:sz w:val="21"/>
              <w:szCs w:val="21"/>
              <w:highlight w:val="yellow"/>
            </w:rPr>
          </w:rPrChange>
        </w:rPr>
        <w:t>着接收方身份，伪造数字签名，发送给接收</w:t>
      </w:r>
      <w:r w:rsidRPr="002D16A0">
        <w:rPr>
          <w:rFonts w:ascii="宋体" w:eastAsia="宋体" w:hAnsi="宋体" w:hint="eastAsia"/>
          <w:sz w:val="21"/>
          <w:szCs w:val="21"/>
          <w:rPrChange w:id="1963" w:author="吴 飞燕" w:date="2019-11-04T23:36:00Z">
            <w:rPr>
              <w:rFonts w:ascii="宋体" w:eastAsia="宋体" w:hAnsi="宋体" w:hint="eastAsia"/>
              <w:sz w:val="21"/>
              <w:szCs w:val="21"/>
              <w:highlight w:val="yellow"/>
            </w:rPr>
          </w:rPrChange>
        </w:rPr>
        <w:t>方</w:t>
      </w:r>
      <w:r w:rsidRPr="002D16A0">
        <w:rPr>
          <w:rFonts w:ascii="宋体" w:eastAsia="宋体" w:hAnsi="宋体"/>
          <w:sz w:val="21"/>
          <w:szCs w:val="21"/>
          <w:rPrChange w:id="1964" w:author="吴 飞燕" w:date="2019-11-04T23:36:00Z">
            <w:rPr>
              <w:rFonts w:ascii="宋体" w:eastAsia="宋体" w:hAnsi="宋体"/>
              <w:sz w:val="21"/>
              <w:szCs w:val="21"/>
              <w:highlight w:val="yellow"/>
            </w:rPr>
          </w:rPrChange>
        </w:rPr>
        <w:t>进行验证。</w:t>
      </w:r>
    </w:p>
    <w:p w14:paraId="0408F409" w14:textId="77777777" w:rsidR="00185D2F" w:rsidRPr="002D16A0" w:rsidRDefault="00185D2F" w:rsidP="00185D2F">
      <w:pPr>
        <w:pStyle w:val="p1"/>
        <w:widowControl/>
        <w:spacing w:line="240" w:lineRule="auto"/>
        <w:ind w:firstLineChars="200" w:firstLine="420"/>
        <w:rPr>
          <w:rFonts w:ascii="宋体" w:eastAsia="宋体" w:hAnsi="宋体"/>
          <w:sz w:val="21"/>
          <w:szCs w:val="21"/>
          <w:rPrChange w:id="1965" w:author="吴 飞燕" w:date="2019-11-04T23:36:00Z">
            <w:rPr>
              <w:rFonts w:ascii="宋体" w:eastAsia="宋体" w:hAnsi="宋体"/>
              <w:sz w:val="21"/>
              <w:szCs w:val="21"/>
              <w:highlight w:val="yellow"/>
            </w:rPr>
          </w:rPrChange>
        </w:rPr>
      </w:pPr>
      <w:proofErr w:type="gramStart"/>
      <w:r w:rsidRPr="002D16A0">
        <w:rPr>
          <w:rFonts w:ascii="宋体" w:eastAsia="宋体" w:hAnsi="宋体"/>
          <w:sz w:val="21"/>
          <w:szCs w:val="21"/>
          <w:rPrChange w:id="1966" w:author="吴 飞燕" w:date="2019-11-04T23:36:00Z">
            <w:rPr>
              <w:rFonts w:ascii="宋体" w:eastAsia="宋体" w:hAnsi="宋体"/>
              <w:sz w:val="21"/>
              <w:szCs w:val="21"/>
              <w:highlight w:val="yellow"/>
            </w:rPr>
          </w:rPrChange>
        </w:rPr>
        <w:t>b )</w:t>
      </w:r>
      <w:proofErr w:type="gramEnd"/>
      <w:r w:rsidRPr="002D16A0">
        <w:rPr>
          <w:rFonts w:ascii="宋体" w:eastAsia="宋体" w:hAnsi="宋体"/>
          <w:sz w:val="21"/>
          <w:szCs w:val="21"/>
          <w:rPrChange w:id="1967" w:author="吴 飞燕" w:date="2019-11-04T23:36:00Z">
            <w:rPr>
              <w:rFonts w:ascii="宋体" w:eastAsia="宋体" w:hAnsi="宋体"/>
              <w:sz w:val="21"/>
              <w:szCs w:val="21"/>
              <w:highlight w:val="yellow"/>
            </w:rPr>
          </w:rPrChange>
        </w:rPr>
        <w:t xml:space="preserve"> 结果判定</w:t>
      </w:r>
    </w:p>
    <w:p w14:paraId="6686BF81" w14:textId="77777777" w:rsidR="00185D2F" w:rsidRPr="002D16A0" w:rsidRDefault="00185D2F" w:rsidP="00185D2F">
      <w:pPr>
        <w:pStyle w:val="p1"/>
        <w:widowControl/>
        <w:spacing w:line="240" w:lineRule="auto"/>
        <w:ind w:firstLineChars="200" w:firstLine="420"/>
        <w:rPr>
          <w:rFonts w:ascii="宋体" w:eastAsia="宋体" w:hAnsi="宋体"/>
          <w:sz w:val="21"/>
          <w:szCs w:val="21"/>
          <w:rPrChange w:id="1968" w:author="吴 飞燕" w:date="2019-11-04T23:36:00Z">
            <w:rPr>
              <w:rFonts w:ascii="宋体" w:eastAsia="宋体" w:hAnsi="宋体"/>
              <w:sz w:val="21"/>
              <w:szCs w:val="21"/>
              <w:highlight w:val="yellow"/>
            </w:rPr>
          </w:rPrChange>
        </w:rPr>
      </w:pPr>
      <w:r w:rsidRPr="002D16A0">
        <w:rPr>
          <w:rFonts w:ascii="宋体" w:eastAsia="宋体" w:hAnsi="宋体"/>
          <w:sz w:val="21"/>
          <w:szCs w:val="21"/>
          <w:rPrChange w:id="1969" w:author="吴 飞燕" w:date="2019-11-04T23:36:00Z">
            <w:rPr>
              <w:rFonts w:ascii="宋体" w:eastAsia="宋体" w:hAnsi="宋体"/>
              <w:sz w:val="21"/>
              <w:szCs w:val="21"/>
              <w:highlight w:val="yellow"/>
            </w:rPr>
          </w:rPrChange>
        </w:rPr>
        <w:t xml:space="preserve">  1）接收方应可容易地验证签名的完整性、有效性等。</w:t>
      </w:r>
    </w:p>
    <w:p w14:paraId="5A6DA794" w14:textId="77777777" w:rsidR="00185D2F" w:rsidRPr="002D16A0" w:rsidRDefault="00185D2F" w:rsidP="00185D2F">
      <w:pPr>
        <w:pStyle w:val="p1"/>
        <w:widowControl/>
        <w:spacing w:line="240" w:lineRule="auto"/>
        <w:ind w:firstLineChars="200" w:firstLine="420"/>
        <w:rPr>
          <w:rFonts w:ascii="宋体" w:eastAsia="宋体" w:hAnsi="宋体"/>
          <w:sz w:val="21"/>
          <w:szCs w:val="21"/>
          <w:rPrChange w:id="1970" w:author="吴 飞燕" w:date="2019-11-04T23:36:00Z">
            <w:rPr>
              <w:rFonts w:ascii="宋体" w:eastAsia="宋体" w:hAnsi="宋体"/>
              <w:sz w:val="21"/>
              <w:szCs w:val="21"/>
              <w:highlight w:val="yellow"/>
            </w:rPr>
          </w:rPrChange>
        </w:rPr>
      </w:pPr>
      <w:r w:rsidRPr="002D16A0">
        <w:rPr>
          <w:rFonts w:ascii="宋体" w:eastAsia="宋体" w:hAnsi="宋体"/>
          <w:sz w:val="21"/>
          <w:szCs w:val="21"/>
          <w:rPrChange w:id="1971" w:author="吴 飞燕" w:date="2019-11-04T23:36:00Z">
            <w:rPr>
              <w:rFonts w:ascii="宋体" w:eastAsia="宋体" w:hAnsi="宋体"/>
              <w:sz w:val="21"/>
              <w:szCs w:val="21"/>
              <w:highlight w:val="yellow"/>
            </w:rPr>
          </w:rPrChange>
        </w:rPr>
        <w:t xml:space="preserve">  2）接收方应可容易地确认出签名为伪造签名。</w:t>
      </w:r>
    </w:p>
    <w:p w14:paraId="3BC2D24D" w14:textId="77777777" w:rsidR="00185D2F" w:rsidRPr="002D16A0" w:rsidRDefault="00185D2F" w:rsidP="00185D2F">
      <w:pPr>
        <w:pStyle w:val="p1"/>
        <w:widowControl/>
        <w:spacing w:beforeLines="50" w:before="156" w:afterLines="50" w:after="156"/>
        <w:outlineLvl w:val="3"/>
        <w:rPr>
          <w:rFonts w:ascii="SimHei" w:eastAsia="SimHei" w:hAnsi="SimHei"/>
          <w:sz w:val="21"/>
          <w:szCs w:val="21"/>
          <w:rPrChange w:id="1972" w:author="吴 飞燕" w:date="2019-11-04T23:36:00Z">
            <w:rPr>
              <w:rFonts w:ascii="SimHei" w:eastAsia="SimHei" w:hAnsi="SimHei"/>
              <w:sz w:val="21"/>
              <w:szCs w:val="21"/>
              <w:highlight w:val="yellow"/>
            </w:rPr>
          </w:rPrChange>
        </w:rPr>
      </w:pPr>
      <w:bookmarkStart w:id="1973" w:name="_Toc14288074"/>
      <w:r w:rsidRPr="002D16A0">
        <w:rPr>
          <w:rFonts w:ascii="SimHei" w:eastAsia="SimHei" w:hAnsi="SimHei"/>
          <w:sz w:val="21"/>
          <w:szCs w:val="21"/>
          <w:rPrChange w:id="1974" w:author="吴 飞燕" w:date="2019-11-04T23:36:00Z">
            <w:rPr>
              <w:rFonts w:ascii="SimHei" w:eastAsia="SimHei" w:hAnsi="SimHei"/>
              <w:sz w:val="21"/>
              <w:szCs w:val="21"/>
              <w:highlight w:val="yellow"/>
            </w:rPr>
          </w:rPrChange>
        </w:rPr>
        <w:t>9.2.2.3 通信验签：</w:t>
      </w:r>
      <w:bookmarkEnd w:id="1973"/>
    </w:p>
    <w:p w14:paraId="3C0A9F47" w14:textId="77777777" w:rsidR="00185D2F" w:rsidRPr="002D16A0" w:rsidRDefault="00185D2F" w:rsidP="00185D2F">
      <w:pPr>
        <w:pStyle w:val="p1"/>
        <w:widowControl/>
        <w:spacing w:line="240" w:lineRule="auto"/>
        <w:ind w:firstLineChars="200" w:firstLine="420"/>
        <w:rPr>
          <w:rFonts w:ascii="宋体" w:eastAsia="宋体" w:hAnsi="宋体"/>
          <w:sz w:val="21"/>
          <w:szCs w:val="21"/>
          <w:rPrChange w:id="1975" w:author="吴 飞燕" w:date="2019-11-04T23:36:00Z">
            <w:rPr>
              <w:rFonts w:ascii="宋体" w:eastAsia="宋体" w:hAnsi="宋体"/>
              <w:sz w:val="21"/>
              <w:szCs w:val="21"/>
              <w:highlight w:val="yellow"/>
            </w:rPr>
          </w:rPrChange>
        </w:rPr>
      </w:pPr>
      <w:proofErr w:type="gramStart"/>
      <w:r w:rsidRPr="002D16A0">
        <w:rPr>
          <w:rFonts w:ascii="宋体" w:eastAsia="宋体" w:hAnsi="宋体"/>
          <w:sz w:val="21"/>
          <w:szCs w:val="21"/>
          <w:rPrChange w:id="1976" w:author="吴 飞燕" w:date="2019-11-04T23:36:00Z">
            <w:rPr>
              <w:rFonts w:ascii="宋体" w:eastAsia="宋体" w:hAnsi="宋体"/>
              <w:sz w:val="21"/>
              <w:szCs w:val="21"/>
              <w:highlight w:val="yellow"/>
            </w:rPr>
          </w:rPrChange>
        </w:rPr>
        <w:t>a )测试方法</w:t>
      </w:r>
      <w:proofErr w:type="gramEnd"/>
    </w:p>
    <w:p w14:paraId="7E8D2F52" w14:textId="77777777" w:rsidR="00185D2F" w:rsidRPr="002D16A0" w:rsidRDefault="00185D2F" w:rsidP="00185D2F">
      <w:pPr>
        <w:pStyle w:val="p1"/>
        <w:widowControl/>
        <w:spacing w:line="240" w:lineRule="auto"/>
        <w:ind w:firstLineChars="200" w:firstLine="420"/>
        <w:rPr>
          <w:rFonts w:ascii="宋体" w:eastAsia="宋体" w:hAnsi="宋体"/>
          <w:sz w:val="21"/>
          <w:szCs w:val="21"/>
          <w:rPrChange w:id="1977" w:author="吴 飞燕" w:date="2019-11-04T23:36:00Z">
            <w:rPr>
              <w:rFonts w:ascii="宋体" w:eastAsia="宋体" w:hAnsi="宋体"/>
              <w:sz w:val="21"/>
              <w:szCs w:val="21"/>
              <w:highlight w:val="yellow"/>
            </w:rPr>
          </w:rPrChange>
        </w:rPr>
      </w:pPr>
      <w:r w:rsidRPr="002D16A0">
        <w:rPr>
          <w:rFonts w:ascii="宋体" w:eastAsia="宋体" w:hAnsi="宋体"/>
          <w:sz w:val="21"/>
          <w:szCs w:val="21"/>
          <w:rPrChange w:id="1978" w:author="吴 飞燕" w:date="2019-11-04T23:36:00Z">
            <w:rPr>
              <w:rFonts w:ascii="宋体" w:eastAsia="宋体" w:hAnsi="宋体"/>
              <w:sz w:val="21"/>
              <w:szCs w:val="21"/>
              <w:highlight w:val="yellow"/>
            </w:rPr>
          </w:rPrChange>
        </w:rPr>
        <w:lastRenderedPageBreak/>
        <w:t xml:space="preserve">1) </w:t>
      </w:r>
      <w:r w:rsidRPr="002D16A0">
        <w:rPr>
          <w:rFonts w:ascii="宋体" w:eastAsia="宋体" w:hAnsi="宋体" w:hint="eastAsia"/>
          <w:sz w:val="21"/>
          <w:szCs w:val="21"/>
          <w:rPrChange w:id="1979" w:author="吴 飞燕" w:date="2019-11-04T23:36:00Z">
            <w:rPr>
              <w:rFonts w:ascii="宋体" w:eastAsia="宋体" w:hAnsi="宋体" w:hint="eastAsia"/>
              <w:sz w:val="21"/>
              <w:szCs w:val="21"/>
              <w:highlight w:val="yellow"/>
            </w:rPr>
          </w:rPrChange>
        </w:rPr>
        <w:t>通过新建节点，使用无签名认证或假签名认证参与网络进行信息传递的方法，检查新的节点加入网络参与通信，是否具备核实该节点的身份的能力。</w:t>
      </w:r>
    </w:p>
    <w:p w14:paraId="095D5667" w14:textId="77777777" w:rsidR="00185D2F" w:rsidRPr="002D16A0" w:rsidRDefault="00185D2F" w:rsidP="00185D2F">
      <w:pPr>
        <w:pStyle w:val="p1"/>
        <w:widowControl/>
        <w:spacing w:line="240" w:lineRule="auto"/>
        <w:ind w:firstLineChars="200" w:firstLine="420"/>
        <w:rPr>
          <w:rFonts w:ascii="宋体" w:eastAsia="宋体" w:hAnsi="宋体"/>
          <w:sz w:val="21"/>
          <w:szCs w:val="21"/>
          <w:rPrChange w:id="1980" w:author="吴 飞燕" w:date="2019-11-04T23:36:00Z">
            <w:rPr>
              <w:rFonts w:ascii="宋体" w:eastAsia="宋体" w:hAnsi="宋体"/>
              <w:sz w:val="21"/>
              <w:szCs w:val="21"/>
              <w:highlight w:val="yellow"/>
            </w:rPr>
          </w:rPrChange>
        </w:rPr>
      </w:pPr>
      <w:r w:rsidRPr="002D16A0">
        <w:rPr>
          <w:rFonts w:ascii="宋体" w:eastAsia="宋体" w:hAnsi="宋体"/>
          <w:sz w:val="21"/>
          <w:szCs w:val="21"/>
          <w:rPrChange w:id="1981" w:author="吴 飞燕" w:date="2019-11-04T23:36:00Z">
            <w:rPr>
              <w:rFonts w:ascii="宋体" w:eastAsia="宋体" w:hAnsi="宋体"/>
              <w:sz w:val="21"/>
              <w:szCs w:val="21"/>
              <w:highlight w:val="yellow"/>
            </w:rPr>
          </w:rPrChange>
        </w:rPr>
        <w:t>2</w:t>
      </w:r>
      <w:r w:rsidRPr="002D16A0">
        <w:rPr>
          <w:rFonts w:ascii="宋体" w:eastAsia="宋体" w:hAnsi="宋体" w:hint="eastAsia"/>
          <w:sz w:val="21"/>
          <w:szCs w:val="21"/>
          <w:rPrChange w:id="1982" w:author="吴 飞燕" w:date="2019-11-04T23:36:00Z">
            <w:rPr>
              <w:rFonts w:ascii="宋体" w:eastAsia="宋体" w:hAnsi="宋体" w:hint="eastAsia"/>
              <w:sz w:val="21"/>
              <w:szCs w:val="21"/>
              <w:highlight w:val="yellow"/>
            </w:rPr>
          </w:rPrChange>
        </w:rPr>
        <w:t>）通过查阅签名认证文档的方法，检查系统签名认证证书是否具有一定的使用期限；使用已过期的签名认证证书参与网络通信，检查使用过期证书是否无法验签成功，不允许参与网络通信。</w:t>
      </w:r>
    </w:p>
    <w:p w14:paraId="5CC85966" w14:textId="77777777" w:rsidR="00185D2F" w:rsidRPr="002D16A0" w:rsidRDefault="00185D2F" w:rsidP="00185D2F">
      <w:pPr>
        <w:pStyle w:val="p1"/>
        <w:widowControl/>
        <w:spacing w:line="240" w:lineRule="auto"/>
        <w:ind w:firstLineChars="200" w:firstLine="420"/>
        <w:rPr>
          <w:rFonts w:ascii="宋体" w:eastAsia="宋体" w:hAnsi="宋体"/>
          <w:rPrChange w:id="1983" w:author="吴 飞燕" w:date="2019-11-04T23:36:00Z">
            <w:rPr>
              <w:rFonts w:ascii="宋体" w:eastAsia="宋体" w:hAnsi="宋体"/>
              <w:highlight w:val="yellow"/>
            </w:rPr>
          </w:rPrChange>
        </w:rPr>
      </w:pPr>
      <w:r w:rsidRPr="002D16A0">
        <w:rPr>
          <w:rFonts w:ascii="宋体" w:eastAsia="宋体" w:hAnsi="宋体"/>
          <w:sz w:val="21"/>
          <w:szCs w:val="21"/>
          <w:rPrChange w:id="1984" w:author="吴 飞燕" w:date="2019-11-04T23:36:00Z">
            <w:rPr>
              <w:rFonts w:ascii="宋体" w:eastAsia="宋体" w:hAnsi="宋体"/>
              <w:sz w:val="21"/>
              <w:szCs w:val="21"/>
              <w:highlight w:val="yellow"/>
            </w:rPr>
          </w:rPrChange>
        </w:rPr>
        <w:t xml:space="preserve">b) </w:t>
      </w:r>
      <w:r w:rsidRPr="002D16A0">
        <w:rPr>
          <w:rFonts w:ascii="宋体" w:eastAsia="宋体" w:hAnsi="宋体" w:hint="eastAsia"/>
          <w:sz w:val="21"/>
          <w:szCs w:val="21"/>
          <w:rPrChange w:id="1985" w:author="吴 飞燕" w:date="2019-11-04T23:36:00Z">
            <w:rPr>
              <w:rFonts w:ascii="宋体" w:eastAsia="宋体" w:hAnsi="宋体" w:hint="eastAsia"/>
              <w:sz w:val="21"/>
              <w:szCs w:val="21"/>
              <w:highlight w:val="yellow"/>
            </w:rPr>
          </w:rPrChange>
        </w:rPr>
        <w:t>结果判定</w:t>
      </w:r>
    </w:p>
    <w:p w14:paraId="0D1A8FCD" w14:textId="77777777" w:rsidR="00185D2F" w:rsidRPr="002D16A0" w:rsidRDefault="00185D2F" w:rsidP="00185D2F">
      <w:pPr>
        <w:pStyle w:val="aff3"/>
        <w:rPr>
          <w:rFonts w:ascii="Times New Roman"/>
        </w:rPr>
      </w:pPr>
      <w:r w:rsidRPr="002D16A0">
        <w:rPr>
          <w:rFonts w:hAnsi="宋体" w:hint="eastAsia"/>
          <w:rPrChange w:id="1986" w:author="吴 飞燕" w:date="2019-11-04T23:36:00Z">
            <w:rPr>
              <w:rFonts w:hAnsi="宋体" w:hint="eastAsia"/>
              <w:highlight w:val="yellow"/>
            </w:rPr>
          </w:rPrChange>
        </w:rPr>
        <w:t>所有技术要求均满足判定为符合，其他情况判定为不符合。</w:t>
      </w:r>
    </w:p>
    <w:p w14:paraId="0E27A031" w14:textId="77777777" w:rsidR="00185D2F" w:rsidRPr="002D16A0" w:rsidRDefault="00185D2F" w:rsidP="00934C32">
      <w:pPr>
        <w:pStyle w:val="aff3"/>
        <w:spacing w:beforeLines="50" w:before="156" w:afterLines="50" w:after="156"/>
        <w:ind w:firstLineChars="0" w:firstLine="0"/>
        <w:rPr>
          <w:rFonts w:asciiTheme="minorEastAsia" w:eastAsiaTheme="minorEastAsia" w:hAnsiTheme="minorEastAsia"/>
        </w:rPr>
      </w:pPr>
    </w:p>
    <w:p w14:paraId="0883DD23" w14:textId="04980022" w:rsidR="00446064" w:rsidRPr="002D16A0" w:rsidRDefault="0013136F" w:rsidP="0013136F">
      <w:pPr>
        <w:pStyle w:val="a6"/>
        <w:rPr>
          <w:rFonts w:hAnsi="SimHei"/>
        </w:rPr>
      </w:pPr>
      <w:bookmarkStart w:id="1987" w:name="_Toc14163830"/>
      <w:bookmarkStart w:id="1988" w:name="_Toc14288075"/>
      <w:commentRangeStart w:id="1989"/>
      <w:r w:rsidRPr="002D16A0">
        <w:rPr>
          <w:rFonts w:hAnsi="SimHei" w:hint="eastAsia"/>
        </w:rPr>
        <w:t>系统通信性能测试</w:t>
      </w:r>
      <w:bookmarkEnd w:id="1987"/>
      <w:bookmarkEnd w:id="1988"/>
      <w:commentRangeEnd w:id="1989"/>
      <w:r w:rsidR="00923834" w:rsidRPr="002D16A0">
        <w:rPr>
          <w:rStyle w:val="CommentReference"/>
          <w:rFonts w:ascii="Microsoft Yi Baiti" w:eastAsia="Microsoft Yi Baiti" w:hAnsi="Microsoft Yi Baiti"/>
          <w:kern w:val="2"/>
        </w:rPr>
        <w:commentReference w:id="1989"/>
      </w:r>
    </w:p>
    <w:p w14:paraId="3FF0D913" w14:textId="32EFE66C" w:rsidR="0013136F" w:rsidRPr="002D16A0" w:rsidRDefault="0013136F" w:rsidP="0013136F">
      <w:pPr>
        <w:pStyle w:val="a7"/>
        <w:spacing w:before="156" w:after="156"/>
        <w:rPr>
          <w:rFonts w:hAnsi="SimHei"/>
        </w:rPr>
      </w:pPr>
      <w:bookmarkStart w:id="1990" w:name="_Toc14288076"/>
      <w:r w:rsidRPr="002D16A0">
        <w:rPr>
          <w:rFonts w:hAnsi="SimHei" w:hint="eastAsia"/>
        </w:rPr>
        <w:t>射频性能指标测试</w:t>
      </w:r>
      <w:bookmarkEnd w:id="1990"/>
    </w:p>
    <w:p w14:paraId="3867834B" w14:textId="32B7D48A" w:rsidR="0013136F" w:rsidRPr="002D16A0" w:rsidRDefault="0013136F" w:rsidP="00845C4C">
      <w:pPr>
        <w:pStyle w:val="a8"/>
        <w:spacing w:before="156" w:after="156"/>
        <w:ind w:hanging="5501"/>
        <w:rPr>
          <w:rFonts w:hAnsi="SimHei"/>
        </w:rPr>
      </w:pPr>
      <w:r w:rsidRPr="002D16A0">
        <w:rPr>
          <w:rFonts w:hAnsi="SimHei" w:hint="eastAsia"/>
        </w:rPr>
        <w:t>部件射频指标测试（待补充）</w:t>
      </w:r>
    </w:p>
    <w:p w14:paraId="5FFAFA2F" w14:textId="77777777" w:rsidR="00427FBD" w:rsidRPr="002D16A0" w:rsidRDefault="00427FBD" w:rsidP="00845C4C">
      <w:pPr>
        <w:pStyle w:val="a9"/>
        <w:spacing w:before="156" w:after="156"/>
        <w:ind w:hanging="1"/>
        <w:rPr>
          <w:rFonts w:hAnsi="SimHei"/>
        </w:rPr>
      </w:pPr>
      <w:r w:rsidRPr="002D16A0">
        <w:rPr>
          <w:rFonts w:hAnsi="SimHei"/>
        </w:rPr>
        <w:t>UE</w:t>
      </w:r>
      <w:r w:rsidRPr="002D16A0">
        <w:rPr>
          <w:rFonts w:hAnsi="SimHei" w:hint="eastAsia"/>
        </w:rPr>
        <w:t>最大输出功率（参考</w:t>
      </w:r>
      <w:r w:rsidRPr="002D16A0">
        <w:rPr>
          <w:rFonts w:hAnsi="SimHei"/>
        </w:rPr>
        <w:t>6.2.2G UE Maximum Output Power for V2X Communication</w:t>
      </w:r>
      <w:r w:rsidRPr="002D16A0">
        <w:rPr>
          <w:rFonts w:hAnsi="SimHei" w:hint="eastAsia"/>
        </w:rPr>
        <w:t>）</w:t>
      </w:r>
    </w:p>
    <w:p w14:paraId="3A5CCB4B"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测试描述：</w:t>
      </w:r>
    </w:p>
    <w:p w14:paraId="14EFDD82" w14:textId="77777777" w:rsidR="00427FBD" w:rsidRPr="002D16A0" w:rsidRDefault="00427FBD" w:rsidP="00427FBD">
      <w:pPr>
        <w:ind w:firstLineChars="200" w:firstLine="420"/>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初始条件：</w:t>
      </w:r>
    </w:p>
    <w:p w14:paraId="51116EDC" w14:textId="77777777" w:rsidR="00427FBD" w:rsidRPr="002D16A0" w:rsidRDefault="00427FBD" w:rsidP="00427FBD">
      <w:pPr>
        <w:ind w:firstLineChars="200" w:firstLine="420"/>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初始条件指的是测试</w:t>
      </w:r>
      <w:r w:rsidRPr="002D16A0">
        <w:rPr>
          <w:rFonts w:asciiTheme="minorEastAsia" w:eastAsiaTheme="minorEastAsia" w:hAnsiTheme="minorEastAsia"/>
          <w:color w:val="000000" w:themeColor="text1"/>
        </w:rPr>
        <w:t>UE</w:t>
      </w:r>
      <w:r w:rsidRPr="002D16A0">
        <w:rPr>
          <w:rFonts w:asciiTheme="minorEastAsia" w:eastAsiaTheme="minorEastAsia" w:hAnsiTheme="minorEastAsia" w:hint="eastAsia"/>
          <w:color w:val="000000" w:themeColor="text1"/>
        </w:rPr>
        <w:t>所需要的测试配置以及系统模拟器（</w:t>
      </w:r>
      <w:r w:rsidRPr="002D16A0">
        <w:rPr>
          <w:rFonts w:asciiTheme="minorEastAsia" w:eastAsiaTheme="minorEastAsia" w:hAnsiTheme="minorEastAsia"/>
          <w:color w:val="000000" w:themeColor="text1"/>
        </w:rPr>
        <w:t>SS</w:t>
      </w:r>
      <w:r w:rsidRPr="002D16A0">
        <w:rPr>
          <w:rFonts w:asciiTheme="minorEastAsia" w:eastAsiaTheme="minorEastAsia" w:hAnsiTheme="minorEastAsia" w:hint="eastAsia"/>
          <w:color w:val="000000" w:themeColor="text1"/>
        </w:rPr>
        <w:t>）使</w:t>
      </w:r>
      <w:r w:rsidRPr="002D16A0">
        <w:rPr>
          <w:rFonts w:asciiTheme="minorEastAsia" w:eastAsiaTheme="minorEastAsia" w:hAnsiTheme="minorEastAsia"/>
          <w:color w:val="000000" w:themeColor="text1"/>
        </w:rPr>
        <w:t>UE</w:t>
      </w:r>
      <w:r w:rsidRPr="002D16A0">
        <w:rPr>
          <w:rFonts w:asciiTheme="minorEastAsia" w:eastAsiaTheme="minorEastAsia" w:hAnsiTheme="minorEastAsia" w:hint="eastAsia"/>
          <w:color w:val="000000" w:themeColor="text1"/>
        </w:rPr>
        <w:t>达到正确的测试状态所执行的步骤的集合。</w:t>
      </w:r>
    </w:p>
    <w:p w14:paraId="24D6D553" w14:textId="77777777" w:rsidR="00427FBD" w:rsidRPr="002D16A0" w:rsidRDefault="00427FBD" w:rsidP="00427FBD">
      <w:pPr>
        <w:ind w:firstLineChars="200" w:firstLine="420"/>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初始测试配置包含环境条件，测试频率和在</w:t>
      </w:r>
      <w:r w:rsidRPr="002D16A0">
        <w:rPr>
          <w:rFonts w:asciiTheme="minorEastAsia" w:eastAsiaTheme="minorEastAsia" w:hAnsiTheme="minorEastAsia"/>
          <w:color w:val="000000" w:themeColor="text1"/>
        </w:rPr>
        <w:t>3GPP TS36.521-1中表5.4.2G.1-1</w:t>
      </w:r>
      <w:r w:rsidRPr="002D16A0">
        <w:rPr>
          <w:rFonts w:asciiTheme="minorEastAsia" w:eastAsiaTheme="minorEastAsia" w:hAnsiTheme="minorEastAsia" w:hint="eastAsia"/>
          <w:color w:val="000000" w:themeColor="text1"/>
        </w:rPr>
        <w:t>规定的基于</w:t>
      </w:r>
      <w:r w:rsidRPr="002D16A0">
        <w:rPr>
          <w:rFonts w:asciiTheme="minorEastAsia" w:eastAsiaTheme="minorEastAsia" w:hAnsiTheme="minorEastAsia"/>
          <w:color w:val="000000" w:themeColor="text1"/>
        </w:rPr>
        <w:t>E-UTRA</w:t>
      </w:r>
      <w:r w:rsidRPr="002D16A0">
        <w:rPr>
          <w:rFonts w:asciiTheme="minorEastAsia" w:eastAsiaTheme="minorEastAsia" w:hAnsiTheme="minorEastAsia" w:hint="eastAsia"/>
          <w:color w:val="000000" w:themeColor="text1"/>
        </w:rPr>
        <w:t>工作频带的信道带宽。所有的这些配置都应该通过适用于每个信道带宽的测试参数的测试，如下表所示。上行参考测量信道（</w:t>
      </w:r>
      <w:r w:rsidRPr="002D16A0">
        <w:rPr>
          <w:rFonts w:asciiTheme="minorEastAsia" w:eastAsiaTheme="minorEastAsia" w:hAnsiTheme="minorEastAsia"/>
          <w:color w:val="000000" w:themeColor="text1"/>
        </w:rPr>
        <w:t>RMCs）的细节见3GPP TS36.521-1</w:t>
      </w:r>
      <w:r w:rsidRPr="002D16A0">
        <w:rPr>
          <w:rFonts w:asciiTheme="minorEastAsia" w:eastAsiaTheme="minorEastAsia" w:hAnsiTheme="minorEastAsia" w:hint="eastAsia"/>
          <w:color w:val="000000" w:themeColor="text1"/>
        </w:rPr>
        <w:t>中</w:t>
      </w:r>
      <w:r w:rsidRPr="002D16A0">
        <w:rPr>
          <w:rFonts w:asciiTheme="minorEastAsia" w:eastAsiaTheme="minorEastAsia" w:hAnsiTheme="minorEastAsia"/>
          <w:color w:val="000000" w:themeColor="text1"/>
        </w:rPr>
        <w:t>A.8.3</w:t>
      </w:r>
      <w:r w:rsidRPr="002D16A0">
        <w:rPr>
          <w:rFonts w:asciiTheme="minorEastAsia" w:eastAsiaTheme="minorEastAsia" w:hAnsiTheme="minorEastAsia" w:hint="eastAsia"/>
          <w:color w:val="000000" w:themeColor="text1"/>
        </w:rPr>
        <w:t>，</w:t>
      </w:r>
      <w:r w:rsidRPr="002D16A0">
        <w:rPr>
          <w:rFonts w:asciiTheme="minorEastAsia" w:eastAsiaTheme="minorEastAsia" w:hAnsiTheme="minorEastAsia"/>
          <w:color w:val="000000" w:themeColor="text1"/>
        </w:rPr>
        <w:t>GNSS</w:t>
      </w:r>
      <w:r w:rsidRPr="002D16A0">
        <w:rPr>
          <w:rFonts w:asciiTheme="minorEastAsia" w:eastAsiaTheme="minorEastAsia" w:hAnsiTheme="minorEastAsia" w:hint="eastAsia"/>
          <w:color w:val="000000" w:themeColor="text1"/>
        </w:rPr>
        <w:t>的配置见</w:t>
      </w:r>
      <w:r w:rsidRPr="002D16A0">
        <w:rPr>
          <w:rFonts w:asciiTheme="minorEastAsia" w:eastAsiaTheme="minorEastAsia" w:hAnsiTheme="minorEastAsia"/>
          <w:color w:val="000000" w:themeColor="text1"/>
        </w:rPr>
        <w:t>3GPP TS36.508</w:t>
      </w:r>
      <w:r w:rsidRPr="002D16A0">
        <w:rPr>
          <w:rFonts w:asciiTheme="minorEastAsia" w:eastAsiaTheme="minorEastAsia" w:hAnsiTheme="minorEastAsia" w:hint="eastAsia"/>
          <w:color w:val="000000" w:themeColor="text1"/>
        </w:rPr>
        <w:t>中</w:t>
      </w:r>
      <w:r w:rsidRPr="002D16A0">
        <w:rPr>
          <w:rFonts w:asciiTheme="minorEastAsia" w:eastAsiaTheme="minorEastAsia" w:hAnsiTheme="minorEastAsia"/>
          <w:color w:val="000000" w:themeColor="text1"/>
        </w:rPr>
        <w:t>4.11节。</w:t>
      </w:r>
    </w:p>
    <w:p w14:paraId="60C29E1A" w14:textId="77777777" w:rsidR="00427FBD" w:rsidRPr="002D16A0" w:rsidRDefault="00427FBD" w:rsidP="00427FBD">
      <w:pPr>
        <w:ind w:firstLineChars="200" w:firstLine="420"/>
        <w:jc w:val="center"/>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表</w:t>
      </w:r>
      <w:r w:rsidRPr="002D16A0">
        <w:rPr>
          <w:rFonts w:asciiTheme="minorEastAsia" w:eastAsiaTheme="minorEastAsia" w:hAnsiTheme="minorEastAsia"/>
          <w:color w:val="000000" w:themeColor="text1"/>
        </w:rPr>
        <w:t>2.1.1-1</w:t>
      </w:r>
    </w:p>
    <w:tbl>
      <w:tblPr>
        <w:tblW w:w="8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2330"/>
        <w:gridCol w:w="1007"/>
        <w:gridCol w:w="3653"/>
      </w:tblGrid>
      <w:tr w:rsidR="00427FBD" w:rsidRPr="002D16A0" w14:paraId="791D2F1B" w14:textId="77777777" w:rsidTr="00A733FA">
        <w:trPr>
          <w:cantSplit/>
          <w:jc w:val="center"/>
        </w:trPr>
        <w:tc>
          <w:tcPr>
            <w:tcW w:w="8156" w:type="dxa"/>
            <w:gridSpan w:val="4"/>
          </w:tcPr>
          <w:p w14:paraId="25383A31" w14:textId="77777777" w:rsidR="00427FBD" w:rsidRPr="002D16A0" w:rsidRDefault="00427FBD" w:rsidP="00A733FA">
            <w:pPr>
              <w:keepNext/>
              <w:keepLines/>
              <w:widowControl/>
              <w:overflowPunct w:val="0"/>
              <w:autoSpaceDE w:val="0"/>
              <w:autoSpaceDN w:val="0"/>
              <w:adjustRightInd w:val="0"/>
              <w:jc w:val="center"/>
              <w:textAlignment w:val="baseline"/>
              <w:rPr>
                <w:rFonts w:asciiTheme="minorEastAsia" w:eastAsiaTheme="minorEastAsia" w:hAnsiTheme="minorEastAsia"/>
                <w:b/>
                <w:color w:val="000000" w:themeColor="text1"/>
                <w:kern w:val="0"/>
                <w:sz w:val="18"/>
                <w:szCs w:val="20"/>
                <w:lang w:val="en-GB" w:eastAsia="ja-JP"/>
              </w:rPr>
            </w:pPr>
            <w:r w:rsidRPr="002D16A0">
              <w:rPr>
                <w:rFonts w:asciiTheme="minorEastAsia" w:eastAsiaTheme="minorEastAsia" w:hAnsiTheme="minorEastAsia" w:cs="宋体" w:hint="eastAsia"/>
                <w:b/>
                <w:color w:val="000000" w:themeColor="text1"/>
                <w:kern w:val="0"/>
                <w:sz w:val="18"/>
                <w:szCs w:val="20"/>
                <w:lang w:val="en-GB"/>
              </w:rPr>
              <w:t>初始条件</w:t>
            </w:r>
          </w:p>
        </w:tc>
      </w:tr>
      <w:tr w:rsidR="00427FBD" w:rsidRPr="002D16A0" w14:paraId="55CBE05A" w14:textId="77777777" w:rsidTr="00A733FA">
        <w:trPr>
          <w:cantSplit/>
          <w:jc w:val="center"/>
        </w:trPr>
        <w:tc>
          <w:tcPr>
            <w:tcW w:w="3496" w:type="dxa"/>
            <w:gridSpan w:val="2"/>
          </w:tcPr>
          <w:p w14:paraId="6FA51FAF" w14:textId="77777777" w:rsidR="00427FBD" w:rsidRPr="002D16A0" w:rsidRDefault="00427FBD" w:rsidP="00A733FA">
            <w:pPr>
              <w:keepNext/>
              <w:keepLines/>
              <w:widowControl/>
              <w:overflowPunct w:val="0"/>
              <w:autoSpaceDE w:val="0"/>
              <w:autoSpaceDN w:val="0"/>
              <w:adjustRightInd w:val="0"/>
              <w:jc w:val="left"/>
              <w:textAlignment w:val="baseline"/>
              <w:rPr>
                <w:rFonts w:asciiTheme="minorEastAsia" w:eastAsiaTheme="minorEastAsia" w:hAnsiTheme="minorEastAsia"/>
                <w:color w:val="000000" w:themeColor="text1"/>
                <w:kern w:val="0"/>
                <w:sz w:val="18"/>
                <w:szCs w:val="20"/>
                <w:lang w:val="en-GB" w:eastAsia="ja-JP"/>
              </w:rPr>
            </w:pPr>
            <w:r w:rsidRPr="002D16A0">
              <w:rPr>
                <w:rFonts w:asciiTheme="minorEastAsia" w:eastAsiaTheme="minorEastAsia" w:hAnsiTheme="minorEastAsia" w:cs="宋体" w:hint="eastAsia"/>
                <w:color w:val="000000" w:themeColor="text1"/>
                <w:kern w:val="0"/>
                <w:sz w:val="18"/>
                <w:szCs w:val="20"/>
                <w:lang w:val="en-GB"/>
              </w:rPr>
              <w:t>测试环境</w:t>
            </w:r>
          </w:p>
          <w:p w14:paraId="2CBD6699" w14:textId="77777777" w:rsidR="00427FBD" w:rsidRPr="002D16A0" w:rsidRDefault="00427FBD" w:rsidP="00A733FA">
            <w:pPr>
              <w:keepNext/>
              <w:keepLines/>
              <w:widowControl/>
              <w:overflowPunct w:val="0"/>
              <w:autoSpaceDE w:val="0"/>
              <w:autoSpaceDN w:val="0"/>
              <w:adjustRightInd w:val="0"/>
              <w:jc w:val="left"/>
              <w:textAlignment w:val="baseline"/>
              <w:rPr>
                <w:rFonts w:asciiTheme="minorEastAsia" w:eastAsiaTheme="minorEastAsia" w:hAnsiTheme="minorEastAsia"/>
                <w:color w:val="000000" w:themeColor="text1"/>
                <w:kern w:val="0"/>
                <w:sz w:val="18"/>
                <w:szCs w:val="20"/>
                <w:lang w:val="en-GB" w:eastAsia="ja-JP"/>
              </w:rPr>
            </w:pPr>
            <w:r w:rsidRPr="002D16A0">
              <w:rPr>
                <w:rFonts w:asciiTheme="minorEastAsia" w:eastAsiaTheme="minorEastAsia" w:hAnsiTheme="minorEastAsia" w:cs="宋体" w:hint="eastAsia"/>
                <w:color w:val="000000" w:themeColor="text1"/>
                <w:kern w:val="0"/>
                <w:sz w:val="18"/>
                <w:szCs w:val="20"/>
                <w:lang w:val="en-GB"/>
              </w:rPr>
              <w:t>（</w:t>
            </w:r>
            <w:r w:rsidRPr="002D16A0">
              <w:rPr>
                <w:rFonts w:asciiTheme="minorEastAsia" w:eastAsiaTheme="minorEastAsia" w:hAnsiTheme="minorEastAsia"/>
                <w:color w:val="000000" w:themeColor="text1"/>
                <w:kern w:val="0"/>
                <w:sz w:val="18"/>
                <w:szCs w:val="20"/>
                <w:lang w:val="en-GB" w:eastAsia="ja-JP"/>
              </w:rPr>
              <w:t xml:space="preserve">TS 36.508 </w:t>
            </w:r>
            <w:r w:rsidRPr="002D16A0">
              <w:rPr>
                <w:rFonts w:asciiTheme="minorEastAsia" w:eastAsiaTheme="minorEastAsia" w:hAnsiTheme="minorEastAsia" w:cs="宋体" w:hint="eastAsia"/>
                <w:color w:val="000000" w:themeColor="text1"/>
                <w:kern w:val="0"/>
                <w:sz w:val="18"/>
                <w:szCs w:val="20"/>
                <w:lang w:val="en-GB"/>
              </w:rPr>
              <w:t>中</w:t>
            </w:r>
            <w:r w:rsidRPr="002D16A0">
              <w:rPr>
                <w:rFonts w:asciiTheme="minorEastAsia" w:eastAsiaTheme="minorEastAsia" w:hAnsiTheme="minorEastAsia"/>
                <w:color w:val="000000" w:themeColor="text1"/>
                <w:kern w:val="0"/>
                <w:sz w:val="18"/>
                <w:szCs w:val="20"/>
                <w:lang w:val="en-GB" w:eastAsia="ja-JP"/>
              </w:rPr>
              <w:t>4.1</w:t>
            </w:r>
            <w:r w:rsidRPr="002D16A0">
              <w:rPr>
                <w:rFonts w:asciiTheme="minorEastAsia" w:eastAsiaTheme="minorEastAsia" w:hAnsiTheme="minorEastAsia" w:cs="宋体" w:hint="eastAsia"/>
                <w:color w:val="000000" w:themeColor="text1"/>
                <w:kern w:val="0"/>
                <w:sz w:val="18"/>
                <w:szCs w:val="20"/>
                <w:lang w:val="en-GB"/>
              </w:rPr>
              <w:t>节指定）</w:t>
            </w:r>
          </w:p>
        </w:tc>
        <w:tc>
          <w:tcPr>
            <w:tcW w:w="4660" w:type="dxa"/>
            <w:gridSpan w:val="2"/>
          </w:tcPr>
          <w:p w14:paraId="7915D651" w14:textId="77777777" w:rsidR="00427FBD" w:rsidRPr="002D16A0" w:rsidRDefault="00427FBD" w:rsidP="00A733FA">
            <w:pPr>
              <w:keepNext/>
              <w:keepLines/>
              <w:widowControl/>
              <w:overflowPunct w:val="0"/>
              <w:autoSpaceDE w:val="0"/>
              <w:autoSpaceDN w:val="0"/>
              <w:adjustRightInd w:val="0"/>
              <w:jc w:val="left"/>
              <w:textAlignment w:val="baseline"/>
              <w:rPr>
                <w:rFonts w:asciiTheme="minorEastAsia" w:eastAsiaTheme="minorEastAsia" w:hAnsiTheme="minorEastAsia"/>
                <w:color w:val="000000" w:themeColor="text1"/>
                <w:kern w:val="0"/>
                <w:sz w:val="18"/>
                <w:szCs w:val="20"/>
                <w:lang w:val="en-GB" w:eastAsia="ja-JP"/>
              </w:rPr>
            </w:pPr>
            <w:r w:rsidRPr="002D16A0">
              <w:rPr>
                <w:rFonts w:asciiTheme="minorEastAsia" w:eastAsiaTheme="minorEastAsia" w:hAnsiTheme="minorEastAsia"/>
                <w:color w:val="000000" w:themeColor="text1"/>
                <w:kern w:val="0"/>
                <w:sz w:val="18"/>
                <w:szCs w:val="20"/>
                <w:lang w:val="en-GB" w:eastAsia="ja-JP"/>
              </w:rPr>
              <w:t>Normal, TL/VL, TL/VH, TH/VL, TH/VH</w:t>
            </w:r>
          </w:p>
        </w:tc>
      </w:tr>
      <w:tr w:rsidR="00427FBD" w:rsidRPr="002D16A0" w14:paraId="66199D45" w14:textId="77777777" w:rsidTr="00A733FA">
        <w:trPr>
          <w:cantSplit/>
          <w:jc w:val="center"/>
        </w:trPr>
        <w:tc>
          <w:tcPr>
            <w:tcW w:w="3496" w:type="dxa"/>
            <w:gridSpan w:val="2"/>
          </w:tcPr>
          <w:p w14:paraId="096AD183" w14:textId="77777777" w:rsidR="00427FBD" w:rsidRPr="002D16A0" w:rsidRDefault="00427FBD" w:rsidP="00A733FA">
            <w:pPr>
              <w:keepNext/>
              <w:keepLines/>
              <w:widowControl/>
              <w:overflowPunct w:val="0"/>
              <w:autoSpaceDE w:val="0"/>
              <w:autoSpaceDN w:val="0"/>
              <w:adjustRightInd w:val="0"/>
              <w:jc w:val="left"/>
              <w:textAlignment w:val="baseline"/>
              <w:rPr>
                <w:rFonts w:asciiTheme="minorEastAsia" w:eastAsiaTheme="minorEastAsia" w:hAnsiTheme="minorEastAsia"/>
                <w:color w:val="000000" w:themeColor="text1"/>
                <w:kern w:val="0"/>
                <w:sz w:val="18"/>
                <w:szCs w:val="20"/>
                <w:lang w:val="en-GB" w:eastAsia="ja-JP"/>
              </w:rPr>
            </w:pPr>
            <w:r w:rsidRPr="002D16A0">
              <w:rPr>
                <w:rFonts w:asciiTheme="minorEastAsia" w:eastAsiaTheme="minorEastAsia" w:hAnsiTheme="minorEastAsia" w:cs="宋体" w:hint="eastAsia"/>
                <w:color w:val="000000" w:themeColor="text1"/>
                <w:kern w:val="0"/>
                <w:sz w:val="18"/>
                <w:szCs w:val="20"/>
                <w:lang w:val="en-GB"/>
              </w:rPr>
              <w:t>测试频率</w:t>
            </w:r>
          </w:p>
          <w:p w14:paraId="61F448E2" w14:textId="77777777" w:rsidR="00427FBD" w:rsidRPr="002D16A0" w:rsidRDefault="00427FBD" w:rsidP="00A733FA">
            <w:pPr>
              <w:keepNext/>
              <w:keepLines/>
              <w:widowControl/>
              <w:overflowPunct w:val="0"/>
              <w:autoSpaceDE w:val="0"/>
              <w:autoSpaceDN w:val="0"/>
              <w:adjustRightInd w:val="0"/>
              <w:jc w:val="left"/>
              <w:textAlignment w:val="baseline"/>
              <w:rPr>
                <w:rFonts w:asciiTheme="minorEastAsia" w:eastAsiaTheme="minorEastAsia" w:hAnsiTheme="minorEastAsia"/>
                <w:color w:val="000000" w:themeColor="text1"/>
                <w:kern w:val="0"/>
                <w:sz w:val="18"/>
                <w:szCs w:val="20"/>
                <w:lang w:val="en-GB" w:eastAsia="ja-JP"/>
              </w:rPr>
            </w:pPr>
            <w:r w:rsidRPr="002D16A0">
              <w:rPr>
                <w:rFonts w:asciiTheme="minorEastAsia" w:eastAsiaTheme="minorEastAsia" w:hAnsiTheme="minorEastAsia" w:cs="宋体" w:hint="eastAsia"/>
                <w:color w:val="000000" w:themeColor="text1"/>
                <w:kern w:val="0"/>
                <w:sz w:val="18"/>
                <w:szCs w:val="20"/>
                <w:lang w:val="en-GB"/>
              </w:rPr>
              <w:t>（</w:t>
            </w:r>
            <w:r w:rsidRPr="002D16A0">
              <w:rPr>
                <w:rFonts w:asciiTheme="minorEastAsia" w:eastAsiaTheme="minorEastAsia" w:hAnsiTheme="minorEastAsia"/>
                <w:color w:val="000000" w:themeColor="text1"/>
                <w:kern w:val="0"/>
                <w:sz w:val="18"/>
                <w:szCs w:val="20"/>
                <w:lang w:val="en-GB" w:eastAsia="ja-JP"/>
              </w:rPr>
              <w:t xml:space="preserve">TS 36.508 </w:t>
            </w:r>
            <w:r w:rsidRPr="002D16A0">
              <w:rPr>
                <w:rFonts w:asciiTheme="minorEastAsia" w:eastAsiaTheme="minorEastAsia" w:hAnsiTheme="minorEastAsia" w:cs="宋体" w:hint="eastAsia"/>
                <w:color w:val="000000" w:themeColor="text1"/>
                <w:kern w:val="0"/>
                <w:sz w:val="18"/>
                <w:szCs w:val="20"/>
                <w:lang w:val="en-GB"/>
              </w:rPr>
              <w:t>中</w:t>
            </w:r>
            <w:r w:rsidRPr="002D16A0">
              <w:rPr>
                <w:rFonts w:asciiTheme="minorEastAsia" w:eastAsiaTheme="minorEastAsia" w:hAnsiTheme="minorEastAsia"/>
                <w:color w:val="000000" w:themeColor="text1"/>
                <w:kern w:val="0"/>
                <w:sz w:val="18"/>
                <w:szCs w:val="20"/>
                <w:lang w:val="en-GB" w:eastAsia="ja-JP"/>
              </w:rPr>
              <w:t>4.3.1</w:t>
            </w:r>
            <w:r w:rsidRPr="002D16A0">
              <w:rPr>
                <w:rFonts w:asciiTheme="minorEastAsia" w:eastAsiaTheme="minorEastAsia" w:hAnsiTheme="minorEastAsia" w:cs="宋体" w:hint="eastAsia"/>
                <w:color w:val="000000" w:themeColor="text1"/>
                <w:kern w:val="0"/>
                <w:sz w:val="18"/>
                <w:szCs w:val="20"/>
                <w:lang w:val="en-GB"/>
              </w:rPr>
              <w:t>节指定）</w:t>
            </w:r>
          </w:p>
        </w:tc>
        <w:tc>
          <w:tcPr>
            <w:tcW w:w="4660" w:type="dxa"/>
            <w:gridSpan w:val="2"/>
          </w:tcPr>
          <w:p w14:paraId="739CEC13" w14:textId="77777777" w:rsidR="00427FBD" w:rsidRPr="002D16A0" w:rsidRDefault="00427FBD" w:rsidP="00A733FA">
            <w:pPr>
              <w:keepNext/>
              <w:keepLines/>
              <w:widowControl/>
              <w:overflowPunct w:val="0"/>
              <w:autoSpaceDE w:val="0"/>
              <w:autoSpaceDN w:val="0"/>
              <w:adjustRightInd w:val="0"/>
              <w:jc w:val="left"/>
              <w:textAlignment w:val="baseline"/>
              <w:rPr>
                <w:rFonts w:asciiTheme="minorEastAsia" w:eastAsiaTheme="minorEastAsia" w:hAnsiTheme="minorEastAsia"/>
                <w:color w:val="000000" w:themeColor="text1"/>
                <w:kern w:val="0"/>
                <w:sz w:val="18"/>
                <w:szCs w:val="20"/>
                <w:lang w:val="en-GB" w:eastAsia="ja-JP"/>
              </w:rPr>
            </w:pPr>
            <w:commentRangeStart w:id="1991"/>
            <w:r w:rsidRPr="002D16A0">
              <w:rPr>
                <w:rFonts w:asciiTheme="minorEastAsia" w:eastAsiaTheme="minorEastAsia" w:hAnsiTheme="minorEastAsia"/>
                <w:color w:val="000000" w:themeColor="text1"/>
                <w:kern w:val="0"/>
                <w:sz w:val="18"/>
                <w:szCs w:val="20"/>
                <w:lang w:val="en-GB" w:eastAsia="ja-JP"/>
              </w:rPr>
              <w:t xml:space="preserve">Low range, </w:t>
            </w:r>
            <w:proofErr w:type="spellStart"/>
            <w:r w:rsidRPr="002D16A0">
              <w:rPr>
                <w:rFonts w:asciiTheme="minorEastAsia" w:eastAsiaTheme="minorEastAsia" w:hAnsiTheme="minorEastAsia"/>
                <w:color w:val="000000" w:themeColor="text1"/>
                <w:kern w:val="0"/>
                <w:sz w:val="18"/>
                <w:szCs w:val="20"/>
                <w:lang w:val="en-GB" w:eastAsia="ja-JP"/>
              </w:rPr>
              <w:t>Mid range</w:t>
            </w:r>
            <w:proofErr w:type="spellEnd"/>
            <w:r w:rsidRPr="002D16A0">
              <w:rPr>
                <w:rFonts w:asciiTheme="minorEastAsia" w:eastAsiaTheme="minorEastAsia" w:hAnsiTheme="minorEastAsia"/>
                <w:color w:val="000000" w:themeColor="text1"/>
                <w:kern w:val="0"/>
                <w:sz w:val="18"/>
                <w:szCs w:val="20"/>
                <w:lang w:val="en-GB" w:eastAsia="ja-JP"/>
              </w:rPr>
              <w:t>,</w:t>
            </w:r>
            <w:commentRangeEnd w:id="1991"/>
            <w:r w:rsidR="00923834" w:rsidRPr="002D16A0">
              <w:rPr>
                <w:rStyle w:val="CommentReference"/>
                <w:rFonts w:ascii="Microsoft Yi Baiti" w:eastAsia="Microsoft Yi Baiti" w:hAnsi="Microsoft Yi Baiti"/>
              </w:rPr>
              <w:commentReference w:id="1991"/>
            </w:r>
            <w:r w:rsidRPr="002D16A0">
              <w:rPr>
                <w:rFonts w:asciiTheme="minorEastAsia" w:eastAsiaTheme="minorEastAsia" w:hAnsiTheme="minorEastAsia"/>
                <w:color w:val="000000" w:themeColor="text1"/>
                <w:kern w:val="0"/>
                <w:sz w:val="18"/>
                <w:szCs w:val="20"/>
                <w:lang w:val="en-GB" w:eastAsia="ja-JP"/>
              </w:rPr>
              <w:t xml:space="preserve"> High range</w:t>
            </w:r>
          </w:p>
        </w:tc>
      </w:tr>
      <w:tr w:rsidR="00427FBD" w:rsidRPr="002D16A0" w14:paraId="519659B4" w14:textId="77777777" w:rsidTr="00A733FA">
        <w:trPr>
          <w:cantSplit/>
          <w:jc w:val="center"/>
        </w:trPr>
        <w:tc>
          <w:tcPr>
            <w:tcW w:w="3496" w:type="dxa"/>
            <w:gridSpan w:val="2"/>
          </w:tcPr>
          <w:p w14:paraId="7FB35061" w14:textId="77777777" w:rsidR="00427FBD" w:rsidRPr="002D16A0" w:rsidRDefault="00427FBD" w:rsidP="00A733FA">
            <w:pPr>
              <w:keepNext/>
              <w:keepLines/>
              <w:widowControl/>
              <w:overflowPunct w:val="0"/>
              <w:autoSpaceDE w:val="0"/>
              <w:autoSpaceDN w:val="0"/>
              <w:adjustRightInd w:val="0"/>
              <w:jc w:val="left"/>
              <w:textAlignment w:val="baseline"/>
              <w:rPr>
                <w:rFonts w:asciiTheme="minorEastAsia" w:eastAsiaTheme="minorEastAsia" w:hAnsiTheme="minorEastAsia"/>
                <w:color w:val="000000" w:themeColor="text1"/>
                <w:kern w:val="0"/>
                <w:sz w:val="18"/>
                <w:szCs w:val="20"/>
                <w:lang w:val="en-GB" w:eastAsia="ja-JP"/>
              </w:rPr>
            </w:pPr>
            <w:r w:rsidRPr="002D16A0">
              <w:rPr>
                <w:rFonts w:asciiTheme="minorEastAsia" w:eastAsiaTheme="minorEastAsia" w:hAnsiTheme="minorEastAsia" w:cs="宋体" w:hint="eastAsia"/>
                <w:color w:val="000000" w:themeColor="text1"/>
                <w:kern w:val="0"/>
                <w:sz w:val="18"/>
                <w:szCs w:val="20"/>
                <w:lang w:val="en-GB"/>
              </w:rPr>
              <w:t>测试信道带宽</w:t>
            </w:r>
          </w:p>
          <w:p w14:paraId="1D1FA428" w14:textId="77777777" w:rsidR="00427FBD" w:rsidRPr="002D16A0" w:rsidRDefault="00427FBD" w:rsidP="00A733FA">
            <w:pPr>
              <w:keepNext/>
              <w:keepLines/>
              <w:widowControl/>
              <w:overflowPunct w:val="0"/>
              <w:autoSpaceDE w:val="0"/>
              <w:autoSpaceDN w:val="0"/>
              <w:adjustRightInd w:val="0"/>
              <w:jc w:val="left"/>
              <w:textAlignment w:val="baseline"/>
              <w:rPr>
                <w:rFonts w:asciiTheme="minorEastAsia" w:eastAsiaTheme="minorEastAsia" w:hAnsiTheme="minorEastAsia"/>
                <w:color w:val="000000" w:themeColor="text1"/>
                <w:kern w:val="0"/>
                <w:sz w:val="18"/>
                <w:szCs w:val="20"/>
                <w:lang w:val="en-GB" w:eastAsia="ja-JP"/>
              </w:rPr>
            </w:pPr>
            <w:r w:rsidRPr="002D16A0">
              <w:rPr>
                <w:rFonts w:asciiTheme="minorEastAsia" w:eastAsiaTheme="minorEastAsia" w:hAnsiTheme="minorEastAsia" w:cs="宋体" w:hint="eastAsia"/>
                <w:color w:val="000000" w:themeColor="text1"/>
                <w:kern w:val="0"/>
                <w:sz w:val="18"/>
                <w:szCs w:val="20"/>
                <w:lang w:val="en-GB"/>
              </w:rPr>
              <w:t>（</w:t>
            </w:r>
            <w:r w:rsidRPr="002D16A0">
              <w:rPr>
                <w:rFonts w:asciiTheme="minorEastAsia" w:eastAsiaTheme="minorEastAsia" w:hAnsiTheme="minorEastAsia"/>
                <w:color w:val="000000" w:themeColor="text1"/>
                <w:kern w:val="0"/>
                <w:sz w:val="18"/>
                <w:szCs w:val="20"/>
                <w:lang w:val="en-GB" w:eastAsia="ja-JP"/>
              </w:rPr>
              <w:t xml:space="preserve">TS 36.508 </w:t>
            </w:r>
            <w:r w:rsidRPr="002D16A0">
              <w:rPr>
                <w:rFonts w:asciiTheme="minorEastAsia" w:eastAsiaTheme="minorEastAsia" w:hAnsiTheme="minorEastAsia" w:cs="宋体" w:hint="eastAsia"/>
                <w:color w:val="000000" w:themeColor="text1"/>
                <w:kern w:val="0"/>
                <w:sz w:val="18"/>
                <w:szCs w:val="20"/>
                <w:lang w:val="en-GB"/>
              </w:rPr>
              <w:t>中</w:t>
            </w:r>
            <w:r w:rsidRPr="002D16A0">
              <w:rPr>
                <w:rFonts w:asciiTheme="minorEastAsia" w:eastAsiaTheme="minorEastAsia" w:hAnsiTheme="minorEastAsia"/>
                <w:color w:val="000000" w:themeColor="text1"/>
                <w:kern w:val="0"/>
                <w:sz w:val="18"/>
                <w:szCs w:val="20"/>
                <w:lang w:val="en-GB" w:eastAsia="ja-JP"/>
              </w:rPr>
              <w:t>4.3.1</w:t>
            </w:r>
            <w:r w:rsidRPr="002D16A0">
              <w:rPr>
                <w:rFonts w:asciiTheme="minorEastAsia" w:eastAsiaTheme="minorEastAsia" w:hAnsiTheme="minorEastAsia" w:cs="宋体" w:hint="eastAsia"/>
                <w:color w:val="000000" w:themeColor="text1"/>
                <w:kern w:val="0"/>
                <w:sz w:val="18"/>
                <w:szCs w:val="20"/>
                <w:lang w:val="en-GB"/>
              </w:rPr>
              <w:t>节指定）</w:t>
            </w:r>
          </w:p>
        </w:tc>
        <w:tc>
          <w:tcPr>
            <w:tcW w:w="4660" w:type="dxa"/>
            <w:gridSpan w:val="2"/>
          </w:tcPr>
          <w:p w14:paraId="61E96361" w14:textId="77777777" w:rsidR="00427FBD" w:rsidRPr="002D16A0" w:rsidRDefault="00427FBD" w:rsidP="00A733FA">
            <w:pPr>
              <w:keepNext/>
              <w:keepLines/>
              <w:widowControl/>
              <w:overflowPunct w:val="0"/>
              <w:autoSpaceDE w:val="0"/>
              <w:autoSpaceDN w:val="0"/>
              <w:adjustRightInd w:val="0"/>
              <w:jc w:val="left"/>
              <w:textAlignment w:val="baseline"/>
              <w:rPr>
                <w:rFonts w:asciiTheme="minorEastAsia" w:eastAsiaTheme="minorEastAsia" w:hAnsiTheme="minorEastAsia"/>
                <w:color w:val="000000" w:themeColor="text1"/>
                <w:kern w:val="0"/>
                <w:sz w:val="18"/>
                <w:szCs w:val="20"/>
                <w:lang w:val="en-GB" w:eastAsia="ja-JP"/>
              </w:rPr>
            </w:pPr>
            <w:r w:rsidRPr="002D16A0">
              <w:rPr>
                <w:rFonts w:asciiTheme="minorEastAsia" w:eastAsiaTheme="minorEastAsia" w:hAnsiTheme="minorEastAsia"/>
                <w:color w:val="000000" w:themeColor="text1"/>
                <w:kern w:val="0"/>
                <w:sz w:val="18"/>
                <w:szCs w:val="20"/>
                <w:lang w:val="en-GB" w:eastAsia="ja-JP"/>
              </w:rPr>
              <w:t>Lowest, Highest</w:t>
            </w:r>
          </w:p>
        </w:tc>
      </w:tr>
      <w:tr w:rsidR="00427FBD" w:rsidRPr="002D16A0" w14:paraId="56EDF91F" w14:textId="77777777" w:rsidTr="00A733FA">
        <w:trPr>
          <w:cantSplit/>
          <w:jc w:val="center"/>
        </w:trPr>
        <w:tc>
          <w:tcPr>
            <w:tcW w:w="8156" w:type="dxa"/>
            <w:gridSpan w:val="4"/>
          </w:tcPr>
          <w:p w14:paraId="0FFC2396" w14:textId="77777777" w:rsidR="00427FBD" w:rsidRPr="002D16A0" w:rsidRDefault="00427FBD" w:rsidP="00A733FA">
            <w:pPr>
              <w:keepNext/>
              <w:keepLines/>
              <w:widowControl/>
              <w:overflowPunct w:val="0"/>
              <w:autoSpaceDE w:val="0"/>
              <w:autoSpaceDN w:val="0"/>
              <w:adjustRightInd w:val="0"/>
              <w:jc w:val="center"/>
              <w:textAlignment w:val="baseline"/>
              <w:rPr>
                <w:rFonts w:asciiTheme="minorEastAsia" w:eastAsiaTheme="minorEastAsia" w:hAnsiTheme="minorEastAsia"/>
                <w:b/>
                <w:color w:val="000000" w:themeColor="text1"/>
                <w:kern w:val="0"/>
                <w:sz w:val="18"/>
                <w:szCs w:val="20"/>
                <w:lang w:val="en-GB" w:eastAsia="ja-JP"/>
              </w:rPr>
            </w:pPr>
            <w:r w:rsidRPr="002D16A0">
              <w:rPr>
                <w:rFonts w:asciiTheme="minorEastAsia" w:eastAsiaTheme="minorEastAsia" w:hAnsiTheme="minorEastAsia" w:cs="宋体" w:hint="eastAsia"/>
                <w:b/>
                <w:color w:val="000000" w:themeColor="text1"/>
                <w:kern w:val="0"/>
                <w:sz w:val="18"/>
                <w:szCs w:val="20"/>
                <w:lang w:val="en-GB"/>
              </w:rPr>
              <w:t>信道带宽测试参数</w:t>
            </w:r>
          </w:p>
        </w:tc>
      </w:tr>
      <w:tr w:rsidR="00427FBD" w:rsidRPr="002D16A0" w14:paraId="334CBAFE" w14:textId="77777777" w:rsidTr="00A733FA">
        <w:trPr>
          <w:jc w:val="center"/>
        </w:trPr>
        <w:tc>
          <w:tcPr>
            <w:tcW w:w="1166" w:type="dxa"/>
          </w:tcPr>
          <w:p w14:paraId="027B0CFB" w14:textId="77777777" w:rsidR="00427FBD" w:rsidRPr="002D16A0" w:rsidRDefault="00427FBD" w:rsidP="00A733FA">
            <w:pPr>
              <w:keepNext/>
              <w:keepLines/>
              <w:widowControl/>
              <w:overflowPunct w:val="0"/>
              <w:autoSpaceDE w:val="0"/>
              <w:autoSpaceDN w:val="0"/>
              <w:adjustRightInd w:val="0"/>
              <w:jc w:val="center"/>
              <w:textAlignment w:val="baseline"/>
              <w:rPr>
                <w:rFonts w:asciiTheme="minorEastAsia" w:eastAsiaTheme="minorEastAsia" w:hAnsiTheme="minorEastAsia"/>
                <w:b/>
                <w:color w:val="000000" w:themeColor="text1"/>
                <w:kern w:val="0"/>
                <w:sz w:val="18"/>
                <w:szCs w:val="20"/>
                <w:lang w:val="en-GB" w:eastAsia="ja-JP"/>
              </w:rPr>
            </w:pPr>
          </w:p>
        </w:tc>
        <w:tc>
          <w:tcPr>
            <w:tcW w:w="6990" w:type="dxa"/>
            <w:gridSpan w:val="3"/>
          </w:tcPr>
          <w:p w14:paraId="45ADB02E" w14:textId="77777777" w:rsidR="00427FBD" w:rsidRPr="002D16A0" w:rsidRDefault="00427FBD" w:rsidP="00A733FA">
            <w:pPr>
              <w:keepNext/>
              <w:keepLines/>
              <w:widowControl/>
              <w:overflowPunct w:val="0"/>
              <w:autoSpaceDE w:val="0"/>
              <w:autoSpaceDN w:val="0"/>
              <w:adjustRightInd w:val="0"/>
              <w:jc w:val="center"/>
              <w:textAlignment w:val="baseline"/>
              <w:rPr>
                <w:rFonts w:asciiTheme="minorEastAsia" w:eastAsiaTheme="minorEastAsia" w:hAnsiTheme="minorEastAsia"/>
                <w:b/>
                <w:color w:val="000000" w:themeColor="text1"/>
                <w:kern w:val="0"/>
                <w:sz w:val="18"/>
                <w:szCs w:val="20"/>
                <w:lang w:val="en-GB" w:eastAsia="ja-JP"/>
              </w:rPr>
            </w:pPr>
            <w:r w:rsidRPr="002D16A0">
              <w:rPr>
                <w:rFonts w:asciiTheme="minorEastAsia" w:eastAsiaTheme="minorEastAsia" w:hAnsiTheme="minorEastAsia"/>
                <w:b/>
                <w:color w:val="000000" w:themeColor="text1"/>
                <w:kern w:val="0"/>
                <w:sz w:val="18"/>
                <w:szCs w:val="20"/>
                <w:lang w:val="en-GB" w:eastAsia="ja-JP"/>
              </w:rPr>
              <w:t xml:space="preserve">V2X </w:t>
            </w:r>
            <w:r w:rsidRPr="002D16A0">
              <w:rPr>
                <w:rFonts w:asciiTheme="minorEastAsia" w:eastAsiaTheme="minorEastAsia" w:hAnsiTheme="minorEastAsia" w:cs="宋体" w:hint="eastAsia"/>
                <w:b/>
                <w:color w:val="000000" w:themeColor="text1"/>
                <w:kern w:val="0"/>
                <w:sz w:val="18"/>
                <w:szCs w:val="20"/>
                <w:lang w:val="en-GB"/>
              </w:rPr>
              <w:t>发射配置</w:t>
            </w:r>
          </w:p>
        </w:tc>
      </w:tr>
      <w:tr w:rsidR="00427FBD" w:rsidRPr="002D16A0" w14:paraId="6D196050" w14:textId="77777777" w:rsidTr="00A733FA">
        <w:trPr>
          <w:jc w:val="center"/>
        </w:trPr>
        <w:tc>
          <w:tcPr>
            <w:tcW w:w="1166" w:type="dxa"/>
          </w:tcPr>
          <w:p w14:paraId="21AE6A6E" w14:textId="77777777" w:rsidR="00427FBD" w:rsidRPr="002D16A0" w:rsidRDefault="00427FBD" w:rsidP="00A733FA">
            <w:pPr>
              <w:keepNext/>
              <w:keepLines/>
              <w:widowControl/>
              <w:overflowPunct w:val="0"/>
              <w:autoSpaceDE w:val="0"/>
              <w:autoSpaceDN w:val="0"/>
              <w:adjustRightInd w:val="0"/>
              <w:spacing w:before="120" w:after="120"/>
              <w:jc w:val="center"/>
              <w:textAlignment w:val="baseline"/>
              <w:rPr>
                <w:rFonts w:asciiTheme="minorEastAsia" w:eastAsiaTheme="minorEastAsia" w:hAnsiTheme="minorEastAsia"/>
                <w:color w:val="000000" w:themeColor="text1"/>
                <w:kern w:val="0"/>
                <w:sz w:val="18"/>
                <w:szCs w:val="20"/>
                <w:lang w:val="en-GB" w:eastAsia="ja-JP"/>
              </w:rPr>
            </w:pPr>
            <w:r w:rsidRPr="002D16A0">
              <w:rPr>
                <w:rFonts w:asciiTheme="minorEastAsia" w:eastAsiaTheme="minorEastAsia" w:hAnsiTheme="minorEastAsia" w:hint="eastAsia"/>
                <w:color w:val="000000" w:themeColor="text1"/>
                <w:kern w:val="0"/>
                <w:sz w:val="18"/>
                <w:szCs w:val="20"/>
                <w:lang w:val="en-GB"/>
              </w:rPr>
              <w:t>信道</w:t>
            </w:r>
            <w:r w:rsidRPr="002D16A0">
              <w:rPr>
                <w:rFonts w:asciiTheme="minorEastAsia" w:eastAsiaTheme="minorEastAsia" w:hAnsiTheme="minorEastAsia" w:cs="宋体" w:hint="eastAsia"/>
                <w:color w:val="000000" w:themeColor="text1"/>
                <w:kern w:val="0"/>
                <w:sz w:val="18"/>
                <w:szCs w:val="20"/>
                <w:lang w:val="en-GB"/>
              </w:rPr>
              <w:t>带宽</w:t>
            </w:r>
          </w:p>
        </w:tc>
        <w:tc>
          <w:tcPr>
            <w:tcW w:w="3337" w:type="dxa"/>
            <w:gridSpan w:val="2"/>
          </w:tcPr>
          <w:p w14:paraId="3B35D4BB" w14:textId="77777777" w:rsidR="00427FBD" w:rsidRPr="002D16A0" w:rsidRDefault="00427FBD" w:rsidP="00A733FA">
            <w:pPr>
              <w:keepNext/>
              <w:keepLines/>
              <w:widowControl/>
              <w:overflowPunct w:val="0"/>
              <w:autoSpaceDE w:val="0"/>
              <w:autoSpaceDN w:val="0"/>
              <w:adjustRightInd w:val="0"/>
              <w:spacing w:before="120" w:after="120"/>
              <w:jc w:val="center"/>
              <w:textAlignment w:val="baseline"/>
              <w:rPr>
                <w:rFonts w:asciiTheme="minorEastAsia" w:eastAsiaTheme="minorEastAsia" w:hAnsiTheme="minorEastAsia"/>
                <w:color w:val="000000" w:themeColor="text1"/>
                <w:kern w:val="0"/>
                <w:sz w:val="18"/>
                <w:szCs w:val="20"/>
                <w:lang w:val="en-GB" w:eastAsia="ja-JP"/>
              </w:rPr>
            </w:pPr>
            <w:r w:rsidRPr="002D16A0">
              <w:rPr>
                <w:rFonts w:asciiTheme="minorEastAsia" w:eastAsiaTheme="minorEastAsia" w:hAnsiTheme="minorEastAsia" w:cs="微软雅黑" w:hint="eastAsia"/>
                <w:color w:val="000000" w:themeColor="text1"/>
                <w:kern w:val="0"/>
                <w:sz w:val="18"/>
                <w:szCs w:val="20"/>
                <w:lang w:val="en-GB"/>
              </w:rPr>
              <w:t>调制方式</w:t>
            </w:r>
          </w:p>
        </w:tc>
        <w:tc>
          <w:tcPr>
            <w:tcW w:w="3653" w:type="dxa"/>
          </w:tcPr>
          <w:p w14:paraId="1B2ECA73" w14:textId="77777777" w:rsidR="00427FBD" w:rsidRPr="002D16A0" w:rsidRDefault="00427FBD" w:rsidP="00A733FA">
            <w:pPr>
              <w:keepNext/>
              <w:keepLines/>
              <w:widowControl/>
              <w:overflowPunct w:val="0"/>
              <w:autoSpaceDE w:val="0"/>
              <w:autoSpaceDN w:val="0"/>
              <w:adjustRightInd w:val="0"/>
              <w:spacing w:before="120" w:after="120"/>
              <w:jc w:val="center"/>
              <w:textAlignment w:val="baseline"/>
              <w:rPr>
                <w:rFonts w:asciiTheme="minorEastAsia" w:eastAsiaTheme="minorEastAsia" w:hAnsiTheme="minorEastAsia"/>
                <w:color w:val="000000" w:themeColor="text1"/>
                <w:kern w:val="0"/>
                <w:sz w:val="18"/>
                <w:szCs w:val="20"/>
                <w:lang w:val="en-GB" w:eastAsia="ja-JP"/>
              </w:rPr>
            </w:pPr>
            <w:r w:rsidRPr="002D16A0">
              <w:rPr>
                <w:rFonts w:asciiTheme="minorEastAsia" w:eastAsiaTheme="minorEastAsia" w:hAnsiTheme="minorEastAsia" w:cs="宋体" w:hint="eastAsia"/>
                <w:color w:val="000000" w:themeColor="text1"/>
                <w:kern w:val="0"/>
                <w:sz w:val="18"/>
                <w:szCs w:val="20"/>
                <w:lang w:val="en-GB"/>
              </w:rPr>
              <w:t>资源块（</w:t>
            </w:r>
            <w:r w:rsidRPr="002D16A0">
              <w:rPr>
                <w:rFonts w:asciiTheme="minorEastAsia" w:eastAsiaTheme="minorEastAsia" w:hAnsiTheme="minorEastAsia" w:cs="宋体"/>
                <w:color w:val="000000" w:themeColor="text1"/>
                <w:kern w:val="0"/>
                <w:sz w:val="18"/>
                <w:szCs w:val="20"/>
                <w:lang w:val="en-GB"/>
              </w:rPr>
              <w:t>RB</w:t>
            </w:r>
            <w:r w:rsidRPr="002D16A0">
              <w:rPr>
                <w:rFonts w:asciiTheme="minorEastAsia" w:eastAsiaTheme="minorEastAsia" w:hAnsiTheme="minorEastAsia" w:cs="宋体" w:hint="eastAsia"/>
                <w:color w:val="000000" w:themeColor="text1"/>
                <w:kern w:val="0"/>
                <w:sz w:val="18"/>
                <w:szCs w:val="20"/>
                <w:lang w:val="en-GB"/>
              </w:rPr>
              <w:t>）分配</w:t>
            </w:r>
          </w:p>
        </w:tc>
      </w:tr>
      <w:tr w:rsidR="00427FBD" w:rsidRPr="002D16A0" w14:paraId="64E05A53" w14:textId="77777777" w:rsidTr="00A733FA">
        <w:trPr>
          <w:jc w:val="center"/>
        </w:trPr>
        <w:tc>
          <w:tcPr>
            <w:tcW w:w="1166" w:type="dxa"/>
          </w:tcPr>
          <w:p w14:paraId="0190C24B" w14:textId="77777777" w:rsidR="00427FBD" w:rsidRPr="002D16A0" w:rsidRDefault="00427FBD" w:rsidP="00A733FA">
            <w:pPr>
              <w:keepNext/>
              <w:keepLines/>
              <w:widowControl/>
              <w:overflowPunct w:val="0"/>
              <w:autoSpaceDE w:val="0"/>
              <w:autoSpaceDN w:val="0"/>
              <w:adjustRightInd w:val="0"/>
              <w:spacing w:before="120" w:after="120"/>
              <w:jc w:val="center"/>
              <w:textAlignment w:val="baseline"/>
              <w:rPr>
                <w:rFonts w:asciiTheme="minorEastAsia" w:eastAsiaTheme="minorEastAsia" w:hAnsiTheme="minorEastAsia"/>
                <w:color w:val="000000" w:themeColor="text1"/>
                <w:kern w:val="0"/>
                <w:sz w:val="18"/>
                <w:szCs w:val="20"/>
                <w:lang w:val="en-GB" w:eastAsia="ja-JP"/>
              </w:rPr>
            </w:pPr>
            <w:r w:rsidRPr="002D16A0">
              <w:rPr>
                <w:rFonts w:asciiTheme="minorEastAsia" w:eastAsiaTheme="minorEastAsia" w:hAnsiTheme="minorEastAsia"/>
                <w:color w:val="000000" w:themeColor="text1"/>
                <w:kern w:val="0"/>
                <w:sz w:val="18"/>
                <w:szCs w:val="20"/>
                <w:lang w:val="en-GB" w:eastAsia="ja-JP"/>
              </w:rPr>
              <w:t>10MHz</w:t>
            </w:r>
          </w:p>
        </w:tc>
        <w:tc>
          <w:tcPr>
            <w:tcW w:w="3337" w:type="dxa"/>
            <w:gridSpan w:val="2"/>
          </w:tcPr>
          <w:p w14:paraId="297A7A02" w14:textId="77777777" w:rsidR="00427FBD" w:rsidRPr="002D16A0" w:rsidRDefault="00427FBD" w:rsidP="00A733FA">
            <w:pPr>
              <w:keepNext/>
              <w:keepLines/>
              <w:widowControl/>
              <w:overflowPunct w:val="0"/>
              <w:autoSpaceDE w:val="0"/>
              <w:autoSpaceDN w:val="0"/>
              <w:adjustRightInd w:val="0"/>
              <w:spacing w:before="120" w:after="120"/>
              <w:jc w:val="center"/>
              <w:textAlignment w:val="baseline"/>
              <w:rPr>
                <w:rFonts w:asciiTheme="minorEastAsia" w:eastAsiaTheme="minorEastAsia" w:hAnsiTheme="minorEastAsia"/>
                <w:color w:val="000000" w:themeColor="text1"/>
                <w:kern w:val="0"/>
                <w:sz w:val="18"/>
                <w:szCs w:val="20"/>
                <w:lang w:val="en-GB" w:eastAsia="ko-KR"/>
              </w:rPr>
            </w:pPr>
            <w:r w:rsidRPr="002D16A0">
              <w:rPr>
                <w:rFonts w:asciiTheme="minorEastAsia" w:eastAsiaTheme="minorEastAsia" w:hAnsiTheme="minorEastAsia"/>
                <w:color w:val="000000" w:themeColor="text1"/>
                <w:kern w:val="0"/>
                <w:sz w:val="18"/>
                <w:szCs w:val="20"/>
                <w:lang w:val="en-GB" w:eastAsia="ko-KR"/>
              </w:rPr>
              <w:t>QPSK</w:t>
            </w:r>
          </w:p>
        </w:tc>
        <w:tc>
          <w:tcPr>
            <w:tcW w:w="3653" w:type="dxa"/>
          </w:tcPr>
          <w:p w14:paraId="5AA7727F" w14:textId="77777777" w:rsidR="00427FBD" w:rsidRPr="002D16A0" w:rsidRDefault="00427FBD" w:rsidP="00A733FA">
            <w:pPr>
              <w:keepNext/>
              <w:keepLines/>
              <w:widowControl/>
              <w:overflowPunct w:val="0"/>
              <w:autoSpaceDE w:val="0"/>
              <w:autoSpaceDN w:val="0"/>
              <w:adjustRightInd w:val="0"/>
              <w:spacing w:before="120" w:after="120"/>
              <w:jc w:val="center"/>
              <w:textAlignment w:val="baseline"/>
              <w:rPr>
                <w:rFonts w:asciiTheme="minorEastAsia" w:eastAsiaTheme="minorEastAsia" w:hAnsiTheme="minorEastAsia"/>
                <w:color w:val="000000" w:themeColor="text1"/>
                <w:kern w:val="0"/>
                <w:sz w:val="18"/>
                <w:szCs w:val="20"/>
                <w:lang w:val="en-GB" w:eastAsia="ja-JP"/>
              </w:rPr>
            </w:pPr>
            <w:r w:rsidRPr="002D16A0">
              <w:rPr>
                <w:rFonts w:asciiTheme="minorEastAsia" w:eastAsiaTheme="minorEastAsia" w:hAnsiTheme="minorEastAsia"/>
                <w:color w:val="000000" w:themeColor="text1"/>
                <w:kern w:val="0"/>
                <w:sz w:val="18"/>
                <w:szCs w:val="20"/>
                <w:lang w:val="en-GB" w:eastAsia="ja-JP"/>
              </w:rPr>
              <w:t>48</w:t>
            </w:r>
          </w:p>
        </w:tc>
      </w:tr>
      <w:tr w:rsidR="00427FBD" w:rsidRPr="002D16A0" w14:paraId="5D3B2F10" w14:textId="77777777" w:rsidTr="00A733FA">
        <w:trPr>
          <w:jc w:val="center"/>
        </w:trPr>
        <w:tc>
          <w:tcPr>
            <w:tcW w:w="1166" w:type="dxa"/>
          </w:tcPr>
          <w:p w14:paraId="0DF5FEC4" w14:textId="77777777" w:rsidR="00427FBD" w:rsidRPr="002D16A0" w:rsidRDefault="00427FBD" w:rsidP="00A733FA">
            <w:pPr>
              <w:keepNext/>
              <w:keepLines/>
              <w:widowControl/>
              <w:overflowPunct w:val="0"/>
              <w:autoSpaceDE w:val="0"/>
              <w:autoSpaceDN w:val="0"/>
              <w:adjustRightInd w:val="0"/>
              <w:spacing w:before="120" w:after="120"/>
              <w:jc w:val="center"/>
              <w:textAlignment w:val="baseline"/>
              <w:rPr>
                <w:rFonts w:asciiTheme="minorEastAsia" w:eastAsiaTheme="minorEastAsia" w:hAnsiTheme="minorEastAsia"/>
                <w:color w:val="000000" w:themeColor="text1"/>
                <w:kern w:val="0"/>
                <w:sz w:val="18"/>
                <w:szCs w:val="20"/>
                <w:lang w:val="en-GB" w:eastAsia="ja-JP"/>
              </w:rPr>
            </w:pPr>
            <w:r w:rsidRPr="002D16A0">
              <w:rPr>
                <w:rFonts w:asciiTheme="minorEastAsia" w:eastAsiaTheme="minorEastAsia" w:hAnsiTheme="minorEastAsia"/>
                <w:color w:val="000000" w:themeColor="text1"/>
                <w:kern w:val="0"/>
                <w:sz w:val="18"/>
                <w:szCs w:val="20"/>
                <w:lang w:val="en-GB" w:eastAsia="ja-JP"/>
              </w:rPr>
              <w:t>20MHz</w:t>
            </w:r>
          </w:p>
        </w:tc>
        <w:tc>
          <w:tcPr>
            <w:tcW w:w="3337" w:type="dxa"/>
            <w:gridSpan w:val="2"/>
          </w:tcPr>
          <w:p w14:paraId="313B6C29" w14:textId="77777777" w:rsidR="00427FBD" w:rsidRPr="002D16A0" w:rsidRDefault="00427FBD" w:rsidP="00A733FA">
            <w:pPr>
              <w:keepNext/>
              <w:keepLines/>
              <w:widowControl/>
              <w:overflowPunct w:val="0"/>
              <w:autoSpaceDE w:val="0"/>
              <w:autoSpaceDN w:val="0"/>
              <w:adjustRightInd w:val="0"/>
              <w:spacing w:before="120" w:after="120"/>
              <w:jc w:val="center"/>
              <w:textAlignment w:val="baseline"/>
              <w:rPr>
                <w:rFonts w:asciiTheme="minorEastAsia" w:eastAsiaTheme="minorEastAsia" w:hAnsiTheme="minorEastAsia"/>
                <w:color w:val="000000" w:themeColor="text1"/>
                <w:kern w:val="0"/>
                <w:sz w:val="18"/>
                <w:szCs w:val="20"/>
                <w:lang w:val="en-GB" w:eastAsia="ko-KR"/>
              </w:rPr>
            </w:pPr>
            <w:r w:rsidRPr="002D16A0">
              <w:rPr>
                <w:rFonts w:asciiTheme="minorEastAsia" w:eastAsiaTheme="minorEastAsia" w:hAnsiTheme="minorEastAsia"/>
                <w:color w:val="000000" w:themeColor="text1"/>
                <w:kern w:val="0"/>
                <w:sz w:val="18"/>
                <w:szCs w:val="20"/>
                <w:lang w:val="en-GB" w:eastAsia="ko-KR"/>
              </w:rPr>
              <w:t>QPSK</w:t>
            </w:r>
          </w:p>
        </w:tc>
        <w:tc>
          <w:tcPr>
            <w:tcW w:w="3653" w:type="dxa"/>
          </w:tcPr>
          <w:p w14:paraId="4FB13B42" w14:textId="77777777" w:rsidR="00427FBD" w:rsidRPr="002D16A0" w:rsidRDefault="00427FBD" w:rsidP="00A733FA">
            <w:pPr>
              <w:keepNext/>
              <w:keepLines/>
              <w:widowControl/>
              <w:overflowPunct w:val="0"/>
              <w:autoSpaceDE w:val="0"/>
              <w:autoSpaceDN w:val="0"/>
              <w:adjustRightInd w:val="0"/>
              <w:spacing w:before="120" w:after="120"/>
              <w:jc w:val="center"/>
              <w:textAlignment w:val="baseline"/>
              <w:rPr>
                <w:rFonts w:asciiTheme="minorEastAsia" w:eastAsiaTheme="minorEastAsia" w:hAnsiTheme="minorEastAsia"/>
                <w:color w:val="000000" w:themeColor="text1"/>
                <w:kern w:val="0"/>
                <w:sz w:val="18"/>
                <w:szCs w:val="20"/>
                <w:lang w:val="en-GB" w:eastAsia="ja-JP"/>
              </w:rPr>
            </w:pPr>
            <w:r w:rsidRPr="002D16A0">
              <w:rPr>
                <w:rFonts w:asciiTheme="minorEastAsia" w:eastAsiaTheme="minorEastAsia" w:hAnsiTheme="minorEastAsia"/>
                <w:color w:val="000000" w:themeColor="text1"/>
                <w:kern w:val="0"/>
                <w:sz w:val="18"/>
                <w:szCs w:val="20"/>
                <w:lang w:val="en-GB" w:eastAsia="ja-JP"/>
              </w:rPr>
              <w:t>96</w:t>
            </w:r>
          </w:p>
        </w:tc>
      </w:tr>
    </w:tbl>
    <w:p w14:paraId="42895BB8" w14:textId="77777777" w:rsidR="00427FBD" w:rsidRPr="002D16A0" w:rsidRDefault="00427FBD" w:rsidP="00427FBD">
      <w:pPr>
        <w:ind w:firstLineChars="200" w:firstLine="420"/>
        <w:rPr>
          <w:rFonts w:asciiTheme="minorEastAsia" w:eastAsiaTheme="minorEastAsia" w:hAnsiTheme="minorEastAsia"/>
          <w:color w:val="000000" w:themeColor="text1"/>
        </w:rPr>
      </w:pPr>
    </w:p>
    <w:p w14:paraId="2A9072B1" w14:textId="77777777" w:rsidR="00427FBD" w:rsidRPr="002D16A0" w:rsidRDefault="00427FBD" w:rsidP="00845C4C">
      <w:pPr>
        <w:numPr>
          <w:ilvl w:val="0"/>
          <w:numId w:val="22"/>
        </w:numPr>
        <w:contextualSpacing/>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根据</w:t>
      </w:r>
      <w:r w:rsidRPr="002D16A0">
        <w:rPr>
          <w:rFonts w:asciiTheme="minorEastAsia" w:eastAsiaTheme="minorEastAsia" w:hAnsiTheme="minorEastAsia"/>
          <w:color w:val="000000" w:themeColor="text1"/>
        </w:rPr>
        <w:t>3GPP TS36.508</w:t>
      </w:r>
      <w:r w:rsidRPr="002D16A0">
        <w:rPr>
          <w:rFonts w:asciiTheme="minorEastAsia" w:eastAsiaTheme="minorEastAsia" w:hAnsiTheme="minorEastAsia" w:hint="eastAsia"/>
          <w:color w:val="000000" w:themeColor="text1"/>
        </w:rPr>
        <w:t>中图</w:t>
      </w:r>
      <w:r w:rsidRPr="002D16A0">
        <w:rPr>
          <w:rFonts w:asciiTheme="minorEastAsia" w:eastAsiaTheme="minorEastAsia" w:hAnsiTheme="minorEastAsia"/>
          <w:color w:val="000000" w:themeColor="text1"/>
        </w:rPr>
        <w:t>A.92</w:t>
      </w:r>
      <w:r w:rsidRPr="002D16A0">
        <w:rPr>
          <w:rFonts w:asciiTheme="minorEastAsia" w:eastAsiaTheme="minorEastAsia" w:hAnsiTheme="minorEastAsia" w:hint="eastAsia"/>
          <w:color w:val="000000" w:themeColor="text1"/>
        </w:rPr>
        <w:t>所示连接系统模拟器（</w:t>
      </w:r>
      <w:r w:rsidRPr="002D16A0">
        <w:rPr>
          <w:rFonts w:asciiTheme="minorEastAsia" w:eastAsiaTheme="minorEastAsia" w:hAnsiTheme="minorEastAsia"/>
          <w:color w:val="000000" w:themeColor="text1"/>
        </w:rPr>
        <w:t>SS</w:t>
      </w:r>
      <w:r w:rsidRPr="002D16A0">
        <w:rPr>
          <w:rFonts w:asciiTheme="minorEastAsia" w:eastAsiaTheme="minorEastAsia" w:hAnsiTheme="minorEastAsia" w:hint="eastAsia"/>
          <w:color w:val="000000" w:themeColor="text1"/>
        </w:rPr>
        <w:t>）、</w:t>
      </w:r>
      <w:r w:rsidRPr="002D16A0">
        <w:rPr>
          <w:rFonts w:asciiTheme="minorEastAsia" w:eastAsiaTheme="minorEastAsia" w:hAnsiTheme="minorEastAsia"/>
          <w:color w:val="000000" w:themeColor="text1"/>
        </w:rPr>
        <w:t>GNSS</w:t>
      </w:r>
      <w:r w:rsidRPr="002D16A0">
        <w:rPr>
          <w:rFonts w:asciiTheme="minorEastAsia" w:eastAsiaTheme="minorEastAsia" w:hAnsiTheme="minorEastAsia" w:hint="eastAsia"/>
          <w:color w:val="000000" w:themeColor="text1"/>
        </w:rPr>
        <w:t>模拟器和用户设备（</w:t>
      </w:r>
      <w:r w:rsidRPr="002D16A0">
        <w:rPr>
          <w:rFonts w:asciiTheme="minorEastAsia" w:eastAsiaTheme="minorEastAsia" w:hAnsiTheme="minorEastAsia"/>
          <w:color w:val="000000" w:themeColor="text1"/>
        </w:rPr>
        <w:t>UE</w:t>
      </w:r>
      <w:r w:rsidRPr="002D16A0">
        <w:rPr>
          <w:rFonts w:asciiTheme="minorEastAsia" w:eastAsiaTheme="minorEastAsia" w:hAnsiTheme="minorEastAsia" w:hint="eastAsia"/>
          <w:color w:val="000000" w:themeColor="text1"/>
        </w:rPr>
        <w:t>）。</w:t>
      </w:r>
    </w:p>
    <w:p w14:paraId="028CC9C5" w14:textId="77777777" w:rsidR="00427FBD" w:rsidRPr="002D16A0" w:rsidRDefault="00427FBD" w:rsidP="00845C4C">
      <w:pPr>
        <w:numPr>
          <w:ilvl w:val="0"/>
          <w:numId w:val="22"/>
        </w:numPr>
        <w:contextualSpacing/>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根据</w:t>
      </w:r>
      <w:r w:rsidRPr="002D16A0">
        <w:rPr>
          <w:rFonts w:asciiTheme="minorEastAsia" w:eastAsiaTheme="minorEastAsia" w:hAnsiTheme="minorEastAsia"/>
          <w:color w:val="000000" w:themeColor="text1"/>
        </w:rPr>
        <w:t>3GPP TS36.508</w:t>
      </w:r>
      <w:r w:rsidRPr="002D16A0">
        <w:rPr>
          <w:rFonts w:asciiTheme="minorEastAsia" w:eastAsiaTheme="minorEastAsia" w:hAnsiTheme="minorEastAsia" w:hint="eastAsia"/>
          <w:color w:val="000000" w:themeColor="text1"/>
        </w:rPr>
        <w:t>的</w:t>
      </w:r>
      <w:r w:rsidRPr="002D16A0">
        <w:rPr>
          <w:rFonts w:asciiTheme="minorEastAsia" w:eastAsiaTheme="minorEastAsia" w:hAnsiTheme="minorEastAsia"/>
          <w:color w:val="000000" w:themeColor="text1"/>
        </w:rPr>
        <w:t>4.10.1节配置V2X PC5</w:t>
      </w:r>
      <w:r w:rsidRPr="002D16A0">
        <w:rPr>
          <w:rFonts w:asciiTheme="minorEastAsia" w:eastAsiaTheme="minorEastAsia" w:hAnsiTheme="minorEastAsia" w:hint="eastAsia"/>
          <w:color w:val="000000" w:themeColor="text1"/>
        </w:rPr>
        <w:t>接口的参数。</w:t>
      </w:r>
    </w:p>
    <w:p w14:paraId="6E253965" w14:textId="77777777" w:rsidR="00427FBD" w:rsidRPr="002D16A0" w:rsidRDefault="00427FBD" w:rsidP="00845C4C">
      <w:pPr>
        <w:numPr>
          <w:ilvl w:val="0"/>
          <w:numId w:val="22"/>
        </w:numPr>
        <w:contextualSpacing/>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根据表</w:t>
      </w:r>
      <w:r w:rsidRPr="002D16A0">
        <w:rPr>
          <w:rFonts w:asciiTheme="minorEastAsia" w:eastAsiaTheme="minorEastAsia" w:hAnsiTheme="minorEastAsia"/>
          <w:color w:val="000000" w:themeColor="text1"/>
        </w:rPr>
        <w:t>2.1.1-1配置V2X</w:t>
      </w:r>
      <w:r w:rsidRPr="002D16A0">
        <w:rPr>
          <w:rFonts w:asciiTheme="minorEastAsia" w:eastAsiaTheme="minorEastAsia" w:hAnsiTheme="minorEastAsia" w:hint="eastAsia"/>
          <w:color w:val="000000" w:themeColor="text1"/>
        </w:rPr>
        <w:t>参考测量信道。</w:t>
      </w:r>
    </w:p>
    <w:p w14:paraId="2517C5B1" w14:textId="77777777" w:rsidR="00427FBD" w:rsidRPr="002D16A0" w:rsidRDefault="00427FBD" w:rsidP="00845C4C">
      <w:pPr>
        <w:numPr>
          <w:ilvl w:val="0"/>
          <w:numId w:val="22"/>
        </w:numPr>
        <w:contextualSpacing/>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lastRenderedPageBreak/>
        <w:t>根据</w:t>
      </w:r>
      <w:r w:rsidRPr="002D16A0">
        <w:rPr>
          <w:rFonts w:asciiTheme="minorEastAsia" w:eastAsiaTheme="minorEastAsia" w:hAnsiTheme="minorEastAsia"/>
          <w:color w:val="000000" w:themeColor="text1"/>
        </w:rPr>
        <w:t>3GPP TS36.508</w:t>
      </w:r>
      <w:r w:rsidRPr="002D16A0">
        <w:rPr>
          <w:rFonts w:asciiTheme="minorEastAsia" w:eastAsiaTheme="minorEastAsia" w:hAnsiTheme="minorEastAsia" w:hint="eastAsia"/>
          <w:color w:val="000000" w:themeColor="text1"/>
        </w:rPr>
        <w:t>中表</w:t>
      </w:r>
      <w:r w:rsidRPr="002D16A0">
        <w:rPr>
          <w:rFonts w:asciiTheme="minorEastAsia" w:eastAsiaTheme="minorEastAsia" w:hAnsiTheme="minorEastAsia"/>
          <w:color w:val="000000" w:themeColor="text1"/>
        </w:rPr>
        <w:t>4.11.2-2配置GNSS</w:t>
      </w:r>
      <w:r w:rsidRPr="002D16A0">
        <w:rPr>
          <w:rFonts w:asciiTheme="minorEastAsia" w:eastAsiaTheme="minorEastAsia" w:hAnsiTheme="minorEastAsia" w:hint="eastAsia"/>
          <w:color w:val="000000" w:themeColor="text1"/>
        </w:rPr>
        <w:t>模拟器为场景</w:t>
      </w:r>
      <w:r w:rsidRPr="002D16A0">
        <w:rPr>
          <w:rFonts w:asciiTheme="minorEastAsia" w:eastAsiaTheme="minorEastAsia" w:hAnsiTheme="minorEastAsia"/>
          <w:color w:val="000000" w:themeColor="text1"/>
        </w:rPr>
        <w:t>#1：静态的地理区域#1。静态的地理区域#1也预设在UE</w:t>
      </w:r>
      <w:r w:rsidRPr="002D16A0">
        <w:rPr>
          <w:rFonts w:asciiTheme="minorEastAsia" w:eastAsiaTheme="minorEastAsia" w:hAnsiTheme="minorEastAsia" w:hint="eastAsia"/>
          <w:color w:val="000000" w:themeColor="text1"/>
        </w:rPr>
        <w:t>中。</w:t>
      </w:r>
    </w:p>
    <w:p w14:paraId="1C07D45F" w14:textId="77777777" w:rsidR="00427FBD" w:rsidRPr="002D16A0" w:rsidRDefault="00427FBD" w:rsidP="00845C4C">
      <w:pPr>
        <w:numPr>
          <w:ilvl w:val="0"/>
          <w:numId w:val="22"/>
        </w:numPr>
        <w:contextualSpacing/>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根据</w:t>
      </w:r>
      <w:r w:rsidRPr="002D16A0">
        <w:rPr>
          <w:rFonts w:asciiTheme="minorEastAsia" w:eastAsiaTheme="minorEastAsia" w:hAnsiTheme="minorEastAsia"/>
          <w:color w:val="000000" w:themeColor="text1"/>
        </w:rPr>
        <w:t xml:space="preserve">3GPP TS36.521-1中B.0 </w:t>
      </w:r>
      <w:r w:rsidRPr="002D16A0">
        <w:rPr>
          <w:rFonts w:asciiTheme="minorEastAsia" w:eastAsiaTheme="minorEastAsia" w:hAnsiTheme="minorEastAsia" w:hint="eastAsia"/>
          <w:color w:val="000000" w:themeColor="text1"/>
        </w:rPr>
        <w:t>设置传播条件。</w:t>
      </w:r>
    </w:p>
    <w:p w14:paraId="736AF569" w14:textId="77777777" w:rsidR="00427FBD" w:rsidRPr="002D16A0" w:rsidRDefault="00427FBD" w:rsidP="00845C4C">
      <w:pPr>
        <w:numPr>
          <w:ilvl w:val="0"/>
          <w:numId w:val="22"/>
        </w:numPr>
        <w:contextualSpacing/>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根据</w:t>
      </w:r>
      <w:r w:rsidRPr="002D16A0">
        <w:rPr>
          <w:rFonts w:asciiTheme="minorEastAsia" w:eastAsiaTheme="minorEastAsia" w:hAnsiTheme="minorEastAsia"/>
          <w:color w:val="000000" w:themeColor="text1"/>
        </w:rPr>
        <w:t>3GPP TS36.508</w:t>
      </w:r>
      <w:r w:rsidRPr="002D16A0">
        <w:rPr>
          <w:rFonts w:asciiTheme="minorEastAsia" w:eastAsiaTheme="minorEastAsia" w:hAnsiTheme="minorEastAsia" w:hint="eastAsia"/>
          <w:color w:val="000000" w:themeColor="text1"/>
        </w:rPr>
        <w:t>中</w:t>
      </w:r>
      <w:r w:rsidRPr="002D16A0">
        <w:rPr>
          <w:rFonts w:asciiTheme="minorEastAsia" w:eastAsiaTheme="minorEastAsia" w:hAnsiTheme="minorEastAsia"/>
          <w:color w:val="000000" w:themeColor="text1"/>
        </w:rPr>
        <w:t>4.5.9节确保UE</w:t>
      </w:r>
      <w:r w:rsidRPr="002D16A0">
        <w:rPr>
          <w:rFonts w:asciiTheme="minorEastAsia" w:eastAsiaTheme="minorEastAsia" w:hAnsiTheme="minorEastAsia" w:hint="eastAsia"/>
          <w:color w:val="000000" w:themeColor="text1"/>
        </w:rPr>
        <w:t>处于</w:t>
      </w:r>
      <w:r w:rsidRPr="002D16A0">
        <w:rPr>
          <w:rFonts w:asciiTheme="minorEastAsia" w:eastAsiaTheme="minorEastAsia" w:hAnsiTheme="minorEastAsia"/>
          <w:color w:val="000000" w:themeColor="text1"/>
        </w:rPr>
        <w:t>5A-V2X</w:t>
      </w:r>
      <w:r w:rsidRPr="002D16A0">
        <w:rPr>
          <w:rFonts w:asciiTheme="minorEastAsia" w:eastAsiaTheme="minorEastAsia" w:hAnsiTheme="minorEastAsia" w:hint="eastAsia"/>
          <w:color w:val="000000" w:themeColor="text1"/>
        </w:rPr>
        <w:t>的模式。</w:t>
      </w:r>
    </w:p>
    <w:p w14:paraId="6955A01F" w14:textId="77777777" w:rsidR="00427FBD" w:rsidRPr="002D16A0" w:rsidRDefault="00427FBD" w:rsidP="00845C4C">
      <w:pPr>
        <w:numPr>
          <w:ilvl w:val="0"/>
          <w:numId w:val="22"/>
        </w:numPr>
        <w:contextualSpacing/>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触发</w:t>
      </w:r>
      <w:r w:rsidRPr="002D16A0">
        <w:rPr>
          <w:rFonts w:asciiTheme="minorEastAsia" w:eastAsiaTheme="minorEastAsia" w:hAnsiTheme="minorEastAsia"/>
          <w:color w:val="000000" w:themeColor="text1"/>
        </w:rPr>
        <w:t>GNSS</w:t>
      </w:r>
      <w:r w:rsidRPr="002D16A0">
        <w:rPr>
          <w:rFonts w:asciiTheme="minorEastAsia" w:eastAsiaTheme="minorEastAsia" w:hAnsiTheme="minorEastAsia" w:hint="eastAsia"/>
          <w:color w:val="000000" w:themeColor="text1"/>
        </w:rPr>
        <w:t>模拟器以开始场景</w:t>
      </w:r>
      <w:r w:rsidRPr="002D16A0">
        <w:rPr>
          <w:rFonts w:asciiTheme="minorEastAsia" w:eastAsiaTheme="minorEastAsia" w:hAnsiTheme="minorEastAsia"/>
          <w:color w:val="000000" w:themeColor="text1"/>
        </w:rPr>
        <w:t xml:space="preserve">#1的第一步，来模拟处于地理区域#1的中心位置。 </w:t>
      </w:r>
      <w:r w:rsidRPr="002D16A0">
        <w:rPr>
          <w:rFonts w:asciiTheme="minorEastAsia" w:eastAsiaTheme="minorEastAsia" w:hAnsiTheme="minorEastAsia" w:hint="eastAsia"/>
          <w:color w:val="000000" w:themeColor="text1"/>
        </w:rPr>
        <w:t>等待</w:t>
      </w:r>
      <w:r w:rsidRPr="002D16A0">
        <w:rPr>
          <w:rFonts w:asciiTheme="minorEastAsia" w:eastAsiaTheme="minorEastAsia" w:hAnsiTheme="minorEastAsia"/>
          <w:color w:val="000000" w:themeColor="text1"/>
        </w:rPr>
        <w:t>UE</w:t>
      </w:r>
      <w:r w:rsidRPr="002D16A0">
        <w:rPr>
          <w:rFonts w:asciiTheme="minorEastAsia" w:eastAsiaTheme="minorEastAsia" w:hAnsiTheme="minorEastAsia" w:hint="eastAsia"/>
          <w:color w:val="000000" w:themeColor="text1"/>
        </w:rPr>
        <w:t>接收</w:t>
      </w:r>
      <w:r w:rsidRPr="002D16A0">
        <w:rPr>
          <w:rFonts w:asciiTheme="minorEastAsia" w:eastAsiaTheme="minorEastAsia" w:hAnsiTheme="minorEastAsia"/>
          <w:color w:val="000000" w:themeColor="text1"/>
        </w:rPr>
        <w:t>GNSS</w:t>
      </w:r>
      <w:r w:rsidRPr="002D16A0">
        <w:rPr>
          <w:rFonts w:asciiTheme="minorEastAsia" w:eastAsiaTheme="minorEastAsia" w:hAnsiTheme="minorEastAsia" w:hint="eastAsia"/>
          <w:color w:val="000000" w:themeColor="text1"/>
        </w:rPr>
        <w:t>信号并开始发送数据。</w:t>
      </w:r>
    </w:p>
    <w:p w14:paraId="14ECC385" w14:textId="77777777" w:rsidR="00427FBD" w:rsidRPr="002D16A0" w:rsidRDefault="00427FBD" w:rsidP="00427FBD">
      <w:pPr>
        <w:ind w:left="360"/>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测试步骤：</w:t>
      </w:r>
    </w:p>
    <w:p w14:paraId="5A157B43" w14:textId="77777777" w:rsidR="00427FBD" w:rsidRPr="002D16A0" w:rsidRDefault="00427FBD" w:rsidP="00845C4C">
      <w:pPr>
        <w:numPr>
          <w:ilvl w:val="0"/>
          <w:numId w:val="23"/>
        </w:numPr>
        <w:contextualSpacing/>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UE</w:t>
      </w:r>
      <w:r w:rsidRPr="002D16A0">
        <w:rPr>
          <w:rFonts w:asciiTheme="minorEastAsia" w:eastAsiaTheme="minorEastAsia" w:hAnsiTheme="minorEastAsia" w:hint="eastAsia"/>
          <w:color w:val="000000" w:themeColor="text1"/>
        </w:rPr>
        <w:t>根据</w:t>
      </w:r>
      <w:r w:rsidRPr="002D16A0">
        <w:rPr>
          <w:rFonts w:asciiTheme="minorEastAsia" w:eastAsiaTheme="minorEastAsia" w:hAnsiTheme="minorEastAsia"/>
          <w:color w:val="000000" w:themeColor="text1"/>
        </w:rPr>
        <w:t>SL-V2X-Preconfiguration</w:t>
      </w:r>
      <w:r w:rsidRPr="002D16A0">
        <w:rPr>
          <w:rFonts w:asciiTheme="minorEastAsia" w:eastAsiaTheme="minorEastAsia" w:hAnsiTheme="minorEastAsia" w:hint="eastAsia"/>
          <w:color w:val="000000" w:themeColor="text1"/>
        </w:rPr>
        <w:t>执行</w:t>
      </w:r>
      <w:r w:rsidRPr="002D16A0">
        <w:rPr>
          <w:rFonts w:asciiTheme="minorEastAsia" w:eastAsiaTheme="minorEastAsia" w:hAnsiTheme="minorEastAsia"/>
          <w:color w:val="000000" w:themeColor="text1"/>
        </w:rPr>
        <w:t xml:space="preserve">V2X </w:t>
      </w:r>
      <w:proofErr w:type="spellStart"/>
      <w:r w:rsidRPr="002D16A0">
        <w:rPr>
          <w:rFonts w:asciiTheme="minorEastAsia" w:eastAsiaTheme="minorEastAsia" w:hAnsiTheme="minorEastAsia"/>
          <w:color w:val="000000" w:themeColor="text1"/>
        </w:rPr>
        <w:t>sidelink</w:t>
      </w:r>
      <w:proofErr w:type="spellEnd"/>
      <w:r w:rsidRPr="002D16A0">
        <w:rPr>
          <w:rFonts w:asciiTheme="minorEastAsia" w:eastAsiaTheme="minorEastAsia" w:hAnsiTheme="minorEastAsia"/>
          <w:color w:val="000000" w:themeColor="text1"/>
        </w:rPr>
        <w:t>通信。由于UE</w:t>
      </w:r>
      <w:r w:rsidRPr="002D16A0">
        <w:rPr>
          <w:rFonts w:asciiTheme="minorEastAsia" w:eastAsiaTheme="minorEastAsia" w:hAnsiTheme="minorEastAsia" w:hint="eastAsia"/>
          <w:color w:val="000000" w:themeColor="text1"/>
        </w:rPr>
        <w:t>不发送有效载荷和回环数据，因此</w:t>
      </w:r>
      <w:r w:rsidRPr="002D16A0">
        <w:rPr>
          <w:rFonts w:asciiTheme="minorEastAsia" w:eastAsiaTheme="minorEastAsia" w:hAnsiTheme="minorEastAsia"/>
          <w:color w:val="000000" w:themeColor="text1"/>
        </w:rPr>
        <w:t>UE</w:t>
      </w:r>
      <w:r w:rsidRPr="002D16A0">
        <w:rPr>
          <w:rFonts w:asciiTheme="minorEastAsia" w:eastAsiaTheme="minorEastAsia" w:hAnsiTheme="minorEastAsia" w:hint="eastAsia"/>
          <w:color w:val="000000" w:themeColor="text1"/>
        </w:rPr>
        <w:t>要在</w:t>
      </w:r>
      <w:r w:rsidRPr="002D16A0">
        <w:rPr>
          <w:rFonts w:asciiTheme="minorEastAsia" w:eastAsiaTheme="minorEastAsia" w:hAnsiTheme="minorEastAsia"/>
          <w:color w:val="000000" w:themeColor="text1"/>
        </w:rPr>
        <w:t>V2X</w:t>
      </w:r>
      <w:r w:rsidRPr="002D16A0">
        <w:rPr>
          <w:rFonts w:asciiTheme="minorEastAsia" w:eastAsiaTheme="minorEastAsia" w:hAnsiTheme="minorEastAsia" w:hint="eastAsia"/>
          <w:color w:val="000000" w:themeColor="text1"/>
        </w:rPr>
        <w:t>参考测量信道上发送</w:t>
      </w:r>
      <w:r w:rsidRPr="002D16A0">
        <w:rPr>
          <w:rFonts w:asciiTheme="minorEastAsia" w:eastAsiaTheme="minorEastAsia" w:hAnsiTheme="minorEastAsia"/>
          <w:color w:val="000000" w:themeColor="text1"/>
        </w:rPr>
        <w:t xml:space="preserve">MAC </w:t>
      </w:r>
      <w:r w:rsidRPr="002D16A0">
        <w:rPr>
          <w:rFonts w:asciiTheme="minorEastAsia" w:eastAsiaTheme="minorEastAsia" w:hAnsiTheme="minorEastAsia" w:hint="eastAsia"/>
          <w:color w:val="000000" w:themeColor="text1"/>
        </w:rPr>
        <w:t>填充比特。</w:t>
      </w:r>
    </w:p>
    <w:p w14:paraId="0526B127" w14:textId="77777777" w:rsidR="00427FBD" w:rsidRPr="002D16A0" w:rsidRDefault="00427FBD" w:rsidP="00845C4C">
      <w:pPr>
        <w:numPr>
          <w:ilvl w:val="0"/>
          <w:numId w:val="23"/>
        </w:numPr>
        <w:contextualSpacing/>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测量每个测试点的</w:t>
      </w:r>
      <w:r w:rsidRPr="002D16A0">
        <w:rPr>
          <w:rFonts w:asciiTheme="minorEastAsia" w:eastAsiaTheme="minorEastAsia" w:hAnsiTheme="minorEastAsia"/>
          <w:color w:val="000000" w:themeColor="text1"/>
        </w:rPr>
        <w:t>UE</w:t>
      </w:r>
      <w:r w:rsidRPr="002D16A0">
        <w:rPr>
          <w:rFonts w:asciiTheme="minorEastAsia" w:eastAsiaTheme="minorEastAsia" w:hAnsiTheme="minorEastAsia" w:hint="eastAsia"/>
          <w:color w:val="000000" w:themeColor="text1"/>
        </w:rPr>
        <w:t>信道带宽内的平均功率，测量周期至少为一个连续子帧（</w:t>
      </w:r>
      <w:r w:rsidRPr="002D16A0">
        <w:rPr>
          <w:rFonts w:asciiTheme="minorEastAsia" w:eastAsiaTheme="minorEastAsia" w:hAnsiTheme="minorEastAsia"/>
          <w:color w:val="000000" w:themeColor="text1"/>
        </w:rPr>
        <w:t>1ms）。</w:t>
      </w:r>
    </w:p>
    <w:p w14:paraId="3866E9A7" w14:textId="77777777" w:rsidR="00427FBD" w:rsidRPr="002D16A0" w:rsidRDefault="00427FBD" w:rsidP="00427FBD">
      <w:pPr>
        <w:ind w:left="360"/>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消息内容：</w:t>
      </w:r>
    </w:p>
    <w:p w14:paraId="5F1E8641" w14:textId="77777777" w:rsidR="00427FBD" w:rsidRPr="002D16A0" w:rsidRDefault="00427FBD" w:rsidP="00427FBD">
      <w:pPr>
        <w:ind w:left="360"/>
        <w:rPr>
          <w:rFonts w:asciiTheme="minorEastAsia" w:eastAsiaTheme="minorEastAsia" w:hAnsiTheme="minorEastAsia"/>
          <w:color w:val="000000" w:themeColor="text1"/>
          <w:lang w:eastAsia="ja-JP"/>
        </w:rPr>
      </w:pPr>
      <w:r w:rsidRPr="002D16A0">
        <w:rPr>
          <w:rFonts w:asciiTheme="minorEastAsia" w:eastAsiaTheme="minorEastAsia" w:hAnsiTheme="minorEastAsia" w:hint="eastAsia"/>
          <w:color w:val="000000" w:themeColor="text1"/>
        </w:rPr>
        <w:t>消息内容参考</w:t>
      </w:r>
      <w:r w:rsidRPr="002D16A0">
        <w:rPr>
          <w:rFonts w:asciiTheme="minorEastAsia" w:eastAsiaTheme="minorEastAsia" w:hAnsiTheme="minorEastAsia"/>
          <w:color w:val="000000" w:themeColor="text1"/>
        </w:rPr>
        <w:t>3GPP TS36.508</w:t>
      </w:r>
      <w:r w:rsidRPr="002D16A0">
        <w:rPr>
          <w:rFonts w:asciiTheme="minorEastAsia" w:eastAsiaTheme="minorEastAsia" w:hAnsiTheme="minorEastAsia"/>
          <w:color w:val="000000" w:themeColor="text1"/>
          <w:lang w:eastAsia="ja-JP"/>
        </w:rPr>
        <w:t xml:space="preserve"> </w:t>
      </w:r>
      <w:r w:rsidRPr="002D16A0">
        <w:rPr>
          <w:rFonts w:asciiTheme="minorEastAsia" w:eastAsiaTheme="minorEastAsia" w:hAnsiTheme="minorEastAsia" w:hint="eastAsia"/>
          <w:color w:val="000000" w:themeColor="text1"/>
        </w:rPr>
        <w:t>中</w:t>
      </w:r>
      <w:r w:rsidRPr="002D16A0">
        <w:rPr>
          <w:rFonts w:asciiTheme="minorEastAsia" w:eastAsiaTheme="minorEastAsia" w:hAnsiTheme="minorEastAsia"/>
          <w:color w:val="000000" w:themeColor="text1"/>
          <w:lang w:eastAsia="ja-JP"/>
        </w:rPr>
        <w:t xml:space="preserve">4.6, 4.7I </w:t>
      </w:r>
      <w:r w:rsidRPr="002D16A0">
        <w:rPr>
          <w:rFonts w:asciiTheme="minorEastAsia" w:eastAsiaTheme="minorEastAsia" w:hAnsiTheme="minorEastAsia" w:hint="eastAsia"/>
          <w:color w:val="000000" w:themeColor="text1"/>
        </w:rPr>
        <w:t>和</w:t>
      </w:r>
      <w:r w:rsidRPr="002D16A0">
        <w:rPr>
          <w:rFonts w:asciiTheme="minorEastAsia" w:eastAsiaTheme="minorEastAsia" w:hAnsiTheme="minorEastAsia"/>
          <w:color w:val="000000" w:themeColor="text1"/>
          <w:lang w:eastAsia="ja-JP"/>
        </w:rPr>
        <w:t xml:space="preserve"> 4.10</w:t>
      </w:r>
      <w:r w:rsidRPr="002D16A0">
        <w:rPr>
          <w:rFonts w:asciiTheme="minorEastAsia" w:eastAsiaTheme="minorEastAsia" w:hAnsiTheme="minorEastAsia" w:hint="eastAsia"/>
          <w:color w:val="000000" w:themeColor="text1"/>
        </w:rPr>
        <w:t>节。</w:t>
      </w:r>
    </w:p>
    <w:p w14:paraId="31115C9B" w14:textId="77777777" w:rsidR="00427FBD" w:rsidRPr="002D16A0" w:rsidRDefault="00427FBD" w:rsidP="00427FBD">
      <w:pPr>
        <w:ind w:left="360"/>
        <w:rPr>
          <w:rFonts w:asciiTheme="minorEastAsia" w:eastAsiaTheme="minorEastAsia" w:hAnsiTheme="minorEastAsia" w:cs="宋体"/>
          <w:color w:val="000000" w:themeColor="text1"/>
        </w:rPr>
      </w:pPr>
      <w:r w:rsidRPr="002D16A0">
        <w:rPr>
          <w:rFonts w:asciiTheme="minorEastAsia" w:eastAsiaTheme="minorEastAsia" w:hAnsiTheme="minorEastAsia" w:cs="宋体" w:hint="eastAsia"/>
          <w:color w:val="000000" w:themeColor="text1"/>
        </w:rPr>
        <w:t>测试要求：</w:t>
      </w:r>
    </w:p>
    <w:p w14:paraId="021A7CDB" w14:textId="77777777" w:rsidR="00427FBD" w:rsidRPr="002D16A0" w:rsidRDefault="00427FBD" w:rsidP="00427FBD">
      <w:pPr>
        <w:ind w:left="360"/>
        <w:rPr>
          <w:rFonts w:asciiTheme="minorEastAsia" w:eastAsiaTheme="minorEastAsia" w:hAnsiTheme="minorEastAsia" w:cs="宋体"/>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4"/>
        <w:gridCol w:w="982"/>
        <w:gridCol w:w="1067"/>
        <w:gridCol w:w="982"/>
        <w:gridCol w:w="1067"/>
        <w:gridCol w:w="901"/>
        <w:gridCol w:w="1239"/>
        <w:gridCol w:w="957"/>
        <w:gridCol w:w="1235"/>
      </w:tblGrid>
      <w:tr w:rsidR="00427FBD" w:rsidRPr="002D16A0" w14:paraId="1A706C80" w14:textId="77777777" w:rsidTr="00A733FA">
        <w:trPr>
          <w:jc w:val="center"/>
        </w:trPr>
        <w:tc>
          <w:tcPr>
            <w:tcW w:w="914" w:type="dxa"/>
            <w:vAlign w:val="center"/>
          </w:tcPr>
          <w:p w14:paraId="4D34892B" w14:textId="77777777" w:rsidR="00427FBD" w:rsidRPr="002D16A0" w:rsidRDefault="00427FBD" w:rsidP="00A733FA">
            <w:pPr>
              <w:keepNext/>
              <w:keepLines/>
              <w:widowControl/>
              <w:overflowPunct w:val="0"/>
              <w:autoSpaceDE w:val="0"/>
              <w:autoSpaceDN w:val="0"/>
              <w:adjustRightInd w:val="0"/>
              <w:jc w:val="center"/>
              <w:textAlignment w:val="baseline"/>
              <w:rPr>
                <w:rFonts w:asciiTheme="minorEastAsia" w:eastAsiaTheme="minorEastAsia" w:hAnsiTheme="minorEastAsia"/>
                <w:b/>
                <w:color w:val="000000" w:themeColor="text1"/>
                <w:kern w:val="0"/>
                <w:sz w:val="18"/>
                <w:szCs w:val="20"/>
                <w:lang w:val="en-GB" w:eastAsia="ja-JP"/>
              </w:rPr>
            </w:pPr>
            <w:r w:rsidRPr="002D16A0">
              <w:rPr>
                <w:rFonts w:asciiTheme="minorEastAsia" w:eastAsiaTheme="minorEastAsia" w:hAnsiTheme="minorEastAsia"/>
                <w:b/>
                <w:color w:val="000000" w:themeColor="text1"/>
                <w:kern w:val="0"/>
                <w:sz w:val="18"/>
                <w:szCs w:val="20"/>
                <w:lang w:val="en-GB" w:eastAsia="ja-JP"/>
              </w:rPr>
              <w:t>EUTRA band</w:t>
            </w:r>
          </w:p>
        </w:tc>
        <w:tc>
          <w:tcPr>
            <w:tcW w:w="983" w:type="dxa"/>
          </w:tcPr>
          <w:p w14:paraId="737F0585" w14:textId="77777777" w:rsidR="00427FBD" w:rsidRPr="002D16A0" w:rsidRDefault="00427FBD" w:rsidP="00A733FA">
            <w:pPr>
              <w:keepNext/>
              <w:keepLines/>
              <w:widowControl/>
              <w:overflowPunct w:val="0"/>
              <w:autoSpaceDE w:val="0"/>
              <w:autoSpaceDN w:val="0"/>
              <w:adjustRightInd w:val="0"/>
              <w:jc w:val="center"/>
              <w:textAlignment w:val="baseline"/>
              <w:rPr>
                <w:rFonts w:asciiTheme="minorEastAsia" w:eastAsiaTheme="minorEastAsia" w:hAnsiTheme="minorEastAsia"/>
                <w:b/>
                <w:color w:val="000000" w:themeColor="text1"/>
                <w:kern w:val="0"/>
                <w:sz w:val="18"/>
                <w:szCs w:val="20"/>
                <w:lang w:val="en-GB" w:eastAsia="ja-JP"/>
              </w:rPr>
            </w:pPr>
            <w:r w:rsidRPr="002D16A0">
              <w:rPr>
                <w:rFonts w:asciiTheme="minorEastAsia" w:eastAsiaTheme="minorEastAsia" w:hAnsiTheme="minorEastAsia"/>
                <w:b/>
                <w:color w:val="000000" w:themeColor="text1"/>
                <w:kern w:val="0"/>
                <w:sz w:val="18"/>
                <w:szCs w:val="20"/>
                <w:lang w:val="en-GB" w:eastAsia="ja-JP"/>
              </w:rPr>
              <w:t>Class 1 (dBm)</w:t>
            </w:r>
          </w:p>
        </w:tc>
        <w:tc>
          <w:tcPr>
            <w:tcW w:w="1067" w:type="dxa"/>
          </w:tcPr>
          <w:p w14:paraId="6B03BA6C" w14:textId="77777777" w:rsidR="00427FBD" w:rsidRPr="002D16A0" w:rsidRDefault="00427FBD" w:rsidP="00A733FA">
            <w:pPr>
              <w:keepNext/>
              <w:keepLines/>
              <w:widowControl/>
              <w:overflowPunct w:val="0"/>
              <w:autoSpaceDE w:val="0"/>
              <w:autoSpaceDN w:val="0"/>
              <w:adjustRightInd w:val="0"/>
              <w:jc w:val="center"/>
              <w:textAlignment w:val="baseline"/>
              <w:rPr>
                <w:rFonts w:asciiTheme="minorEastAsia" w:eastAsiaTheme="minorEastAsia" w:hAnsiTheme="minorEastAsia"/>
                <w:b/>
                <w:color w:val="000000" w:themeColor="text1"/>
                <w:kern w:val="0"/>
                <w:sz w:val="18"/>
                <w:szCs w:val="20"/>
                <w:lang w:val="en-GB" w:eastAsia="ja-JP"/>
              </w:rPr>
            </w:pPr>
            <w:r w:rsidRPr="002D16A0">
              <w:rPr>
                <w:rFonts w:asciiTheme="minorEastAsia" w:eastAsiaTheme="minorEastAsia" w:hAnsiTheme="minorEastAsia"/>
                <w:b/>
                <w:color w:val="000000" w:themeColor="text1"/>
                <w:kern w:val="0"/>
                <w:sz w:val="18"/>
                <w:szCs w:val="20"/>
                <w:lang w:val="en-GB" w:eastAsia="ja-JP"/>
              </w:rPr>
              <w:t>Tolerance (dB)</w:t>
            </w:r>
          </w:p>
        </w:tc>
        <w:tc>
          <w:tcPr>
            <w:tcW w:w="983" w:type="dxa"/>
          </w:tcPr>
          <w:p w14:paraId="0913ABDC" w14:textId="77777777" w:rsidR="00427FBD" w:rsidRPr="002D16A0" w:rsidRDefault="00427FBD" w:rsidP="00A733FA">
            <w:pPr>
              <w:keepNext/>
              <w:keepLines/>
              <w:widowControl/>
              <w:overflowPunct w:val="0"/>
              <w:autoSpaceDE w:val="0"/>
              <w:autoSpaceDN w:val="0"/>
              <w:adjustRightInd w:val="0"/>
              <w:jc w:val="center"/>
              <w:textAlignment w:val="baseline"/>
              <w:rPr>
                <w:rFonts w:asciiTheme="minorEastAsia" w:eastAsiaTheme="minorEastAsia" w:hAnsiTheme="minorEastAsia"/>
                <w:b/>
                <w:color w:val="000000" w:themeColor="text1"/>
                <w:kern w:val="0"/>
                <w:sz w:val="18"/>
                <w:szCs w:val="20"/>
                <w:lang w:val="en-GB" w:eastAsia="ja-JP"/>
              </w:rPr>
            </w:pPr>
            <w:r w:rsidRPr="002D16A0">
              <w:rPr>
                <w:rFonts w:asciiTheme="minorEastAsia" w:eastAsiaTheme="minorEastAsia" w:hAnsiTheme="minorEastAsia"/>
                <w:b/>
                <w:color w:val="000000" w:themeColor="text1"/>
                <w:kern w:val="0"/>
                <w:sz w:val="18"/>
                <w:szCs w:val="20"/>
                <w:lang w:val="en-GB" w:eastAsia="ja-JP"/>
              </w:rPr>
              <w:t>Class 2 (dBm)</w:t>
            </w:r>
          </w:p>
        </w:tc>
        <w:tc>
          <w:tcPr>
            <w:tcW w:w="1067" w:type="dxa"/>
          </w:tcPr>
          <w:p w14:paraId="52B4DCAE" w14:textId="77777777" w:rsidR="00427FBD" w:rsidRPr="002D16A0" w:rsidRDefault="00427FBD" w:rsidP="00A733FA">
            <w:pPr>
              <w:keepNext/>
              <w:keepLines/>
              <w:widowControl/>
              <w:overflowPunct w:val="0"/>
              <w:autoSpaceDE w:val="0"/>
              <w:autoSpaceDN w:val="0"/>
              <w:adjustRightInd w:val="0"/>
              <w:jc w:val="center"/>
              <w:textAlignment w:val="baseline"/>
              <w:rPr>
                <w:rFonts w:asciiTheme="minorEastAsia" w:eastAsiaTheme="minorEastAsia" w:hAnsiTheme="minorEastAsia"/>
                <w:b/>
                <w:color w:val="000000" w:themeColor="text1"/>
                <w:kern w:val="0"/>
                <w:sz w:val="18"/>
                <w:szCs w:val="20"/>
                <w:lang w:val="en-GB" w:eastAsia="ja-JP"/>
              </w:rPr>
            </w:pPr>
            <w:r w:rsidRPr="002D16A0">
              <w:rPr>
                <w:rFonts w:asciiTheme="minorEastAsia" w:eastAsiaTheme="minorEastAsia" w:hAnsiTheme="minorEastAsia"/>
                <w:b/>
                <w:color w:val="000000" w:themeColor="text1"/>
                <w:kern w:val="0"/>
                <w:sz w:val="18"/>
                <w:szCs w:val="20"/>
                <w:lang w:val="en-GB" w:eastAsia="ja-JP"/>
              </w:rPr>
              <w:t>Tolerance (dB)</w:t>
            </w:r>
          </w:p>
        </w:tc>
        <w:tc>
          <w:tcPr>
            <w:tcW w:w="902" w:type="dxa"/>
          </w:tcPr>
          <w:p w14:paraId="7F82DD2B" w14:textId="77777777" w:rsidR="00427FBD" w:rsidRPr="002D16A0" w:rsidRDefault="00427FBD" w:rsidP="00A733FA">
            <w:pPr>
              <w:keepNext/>
              <w:keepLines/>
              <w:widowControl/>
              <w:overflowPunct w:val="0"/>
              <w:autoSpaceDE w:val="0"/>
              <w:autoSpaceDN w:val="0"/>
              <w:adjustRightInd w:val="0"/>
              <w:jc w:val="center"/>
              <w:textAlignment w:val="baseline"/>
              <w:rPr>
                <w:rFonts w:asciiTheme="minorEastAsia" w:eastAsiaTheme="minorEastAsia" w:hAnsiTheme="minorEastAsia"/>
                <w:b/>
                <w:color w:val="000000" w:themeColor="text1"/>
                <w:kern w:val="0"/>
                <w:sz w:val="18"/>
                <w:szCs w:val="20"/>
                <w:lang w:val="en-GB" w:eastAsia="ja-JP"/>
              </w:rPr>
            </w:pPr>
            <w:r w:rsidRPr="002D16A0">
              <w:rPr>
                <w:rFonts w:asciiTheme="minorEastAsia" w:eastAsiaTheme="minorEastAsia" w:hAnsiTheme="minorEastAsia"/>
                <w:b/>
                <w:color w:val="000000" w:themeColor="text1"/>
                <w:kern w:val="0"/>
                <w:sz w:val="18"/>
                <w:szCs w:val="20"/>
                <w:lang w:val="en-GB" w:eastAsia="ja-JP"/>
              </w:rPr>
              <w:t>Class 3 (dBm)</w:t>
            </w:r>
          </w:p>
        </w:tc>
        <w:tc>
          <w:tcPr>
            <w:tcW w:w="1240" w:type="dxa"/>
          </w:tcPr>
          <w:p w14:paraId="5A6BB248" w14:textId="77777777" w:rsidR="00427FBD" w:rsidRPr="002D16A0" w:rsidRDefault="00427FBD" w:rsidP="00A733FA">
            <w:pPr>
              <w:keepNext/>
              <w:keepLines/>
              <w:widowControl/>
              <w:overflowPunct w:val="0"/>
              <w:autoSpaceDE w:val="0"/>
              <w:autoSpaceDN w:val="0"/>
              <w:adjustRightInd w:val="0"/>
              <w:jc w:val="center"/>
              <w:textAlignment w:val="baseline"/>
              <w:rPr>
                <w:rFonts w:asciiTheme="minorEastAsia" w:eastAsiaTheme="minorEastAsia" w:hAnsiTheme="minorEastAsia"/>
                <w:b/>
                <w:color w:val="000000" w:themeColor="text1"/>
                <w:kern w:val="0"/>
                <w:sz w:val="18"/>
                <w:szCs w:val="20"/>
                <w:lang w:val="en-GB" w:eastAsia="ja-JP"/>
              </w:rPr>
            </w:pPr>
            <w:r w:rsidRPr="002D16A0">
              <w:rPr>
                <w:rFonts w:asciiTheme="minorEastAsia" w:eastAsiaTheme="minorEastAsia" w:hAnsiTheme="minorEastAsia"/>
                <w:b/>
                <w:color w:val="000000" w:themeColor="text1"/>
                <w:kern w:val="0"/>
                <w:sz w:val="18"/>
                <w:szCs w:val="20"/>
                <w:lang w:val="en-GB" w:eastAsia="ja-JP"/>
              </w:rPr>
              <w:t>Tolerance (dB)</w:t>
            </w:r>
          </w:p>
        </w:tc>
        <w:tc>
          <w:tcPr>
            <w:tcW w:w="958" w:type="dxa"/>
          </w:tcPr>
          <w:p w14:paraId="70A35124" w14:textId="77777777" w:rsidR="00427FBD" w:rsidRPr="002D16A0" w:rsidRDefault="00427FBD" w:rsidP="00A733FA">
            <w:pPr>
              <w:keepNext/>
              <w:keepLines/>
              <w:widowControl/>
              <w:overflowPunct w:val="0"/>
              <w:autoSpaceDE w:val="0"/>
              <w:autoSpaceDN w:val="0"/>
              <w:adjustRightInd w:val="0"/>
              <w:jc w:val="center"/>
              <w:textAlignment w:val="baseline"/>
              <w:rPr>
                <w:rFonts w:asciiTheme="minorEastAsia" w:eastAsiaTheme="minorEastAsia" w:hAnsiTheme="minorEastAsia"/>
                <w:b/>
                <w:color w:val="000000" w:themeColor="text1"/>
                <w:kern w:val="0"/>
                <w:sz w:val="18"/>
                <w:szCs w:val="20"/>
                <w:lang w:val="en-GB" w:eastAsia="ja-JP"/>
              </w:rPr>
            </w:pPr>
            <w:r w:rsidRPr="002D16A0">
              <w:rPr>
                <w:rFonts w:asciiTheme="minorEastAsia" w:eastAsiaTheme="minorEastAsia" w:hAnsiTheme="minorEastAsia"/>
                <w:b/>
                <w:color w:val="000000" w:themeColor="text1"/>
                <w:kern w:val="0"/>
                <w:sz w:val="18"/>
                <w:szCs w:val="20"/>
                <w:lang w:val="en-GB" w:eastAsia="ja-JP"/>
              </w:rPr>
              <w:t>Class 4 (dBm)</w:t>
            </w:r>
          </w:p>
        </w:tc>
        <w:tc>
          <w:tcPr>
            <w:tcW w:w="1236" w:type="dxa"/>
          </w:tcPr>
          <w:p w14:paraId="446CBBE0" w14:textId="77777777" w:rsidR="00427FBD" w:rsidRPr="002D16A0" w:rsidRDefault="00427FBD" w:rsidP="00A733FA">
            <w:pPr>
              <w:keepNext/>
              <w:keepLines/>
              <w:widowControl/>
              <w:overflowPunct w:val="0"/>
              <w:autoSpaceDE w:val="0"/>
              <w:autoSpaceDN w:val="0"/>
              <w:adjustRightInd w:val="0"/>
              <w:jc w:val="center"/>
              <w:textAlignment w:val="baseline"/>
              <w:rPr>
                <w:rFonts w:asciiTheme="minorEastAsia" w:eastAsiaTheme="minorEastAsia" w:hAnsiTheme="minorEastAsia"/>
                <w:b/>
                <w:color w:val="000000" w:themeColor="text1"/>
                <w:kern w:val="0"/>
                <w:sz w:val="18"/>
                <w:szCs w:val="20"/>
                <w:lang w:val="en-GB" w:eastAsia="ja-JP"/>
              </w:rPr>
            </w:pPr>
            <w:r w:rsidRPr="002D16A0">
              <w:rPr>
                <w:rFonts w:asciiTheme="minorEastAsia" w:eastAsiaTheme="minorEastAsia" w:hAnsiTheme="minorEastAsia"/>
                <w:b/>
                <w:color w:val="000000" w:themeColor="text1"/>
                <w:kern w:val="0"/>
                <w:sz w:val="18"/>
                <w:szCs w:val="20"/>
                <w:lang w:val="en-GB" w:eastAsia="ja-JP"/>
              </w:rPr>
              <w:t>Tolerance (dB)</w:t>
            </w:r>
          </w:p>
        </w:tc>
      </w:tr>
      <w:tr w:rsidR="00427FBD" w:rsidRPr="002D16A0" w14:paraId="18F355E5" w14:textId="77777777" w:rsidTr="00A733FA">
        <w:trPr>
          <w:jc w:val="center"/>
        </w:trPr>
        <w:tc>
          <w:tcPr>
            <w:tcW w:w="914" w:type="dxa"/>
            <w:tcBorders>
              <w:top w:val="single" w:sz="4" w:space="0" w:color="auto"/>
              <w:left w:val="single" w:sz="4" w:space="0" w:color="auto"/>
              <w:bottom w:val="single" w:sz="4" w:space="0" w:color="auto"/>
              <w:right w:val="single" w:sz="4" w:space="0" w:color="auto"/>
            </w:tcBorders>
            <w:vAlign w:val="center"/>
          </w:tcPr>
          <w:p w14:paraId="65FF2218" w14:textId="77777777" w:rsidR="00427FBD" w:rsidRPr="002D16A0" w:rsidRDefault="00427FBD" w:rsidP="00A733FA">
            <w:pPr>
              <w:keepNext/>
              <w:keepLines/>
              <w:overflowPunct w:val="0"/>
              <w:autoSpaceDE w:val="0"/>
              <w:autoSpaceDN w:val="0"/>
              <w:adjustRightInd w:val="0"/>
              <w:jc w:val="center"/>
              <w:textAlignment w:val="baseline"/>
              <w:rPr>
                <w:rFonts w:asciiTheme="minorEastAsia" w:eastAsiaTheme="minorEastAsia" w:hAnsiTheme="minorEastAsia"/>
                <w:color w:val="000000" w:themeColor="text1"/>
                <w:sz w:val="18"/>
                <w:lang w:eastAsia="ja-JP"/>
              </w:rPr>
            </w:pPr>
            <w:r w:rsidRPr="002D16A0">
              <w:rPr>
                <w:rFonts w:asciiTheme="minorEastAsia" w:eastAsiaTheme="minorEastAsia" w:hAnsiTheme="minorEastAsia"/>
                <w:color w:val="000000" w:themeColor="text1"/>
                <w:sz w:val="18"/>
              </w:rPr>
              <w:t>47</w:t>
            </w:r>
          </w:p>
        </w:tc>
        <w:tc>
          <w:tcPr>
            <w:tcW w:w="983" w:type="dxa"/>
            <w:tcBorders>
              <w:top w:val="single" w:sz="4" w:space="0" w:color="auto"/>
              <w:left w:val="single" w:sz="4" w:space="0" w:color="auto"/>
              <w:bottom w:val="single" w:sz="4" w:space="0" w:color="auto"/>
              <w:right w:val="single" w:sz="4" w:space="0" w:color="auto"/>
            </w:tcBorders>
          </w:tcPr>
          <w:p w14:paraId="07CBEA62" w14:textId="77777777" w:rsidR="00427FBD" w:rsidRPr="002D16A0" w:rsidRDefault="00427FBD" w:rsidP="00A733FA">
            <w:pPr>
              <w:keepNext/>
              <w:keepLines/>
              <w:overflowPunct w:val="0"/>
              <w:autoSpaceDE w:val="0"/>
              <w:autoSpaceDN w:val="0"/>
              <w:adjustRightInd w:val="0"/>
              <w:jc w:val="center"/>
              <w:textAlignment w:val="baseline"/>
              <w:rPr>
                <w:rFonts w:asciiTheme="minorEastAsia" w:eastAsiaTheme="minorEastAsia" w:hAnsiTheme="minorEastAsia" w:cs="Arial"/>
                <w:color w:val="000000" w:themeColor="text1"/>
                <w:sz w:val="18"/>
                <w:lang w:eastAsia="ja-JP"/>
              </w:rPr>
            </w:pPr>
          </w:p>
        </w:tc>
        <w:tc>
          <w:tcPr>
            <w:tcW w:w="1067" w:type="dxa"/>
            <w:tcBorders>
              <w:top w:val="single" w:sz="4" w:space="0" w:color="auto"/>
              <w:left w:val="single" w:sz="4" w:space="0" w:color="auto"/>
              <w:bottom w:val="single" w:sz="4" w:space="0" w:color="auto"/>
              <w:right w:val="single" w:sz="4" w:space="0" w:color="auto"/>
            </w:tcBorders>
          </w:tcPr>
          <w:p w14:paraId="34EB6826" w14:textId="77777777" w:rsidR="00427FBD" w:rsidRPr="002D16A0" w:rsidRDefault="00427FBD" w:rsidP="00A733FA">
            <w:pPr>
              <w:keepNext/>
              <w:keepLines/>
              <w:overflowPunct w:val="0"/>
              <w:autoSpaceDE w:val="0"/>
              <w:autoSpaceDN w:val="0"/>
              <w:adjustRightInd w:val="0"/>
              <w:jc w:val="center"/>
              <w:textAlignment w:val="baseline"/>
              <w:rPr>
                <w:rFonts w:asciiTheme="minorEastAsia" w:eastAsiaTheme="minorEastAsia" w:hAnsiTheme="minorEastAsia" w:cs="Arial"/>
                <w:color w:val="000000" w:themeColor="text1"/>
                <w:sz w:val="18"/>
                <w:lang w:eastAsia="ja-JP"/>
              </w:rPr>
            </w:pPr>
          </w:p>
        </w:tc>
        <w:tc>
          <w:tcPr>
            <w:tcW w:w="983" w:type="dxa"/>
            <w:tcBorders>
              <w:top w:val="single" w:sz="4" w:space="0" w:color="auto"/>
              <w:left w:val="single" w:sz="4" w:space="0" w:color="auto"/>
              <w:bottom w:val="single" w:sz="4" w:space="0" w:color="auto"/>
              <w:right w:val="single" w:sz="4" w:space="0" w:color="auto"/>
            </w:tcBorders>
          </w:tcPr>
          <w:p w14:paraId="46075CA3" w14:textId="77777777" w:rsidR="00427FBD" w:rsidRPr="002D16A0" w:rsidRDefault="00427FBD" w:rsidP="00A733FA">
            <w:pPr>
              <w:keepNext/>
              <w:keepLines/>
              <w:overflowPunct w:val="0"/>
              <w:autoSpaceDE w:val="0"/>
              <w:autoSpaceDN w:val="0"/>
              <w:adjustRightInd w:val="0"/>
              <w:jc w:val="center"/>
              <w:textAlignment w:val="baseline"/>
              <w:rPr>
                <w:rFonts w:asciiTheme="minorEastAsia" w:eastAsiaTheme="minorEastAsia" w:hAnsiTheme="minorEastAsia" w:cs="Arial"/>
                <w:color w:val="000000" w:themeColor="text1"/>
                <w:sz w:val="18"/>
                <w:lang w:eastAsia="ja-JP"/>
              </w:rPr>
            </w:pPr>
          </w:p>
        </w:tc>
        <w:tc>
          <w:tcPr>
            <w:tcW w:w="1067" w:type="dxa"/>
            <w:tcBorders>
              <w:top w:val="single" w:sz="4" w:space="0" w:color="auto"/>
              <w:left w:val="single" w:sz="4" w:space="0" w:color="auto"/>
              <w:bottom w:val="single" w:sz="4" w:space="0" w:color="auto"/>
              <w:right w:val="single" w:sz="4" w:space="0" w:color="auto"/>
            </w:tcBorders>
          </w:tcPr>
          <w:p w14:paraId="2379A319" w14:textId="77777777" w:rsidR="00427FBD" w:rsidRPr="002D16A0" w:rsidRDefault="00427FBD" w:rsidP="00A733FA">
            <w:pPr>
              <w:keepNext/>
              <w:keepLines/>
              <w:overflowPunct w:val="0"/>
              <w:autoSpaceDE w:val="0"/>
              <w:autoSpaceDN w:val="0"/>
              <w:adjustRightInd w:val="0"/>
              <w:jc w:val="center"/>
              <w:textAlignment w:val="baseline"/>
              <w:rPr>
                <w:rFonts w:asciiTheme="minorEastAsia" w:eastAsiaTheme="minorEastAsia" w:hAnsiTheme="minorEastAsia" w:cs="Arial"/>
                <w:color w:val="000000" w:themeColor="text1"/>
                <w:sz w:val="18"/>
                <w:lang w:eastAsia="ja-JP"/>
              </w:rPr>
            </w:pPr>
          </w:p>
        </w:tc>
        <w:tc>
          <w:tcPr>
            <w:tcW w:w="902" w:type="dxa"/>
            <w:tcBorders>
              <w:top w:val="single" w:sz="4" w:space="0" w:color="auto"/>
              <w:left w:val="single" w:sz="4" w:space="0" w:color="auto"/>
              <w:bottom w:val="single" w:sz="4" w:space="0" w:color="auto"/>
              <w:right w:val="single" w:sz="4" w:space="0" w:color="auto"/>
            </w:tcBorders>
          </w:tcPr>
          <w:p w14:paraId="0C72AD4F" w14:textId="77777777" w:rsidR="00427FBD" w:rsidRPr="002D16A0" w:rsidRDefault="00427FBD" w:rsidP="00A733FA">
            <w:pPr>
              <w:keepNext/>
              <w:keepLines/>
              <w:overflowPunct w:val="0"/>
              <w:autoSpaceDE w:val="0"/>
              <w:autoSpaceDN w:val="0"/>
              <w:adjustRightInd w:val="0"/>
              <w:jc w:val="center"/>
              <w:textAlignment w:val="baseline"/>
              <w:rPr>
                <w:rFonts w:asciiTheme="minorEastAsia" w:eastAsiaTheme="minorEastAsia" w:hAnsiTheme="minorEastAsia" w:cs="Arial"/>
                <w:color w:val="000000" w:themeColor="text1"/>
                <w:sz w:val="18"/>
                <w:lang w:eastAsia="ja-JP"/>
              </w:rPr>
            </w:pPr>
            <w:r w:rsidRPr="002D16A0">
              <w:rPr>
                <w:rFonts w:asciiTheme="minorEastAsia" w:eastAsiaTheme="minorEastAsia" w:hAnsiTheme="minorEastAsia" w:cs="Arial"/>
                <w:color w:val="000000" w:themeColor="text1"/>
                <w:sz w:val="18"/>
                <w:lang w:eastAsia="ja-JP"/>
              </w:rPr>
              <w:t>23</w:t>
            </w:r>
          </w:p>
        </w:tc>
        <w:tc>
          <w:tcPr>
            <w:tcW w:w="1240" w:type="dxa"/>
            <w:tcBorders>
              <w:top w:val="single" w:sz="4" w:space="0" w:color="auto"/>
              <w:left w:val="single" w:sz="4" w:space="0" w:color="auto"/>
              <w:bottom w:val="single" w:sz="4" w:space="0" w:color="auto"/>
              <w:right w:val="single" w:sz="4" w:space="0" w:color="auto"/>
            </w:tcBorders>
          </w:tcPr>
          <w:p w14:paraId="266F5E28" w14:textId="77777777" w:rsidR="00427FBD" w:rsidRPr="002D16A0" w:rsidRDefault="00427FBD" w:rsidP="00A733FA">
            <w:pPr>
              <w:keepNext/>
              <w:keepLines/>
              <w:overflowPunct w:val="0"/>
              <w:autoSpaceDE w:val="0"/>
              <w:autoSpaceDN w:val="0"/>
              <w:adjustRightInd w:val="0"/>
              <w:jc w:val="center"/>
              <w:textAlignment w:val="baseline"/>
              <w:rPr>
                <w:rFonts w:asciiTheme="minorEastAsia" w:eastAsiaTheme="minorEastAsia" w:hAnsiTheme="minorEastAsia" w:cs="Arial"/>
                <w:color w:val="000000" w:themeColor="text1"/>
                <w:sz w:val="18"/>
                <w:lang w:eastAsia="ja-JP"/>
              </w:rPr>
            </w:pPr>
            <w:r w:rsidRPr="002D16A0">
              <w:rPr>
                <w:rFonts w:asciiTheme="minorEastAsia" w:eastAsiaTheme="minorEastAsia" w:hAnsiTheme="minorEastAsia" w:cs="Arial"/>
                <w:color w:val="000000" w:themeColor="text1"/>
                <w:sz w:val="18"/>
                <w:lang w:eastAsia="ja-JP"/>
              </w:rPr>
              <w:t>±</w:t>
            </w:r>
            <w:r w:rsidRPr="002D16A0">
              <w:rPr>
                <w:rFonts w:asciiTheme="minorEastAsia" w:eastAsiaTheme="minorEastAsia" w:hAnsiTheme="minorEastAsia"/>
                <w:color w:val="000000" w:themeColor="text1"/>
                <w:sz w:val="18"/>
                <w:lang w:eastAsia="ja-JP"/>
              </w:rPr>
              <w:t>3.3</w:t>
            </w:r>
          </w:p>
        </w:tc>
        <w:tc>
          <w:tcPr>
            <w:tcW w:w="958" w:type="dxa"/>
            <w:tcBorders>
              <w:top w:val="single" w:sz="4" w:space="0" w:color="auto"/>
              <w:left w:val="single" w:sz="4" w:space="0" w:color="auto"/>
              <w:bottom w:val="single" w:sz="4" w:space="0" w:color="auto"/>
              <w:right w:val="single" w:sz="4" w:space="0" w:color="auto"/>
            </w:tcBorders>
          </w:tcPr>
          <w:p w14:paraId="197BEFB0" w14:textId="77777777" w:rsidR="00427FBD" w:rsidRPr="002D16A0" w:rsidRDefault="00427FBD" w:rsidP="00A733FA">
            <w:pPr>
              <w:keepNext/>
              <w:keepLines/>
              <w:overflowPunct w:val="0"/>
              <w:autoSpaceDE w:val="0"/>
              <w:autoSpaceDN w:val="0"/>
              <w:adjustRightInd w:val="0"/>
              <w:jc w:val="center"/>
              <w:textAlignment w:val="baseline"/>
              <w:rPr>
                <w:rFonts w:asciiTheme="minorEastAsia" w:eastAsiaTheme="minorEastAsia" w:hAnsiTheme="minorEastAsia" w:cs="Arial"/>
                <w:color w:val="000000" w:themeColor="text1"/>
                <w:sz w:val="18"/>
                <w:lang w:eastAsia="ja-JP"/>
              </w:rPr>
            </w:pPr>
          </w:p>
        </w:tc>
        <w:tc>
          <w:tcPr>
            <w:tcW w:w="1236" w:type="dxa"/>
            <w:tcBorders>
              <w:top w:val="single" w:sz="4" w:space="0" w:color="auto"/>
              <w:left w:val="single" w:sz="4" w:space="0" w:color="auto"/>
              <w:bottom w:val="single" w:sz="4" w:space="0" w:color="auto"/>
              <w:right w:val="single" w:sz="4" w:space="0" w:color="auto"/>
            </w:tcBorders>
          </w:tcPr>
          <w:p w14:paraId="42A6ED88" w14:textId="77777777" w:rsidR="00427FBD" w:rsidRPr="002D16A0" w:rsidRDefault="00427FBD" w:rsidP="00A733FA">
            <w:pPr>
              <w:keepNext/>
              <w:keepLines/>
              <w:overflowPunct w:val="0"/>
              <w:autoSpaceDE w:val="0"/>
              <w:autoSpaceDN w:val="0"/>
              <w:adjustRightInd w:val="0"/>
              <w:jc w:val="center"/>
              <w:textAlignment w:val="baseline"/>
              <w:rPr>
                <w:rFonts w:asciiTheme="minorEastAsia" w:eastAsiaTheme="minorEastAsia" w:hAnsiTheme="minorEastAsia"/>
                <w:color w:val="000000" w:themeColor="text1"/>
                <w:sz w:val="18"/>
                <w:lang w:eastAsia="ja-JP"/>
              </w:rPr>
            </w:pPr>
          </w:p>
        </w:tc>
      </w:tr>
    </w:tbl>
    <w:p w14:paraId="4A3303B7" w14:textId="77777777" w:rsidR="00427FBD" w:rsidRPr="002D16A0" w:rsidRDefault="00427FBD" w:rsidP="00427FBD">
      <w:pPr>
        <w:pStyle w:val="aff3"/>
        <w:rPr>
          <w:rFonts w:asciiTheme="minorEastAsia" w:eastAsiaTheme="minorEastAsia" w:hAnsiTheme="minorEastAsia"/>
          <w:color w:val="000000" w:themeColor="text1"/>
        </w:rPr>
      </w:pPr>
    </w:p>
    <w:p w14:paraId="22224EEF" w14:textId="77777777" w:rsidR="00427FBD" w:rsidRPr="002D16A0" w:rsidRDefault="00427FBD" w:rsidP="00427FBD">
      <w:pPr>
        <w:pStyle w:val="a9"/>
        <w:spacing w:before="156" w:after="156"/>
        <w:rPr>
          <w:rFonts w:hAnsi="SimHei"/>
        </w:rPr>
      </w:pPr>
      <w:r w:rsidRPr="002D16A0">
        <w:rPr>
          <w:rFonts w:hAnsi="SimHei" w:hint="eastAsia"/>
        </w:rPr>
        <w:t>频率误差</w:t>
      </w:r>
      <w:r w:rsidRPr="002D16A0">
        <w:rPr>
          <w:rFonts w:hAnsi="SimHei"/>
        </w:rPr>
        <w:t>-非并发上行链路传输</w:t>
      </w:r>
    </w:p>
    <w:p w14:paraId="193AFD4B" w14:textId="78098242" w:rsidR="00427FBD" w:rsidRPr="002D16A0" w:rsidRDefault="00427FBD" w:rsidP="00427FBD">
      <w:pPr>
        <w:ind w:leftChars="300" w:left="630"/>
        <w:rPr>
          <w:rFonts w:asciiTheme="minorEastAsia" w:eastAsiaTheme="minorEastAsia" w:hAnsiTheme="minorEastAsia"/>
          <w:b/>
          <w:bCs/>
          <w:color w:val="000000" w:themeColor="text1"/>
        </w:rPr>
      </w:pPr>
      <w:r w:rsidRPr="002D16A0">
        <w:rPr>
          <w:rFonts w:asciiTheme="minorEastAsia" w:eastAsiaTheme="minorEastAsia" w:hAnsiTheme="minorEastAsia" w:hint="eastAsia"/>
          <w:b/>
          <w:bCs/>
          <w:color w:val="000000" w:themeColor="text1"/>
        </w:rPr>
        <w:t>测试目的：</w:t>
      </w:r>
    </w:p>
    <w:p w14:paraId="0713F141" w14:textId="77777777" w:rsidR="00427FBD" w:rsidRPr="002D16A0" w:rsidRDefault="00427FBD" w:rsidP="00427FBD">
      <w:pPr>
        <w:ind w:leftChars="300" w:left="630"/>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该测试验证接收器和发射器两者正确处理频率的能力。</w:t>
      </w:r>
    </w:p>
    <w:p w14:paraId="231AF746" w14:textId="77777777" w:rsidR="00427FBD" w:rsidRPr="002D16A0" w:rsidRDefault="00427FBD" w:rsidP="00427FBD">
      <w:pPr>
        <w:ind w:leftChars="300" w:left="630"/>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接收器：在理想的传播条件和低电平下，从系统模拟器提供的激励信号中提取正确的频率。</w:t>
      </w:r>
    </w:p>
    <w:p w14:paraId="5C8CF5CB" w14:textId="77777777" w:rsidR="00427FBD" w:rsidRPr="002D16A0" w:rsidRDefault="00427FBD" w:rsidP="00427FBD">
      <w:pPr>
        <w:ind w:leftChars="300" w:left="630"/>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发射器：从接收器获得的结果中导出正确的调制载波频率。</w:t>
      </w:r>
    </w:p>
    <w:p w14:paraId="26BE63E2" w14:textId="130263AA" w:rsidR="00427FBD" w:rsidRPr="002D16A0" w:rsidRDefault="00427FBD" w:rsidP="00427FBD">
      <w:pPr>
        <w:ind w:leftChars="300" w:left="630"/>
        <w:rPr>
          <w:rFonts w:asciiTheme="minorEastAsia" w:eastAsiaTheme="minorEastAsia" w:hAnsiTheme="minorEastAsia"/>
          <w:b/>
          <w:bCs/>
          <w:color w:val="000000" w:themeColor="text1"/>
        </w:rPr>
      </w:pPr>
      <w:r w:rsidRPr="002D16A0">
        <w:rPr>
          <w:rFonts w:asciiTheme="minorEastAsia" w:eastAsiaTheme="minorEastAsia" w:hAnsiTheme="minorEastAsia" w:hint="eastAsia"/>
          <w:b/>
          <w:bCs/>
          <w:color w:val="000000" w:themeColor="text1"/>
        </w:rPr>
        <w:t>测试适用范围</w:t>
      </w:r>
      <w:r w:rsidR="00934C32" w:rsidRPr="002D16A0">
        <w:rPr>
          <w:rFonts w:asciiTheme="minorEastAsia" w:eastAsiaTheme="minorEastAsia" w:hAnsiTheme="minorEastAsia" w:hint="eastAsia"/>
          <w:b/>
          <w:bCs/>
          <w:color w:val="000000" w:themeColor="text1"/>
        </w:rPr>
        <w:t>：</w:t>
      </w:r>
    </w:p>
    <w:p w14:paraId="710AA798" w14:textId="77777777" w:rsidR="00427FBD" w:rsidRPr="002D16A0" w:rsidRDefault="00427FBD" w:rsidP="00427FBD">
      <w:pPr>
        <w:ind w:leftChars="300" w:left="630"/>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此测试用例适用于支持</w:t>
      </w:r>
      <w:r w:rsidRPr="002D16A0">
        <w:rPr>
          <w:rFonts w:asciiTheme="minorEastAsia" w:eastAsiaTheme="minorEastAsia" w:hAnsiTheme="minorEastAsia"/>
          <w:color w:val="000000" w:themeColor="text1"/>
        </w:rPr>
        <w:t xml:space="preserve">V2X </w:t>
      </w:r>
      <w:proofErr w:type="spellStart"/>
      <w:r w:rsidRPr="002D16A0">
        <w:rPr>
          <w:rFonts w:asciiTheme="minorEastAsia" w:eastAsiaTheme="minorEastAsia" w:hAnsiTheme="minorEastAsia"/>
          <w:color w:val="000000" w:themeColor="text1"/>
        </w:rPr>
        <w:t>Sidelink</w:t>
      </w:r>
      <w:proofErr w:type="spellEnd"/>
      <w:r w:rsidRPr="002D16A0">
        <w:rPr>
          <w:rFonts w:asciiTheme="minorEastAsia" w:eastAsiaTheme="minorEastAsia" w:hAnsiTheme="minorEastAsia"/>
          <w:color w:val="000000" w:themeColor="text1"/>
        </w:rPr>
        <w:t>通信和Band 47的所有类型的UE。</w:t>
      </w:r>
    </w:p>
    <w:p w14:paraId="40CC71E6" w14:textId="12C0CFF2" w:rsidR="00427FBD" w:rsidRPr="002D16A0" w:rsidRDefault="00427FBD" w:rsidP="00427FBD">
      <w:pPr>
        <w:ind w:leftChars="300" w:left="630"/>
        <w:rPr>
          <w:rFonts w:asciiTheme="minorEastAsia" w:eastAsiaTheme="minorEastAsia" w:hAnsiTheme="minorEastAsia"/>
          <w:b/>
          <w:bCs/>
          <w:color w:val="000000" w:themeColor="text1"/>
        </w:rPr>
      </w:pPr>
      <w:r w:rsidRPr="002D16A0">
        <w:rPr>
          <w:rFonts w:asciiTheme="minorEastAsia" w:eastAsiaTheme="minorEastAsia" w:hAnsiTheme="minorEastAsia" w:hint="eastAsia"/>
          <w:b/>
          <w:bCs/>
          <w:color w:val="000000" w:themeColor="text1"/>
        </w:rPr>
        <w:t>最低一致性需求</w:t>
      </w:r>
      <w:r w:rsidR="00934C32" w:rsidRPr="002D16A0">
        <w:rPr>
          <w:rFonts w:asciiTheme="minorEastAsia" w:eastAsiaTheme="minorEastAsia" w:hAnsiTheme="minorEastAsia" w:hint="eastAsia"/>
          <w:b/>
          <w:bCs/>
          <w:color w:val="000000" w:themeColor="text1"/>
        </w:rPr>
        <w:t>：</w:t>
      </w:r>
    </w:p>
    <w:p w14:paraId="7E3A4BCF" w14:textId="77777777" w:rsidR="00427FBD" w:rsidRPr="002D16A0" w:rsidRDefault="00427FBD" w:rsidP="00427FBD">
      <w:pPr>
        <w:ind w:leftChars="300" w:left="630"/>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与使用</w:t>
      </w:r>
      <w:r w:rsidRPr="002D16A0">
        <w:rPr>
          <w:rFonts w:asciiTheme="minorEastAsia" w:eastAsiaTheme="minorEastAsia" w:hAnsiTheme="minorEastAsia"/>
          <w:color w:val="000000" w:themeColor="text1"/>
        </w:rPr>
        <w:t xml:space="preserve">GNSS同步源的情况下的绝对频率相比，用于V2X </w:t>
      </w:r>
      <w:proofErr w:type="spellStart"/>
      <w:r w:rsidRPr="002D16A0">
        <w:rPr>
          <w:rFonts w:asciiTheme="minorEastAsia" w:eastAsiaTheme="minorEastAsia" w:hAnsiTheme="minorEastAsia"/>
          <w:color w:val="000000" w:themeColor="text1"/>
        </w:rPr>
        <w:t>Sidelink</w:t>
      </w:r>
      <w:proofErr w:type="spellEnd"/>
      <w:r w:rsidRPr="002D16A0">
        <w:rPr>
          <w:rFonts w:asciiTheme="minorEastAsia" w:eastAsiaTheme="minorEastAsia" w:hAnsiTheme="minorEastAsia"/>
          <w:color w:val="000000" w:themeColor="text1"/>
        </w:rPr>
        <w:t xml:space="preserve">传输的UE调制载波频率应精确到在一个时隙（0.5ms）的周期内观察到的±0.1PPM内。 </w:t>
      </w:r>
      <w:r w:rsidRPr="002D16A0">
        <w:rPr>
          <w:rFonts w:asciiTheme="minorEastAsia" w:eastAsiaTheme="minorEastAsia" w:hAnsiTheme="minorEastAsia" w:hint="eastAsia"/>
          <w:color w:val="000000" w:themeColor="text1"/>
        </w:rPr>
        <w:t>与使用</w:t>
      </w:r>
      <w:r w:rsidRPr="002D16A0">
        <w:rPr>
          <w:rFonts w:asciiTheme="minorEastAsia" w:eastAsiaTheme="minorEastAsia" w:hAnsiTheme="minorEastAsia"/>
          <w:color w:val="000000" w:themeColor="text1"/>
        </w:rPr>
        <w:t xml:space="preserve">E-UTRA NODE B或V2X UE </w:t>
      </w:r>
      <w:proofErr w:type="spellStart"/>
      <w:r w:rsidRPr="002D16A0">
        <w:rPr>
          <w:rFonts w:asciiTheme="minorEastAsia" w:eastAsiaTheme="minorEastAsia" w:hAnsiTheme="minorEastAsia"/>
          <w:color w:val="000000" w:themeColor="text1"/>
        </w:rPr>
        <w:t>Sidelink</w:t>
      </w:r>
      <w:proofErr w:type="spellEnd"/>
      <w:r w:rsidRPr="002D16A0">
        <w:rPr>
          <w:rFonts w:asciiTheme="minorEastAsia" w:eastAsiaTheme="minorEastAsia" w:hAnsiTheme="minorEastAsia"/>
          <w:color w:val="000000" w:themeColor="text1"/>
        </w:rPr>
        <w:t xml:space="preserve"> </w:t>
      </w:r>
      <w:r w:rsidRPr="002D16A0">
        <w:rPr>
          <w:rFonts w:asciiTheme="minorEastAsia" w:eastAsiaTheme="minorEastAsia" w:hAnsiTheme="minorEastAsia" w:hint="eastAsia"/>
          <w:color w:val="000000" w:themeColor="text1"/>
        </w:rPr>
        <w:t>同步信号的情况下的相对频率相比，在一个时隙（</w:t>
      </w:r>
      <w:r w:rsidRPr="002D16A0">
        <w:rPr>
          <w:rFonts w:asciiTheme="minorEastAsia" w:eastAsiaTheme="minorEastAsia" w:hAnsiTheme="minorEastAsia"/>
          <w:color w:val="000000" w:themeColor="text1"/>
        </w:rPr>
        <w:t>0.5ms）的周期内应用相同的要求。</w:t>
      </w:r>
    </w:p>
    <w:p w14:paraId="1D7B3A70" w14:textId="77777777" w:rsidR="00427FBD" w:rsidRPr="002D16A0" w:rsidRDefault="00427FBD" w:rsidP="00427FBD">
      <w:pPr>
        <w:ind w:leftChars="300" w:left="630"/>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当</w:t>
      </w:r>
      <w:r w:rsidRPr="002D16A0">
        <w:rPr>
          <w:rFonts w:asciiTheme="minorEastAsia" w:eastAsiaTheme="minorEastAsia" w:hAnsiTheme="minorEastAsia"/>
          <w:color w:val="000000" w:themeColor="text1"/>
        </w:rPr>
        <w:t xml:space="preserve">UE配置用于表5.2G-1中规定的带间E-UTRA V2X / E-UTRA频带的同时E-UTRA V2X </w:t>
      </w:r>
      <w:proofErr w:type="spellStart"/>
      <w:r w:rsidRPr="002D16A0">
        <w:rPr>
          <w:rFonts w:asciiTheme="minorEastAsia" w:eastAsiaTheme="minorEastAsia" w:hAnsiTheme="minorEastAsia"/>
          <w:color w:val="000000" w:themeColor="text1"/>
        </w:rPr>
        <w:t>Sidelink</w:t>
      </w:r>
      <w:proofErr w:type="spellEnd"/>
      <w:r w:rsidRPr="002D16A0">
        <w:rPr>
          <w:rFonts w:asciiTheme="minorEastAsia" w:eastAsiaTheme="minorEastAsia" w:hAnsiTheme="minorEastAsia"/>
          <w:color w:val="000000" w:themeColor="text1"/>
        </w:rPr>
        <w:t xml:space="preserve"> </w:t>
      </w:r>
      <w:r w:rsidRPr="002D16A0">
        <w:rPr>
          <w:rFonts w:asciiTheme="minorEastAsia" w:eastAsiaTheme="minorEastAsia" w:hAnsiTheme="minorEastAsia" w:hint="eastAsia"/>
          <w:color w:val="000000" w:themeColor="text1"/>
        </w:rPr>
        <w:t>和</w:t>
      </w:r>
      <w:r w:rsidRPr="002D16A0">
        <w:rPr>
          <w:rFonts w:asciiTheme="minorEastAsia" w:eastAsiaTheme="minorEastAsia" w:hAnsiTheme="minorEastAsia"/>
          <w:color w:val="000000" w:themeColor="text1"/>
        </w:rPr>
        <w:t xml:space="preserve">E-UTRA上行链路传输时，TS 36.101 [2]章节6.5.1G中的要求 </w:t>
      </w:r>
      <w:r w:rsidRPr="002D16A0">
        <w:rPr>
          <w:rFonts w:asciiTheme="minorEastAsia" w:eastAsiaTheme="minorEastAsia" w:hAnsiTheme="minorEastAsia" w:hint="eastAsia"/>
          <w:color w:val="000000" w:themeColor="text1"/>
        </w:rPr>
        <w:t>申请</w:t>
      </w:r>
      <w:r w:rsidRPr="002D16A0">
        <w:rPr>
          <w:rFonts w:asciiTheme="minorEastAsia" w:eastAsiaTheme="minorEastAsia" w:hAnsiTheme="minorEastAsia"/>
          <w:color w:val="000000" w:themeColor="text1"/>
        </w:rPr>
        <w:t xml:space="preserve">V2X </w:t>
      </w:r>
      <w:proofErr w:type="spellStart"/>
      <w:r w:rsidRPr="002D16A0">
        <w:rPr>
          <w:rFonts w:asciiTheme="minorEastAsia" w:eastAsiaTheme="minorEastAsia" w:hAnsiTheme="minorEastAsia"/>
          <w:color w:val="000000" w:themeColor="text1"/>
        </w:rPr>
        <w:t>Sidelink</w:t>
      </w:r>
      <w:proofErr w:type="spellEnd"/>
      <w:r w:rsidRPr="002D16A0">
        <w:rPr>
          <w:rFonts w:asciiTheme="minorEastAsia" w:eastAsiaTheme="minorEastAsia" w:hAnsiTheme="minorEastAsia"/>
          <w:color w:val="000000" w:themeColor="text1"/>
        </w:rPr>
        <w:t xml:space="preserve"> </w:t>
      </w:r>
      <w:r w:rsidRPr="002D16A0">
        <w:rPr>
          <w:rFonts w:asciiTheme="minorEastAsia" w:eastAsiaTheme="minorEastAsia" w:hAnsiTheme="minorEastAsia" w:hint="eastAsia"/>
          <w:color w:val="000000" w:themeColor="text1"/>
        </w:rPr>
        <w:t>传输，</w:t>
      </w:r>
      <w:r w:rsidRPr="002D16A0">
        <w:rPr>
          <w:rFonts w:asciiTheme="minorEastAsia" w:eastAsiaTheme="minorEastAsia" w:hAnsiTheme="minorEastAsia"/>
          <w:color w:val="000000" w:themeColor="text1"/>
        </w:rPr>
        <w:t>TS 36.101 [2]章节6.5.1中的要求适用于E-UTRA上行链路传输。</w:t>
      </w:r>
    </w:p>
    <w:p w14:paraId="1B7DA671" w14:textId="77777777" w:rsidR="00427FBD" w:rsidRPr="002D16A0" w:rsidRDefault="00427FBD" w:rsidP="00427FBD">
      <w:pPr>
        <w:ind w:leftChars="300" w:left="630"/>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该要求的规范性参考是</w:t>
      </w:r>
      <w:r w:rsidRPr="002D16A0">
        <w:rPr>
          <w:rFonts w:asciiTheme="minorEastAsia" w:eastAsiaTheme="minorEastAsia" w:hAnsiTheme="minorEastAsia"/>
          <w:color w:val="000000" w:themeColor="text1"/>
        </w:rPr>
        <w:t>TS 36.101 [2]第6.5.1G条</w:t>
      </w:r>
    </w:p>
    <w:p w14:paraId="3E670907" w14:textId="1A14DE4E" w:rsidR="00427FBD" w:rsidRPr="002D16A0" w:rsidRDefault="00427FBD" w:rsidP="00427FBD">
      <w:pPr>
        <w:ind w:leftChars="300" w:left="630"/>
        <w:rPr>
          <w:rFonts w:asciiTheme="minorEastAsia" w:eastAsiaTheme="minorEastAsia" w:hAnsiTheme="minorEastAsia"/>
          <w:b/>
          <w:bCs/>
          <w:color w:val="000000" w:themeColor="text1"/>
        </w:rPr>
      </w:pPr>
      <w:r w:rsidRPr="002D16A0">
        <w:rPr>
          <w:rFonts w:asciiTheme="minorEastAsia" w:eastAsiaTheme="minorEastAsia" w:hAnsiTheme="minorEastAsia" w:hint="eastAsia"/>
          <w:b/>
          <w:bCs/>
          <w:color w:val="000000" w:themeColor="text1"/>
        </w:rPr>
        <w:t>测试描述</w:t>
      </w:r>
      <w:r w:rsidR="000A4AB6" w:rsidRPr="002D16A0">
        <w:rPr>
          <w:rFonts w:asciiTheme="minorEastAsia" w:eastAsiaTheme="minorEastAsia" w:hAnsiTheme="minorEastAsia" w:hint="eastAsia"/>
          <w:b/>
          <w:bCs/>
          <w:color w:val="000000" w:themeColor="text1"/>
        </w:rPr>
        <w:t>：</w:t>
      </w:r>
    </w:p>
    <w:p w14:paraId="11D2326E" w14:textId="143B46AD" w:rsidR="00427FBD" w:rsidRPr="002D16A0" w:rsidRDefault="00427FBD" w:rsidP="00427FBD">
      <w:pPr>
        <w:ind w:leftChars="300" w:left="630"/>
        <w:rPr>
          <w:rFonts w:asciiTheme="minorEastAsia" w:eastAsiaTheme="minorEastAsia" w:hAnsiTheme="minorEastAsia"/>
          <w:b/>
          <w:bCs/>
          <w:color w:val="000000" w:themeColor="text1"/>
        </w:rPr>
      </w:pPr>
      <w:r w:rsidRPr="002D16A0">
        <w:rPr>
          <w:rFonts w:asciiTheme="minorEastAsia" w:eastAsiaTheme="minorEastAsia" w:hAnsiTheme="minorEastAsia" w:hint="eastAsia"/>
          <w:b/>
          <w:bCs/>
          <w:color w:val="000000" w:themeColor="text1"/>
        </w:rPr>
        <w:t>初始化条件</w:t>
      </w:r>
      <w:r w:rsidR="000A4AB6" w:rsidRPr="002D16A0">
        <w:rPr>
          <w:rFonts w:asciiTheme="minorEastAsia" w:eastAsiaTheme="minorEastAsia" w:hAnsiTheme="minorEastAsia" w:hint="eastAsia"/>
          <w:b/>
          <w:bCs/>
          <w:color w:val="000000" w:themeColor="text1"/>
        </w:rPr>
        <w:t>：</w:t>
      </w:r>
    </w:p>
    <w:p w14:paraId="47E5541E" w14:textId="77777777" w:rsidR="00427FBD" w:rsidRPr="002D16A0" w:rsidRDefault="00427FBD" w:rsidP="00427FBD">
      <w:pPr>
        <w:ind w:leftChars="300" w:left="630"/>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初始条件是</w:t>
      </w:r>
      <w:r w:rsidRPr="002D16A0">
        <w:rPr>
          <w:rFonts w:asciiTheme="minorEastAsia" w:eastAsiaTheme="minorEastAsia" w:hAnsiTheme="minorEastAsia"/>
          <w:color w:val="000000" w:themeColor="text1"/>
        </w:rPr>
        <w:t>UE需要测试的一组测试配置以及SS与UE一起达到正确测量状态的步骤。</w:t>
      </w:r>
    </w:p>
    <w:p w14:paraId="43D8D88B" w14:textId="77777777" w:rsidR="00427FBD" w:rsidRPr="002D16A0" w:rsidRDefault="00427FBD" w:rsidP="00427FBD">
      <w:pPr>
        <w:ind w:leftChars="300" w:left="630"/>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初始测试配置包括环境条件，测试频率和基于表</w:t>
      </w:r>
      <w:r w:rsidRPr="002D16A0">
        <w:rPr>
          <w:rFonts w:asciiTheme="minorEastAsia" w:eastAsiaTheme="minorEastAsia" w:hAnsiTheme="minorEastAsia"/>
          <w:color w:val="000000" w:themeColor="text1"/>
        </w:rPr>
        <w:t xml:space="preserve">5.4.2G.1-1中规定的E-UTRA工作频段的信道带宽。 </w:t>
      </w:r>
      <w:r w:rsidRPr="002D16A0">
        <w:rPr>
          <w:rFonts w:asciiTheme="minorEastAsia" w:eastAsiaTheme="minorEastAsia" w:hAnsiTheme="minorEastAsia" w:hint="eastAsia"/>
          <w:color w:val="000000" w:themeColor="text1"/>
        </w:rPr>
        <w:t>所有这些配置都应使用适用于每个信道带宽的测试参数进行测试，如表</w:t>
      </w:r>
      <w:r w:rsidRPr="002D16A0">
        <w:rPr>
          <w:rFonts w:asciiTheme="minorEastAsia" w:eastAsiaTheme="minorEastAsia" w:hAnsiTheme="minorEastAsia"/>
          <w:color w:val="000000" w:themeColor="text1"/>
        </w:rPr>
        <w:t>7.3G.1.4.1-1所示。 V2X参考测量信道（RMC）的详细信息在附录A.8.3和TS 36.508 [</w:t>
      </w:r>
      <w:proofErr w:type="gramStart"/>
      <w:r w:rsidRPr="002D16A0">
        <w:rPr>
          <w:rFonts w:asciiTheme="minorEastAsia" w:eastAsiaTheme="minorEastAsia" w:hAnsiTheme="minorEastAsia"/>
          <w:color w:val="000000" w:themeColor="text1"/>
        </w:rPr>
        <w:t>7]章节</w:t>
      </w:r>
      <w:proofErr w:type="gramEnd"/>
      <w:r w:rsidRPr="002D16A0">
        <w:rPr>
          <w:rFonts w:asciiTheme="minorEastAsia" w:eastAsiaTheme="minorEastAsia" w:hAnsiTheme="minorEastAsia"/>
          <w:color w:val="000000" w:themeColor="text1"/>
        </w:rPr>
        <w:t>4.11中的GNSS配置中规定。</w:t>
      </w:r>
    </w:p>
    <w:p w14:paraId="70F81792" w14:textId="77777777" w:rsidR="00427FBD" w:rsidRPr="002D16A0" w:rsidRDefault="00427FBD" w:rsidP="00427FBD">
      <w:pPr>
        <w:ind w:leftChars="300" w:left="630"/>
        <w:rPr>
          <w:rFonts w:asciiTheme="minorEastAsia" w:eastAsiaTheme="minorEastAsia" w:hAnsiTheme="minorEastAsia"/>
          <w:color w:val="000000" w:themeColor="text1"/>
          <w:lang w:eastAsia="zh-TW"/>
        </w:rPr>
      </w:pPr>
      <w:r w:rsidRPr="002D16A0">
        <w:rPr>
          <w:rFonts w:asciiTheme="minorEastAsia" w:eastAsiaTheme="minorEastAsia" w:hAnsiTheme="minorEastAsia"/>
          <w:color w:val="000000" w:themeColor="text1"/>
        </w:rPr>
        <w:t>Table 7.3G.</w:t>
      </w:r>
      <w:r w:rsidRPr="002D16A0">
        <w:rPr>
          <w:rFonts w:asciiTheme="minorEastAsia" w:eastAsiaTheme="minorEastAsia" w:hAnsiTheme="minorEastAsia"/>
          <w:color w:val="000000" w:themeColor="text1"/>
          <w:lang w:eastAsia="zh-TW"/>
        </w:rPr>
        <w:t>1.</w:t>
      </w:r>
      <w:r w:rsidRPr="002D16A0">
        <w:rPr>
          <w:rFonts w:asciiTheme="minorEastAsia" w:eastAsiaTheme="minorEastAsia" w:hAnsiTheme="minorEastAsia"/>
          <w:color w:val="000000" w:themeColor="text1"/>
        </w:rPr>
        <w:t xml:space="preserve">4.1-1: </w:t>
      </w:r>
      <w:r w:rsidRPr="002D16A0">
        <w:rPr>
          <w:rFonts w:asciiTheme="minorEastAsia" w:eastAsiaTheme="minorEastAsia" w:hAnsiTheme="minorEastAsia" w:hint="eastAsia"/>
          <w:color w:val="000000" w:themeColor="text1"/>
        </w:rPr>
        <w:t>测试配置表</w:t>
      </w:r>
    </w:p>
    <w:tbl>
      <w:tblPr>
        <w:tblW w:w="8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2330"/>
        <w:gridCol w:w="1007"/>
        <w:gridCol w:w="3653"/>
      </w:tblGrid>
      <w:tr w:rsidR="00427FBD" w:rsidRPr="002D16A0" w14:paraId="28F2A803" w14:textId="77777777" w:rsidTr="00A733FA">
        <w:trPr>
          <w:cantSplit/>
          <w:jc w:val="center"/>
        </w:trPr>
        <w:tc>
          <w:tcPr>
            <w:tcW w:w="8156" w:type="dxa"/>
            <w:gridSpan w:val="4"/>
          </w:tcPr>
          <w:p w14:paraId="78AD3C63"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hint="eastAsia"/>
                <w:color w:val="000000" w:themeColor="text1"/>
              </w:rPr>
              <w:lastRenderedPageBreak/>
              <w:t>初始</w:t>
            </w:r>
            <w:r w:rsidRPr="002D16A0">
              <w:rPr>
                <w:rFonts w:asciiTheme="minorEastAsia" w:eastAsiaTheme="minorEastAsia" w:hAnsiTheme="minorEastAsia" w:cs="微软雅黑" w:hint="eastAsia"/>
                <w:color w:val="000000" w:themeColor="text1"/>
              </w:rPr>
              <w:t>条件</w:t>
            </w:r>
          </w:p>
        </w:tc>
      </w:tr>
      <w:tr w:rsidR="00427FBD" w:rsidRPr="002D16A0" w14:paraId="18D7FE2B" w14:textId="77777777" w:rsidTr="00A733FA">
        <w:trPr>
          <w:cantSplit/>
          <w:jc w:val="center"/>
        </w:trPr>
        <w:tc>
          <w:tcPr>
            <w:tcW w:w="3496" w:type="dxa"/>
            <w:gridSpan w:val="2"/>
          </w:tcPr>
          <w:p w14:paraId="00245349" w14:textId="77777777" w:rsidR="00427FBD" w:rsidRPr="002D16A0" w:rsidRDefault="00427FBD" w:rsidP="00A733FA">
            <w:pPr>
              <w:rPr>
                <w:rFonts w:asciiTheme="minorEastAsia" w:eastAsiaTheme="minorEastAsia" w:hAnsiTheme="minorEastAsia"/>
                <w:color w:val="000000" w:themeColor="text1"/>
              </w:rPr>
            </w:pPr>
            <w:r w:rsidRPr="002D16A0">
              <w:rPr>
                <w:rFonts w:asciiTheme="minorEastAsia" w:eastAsiaTheme="minorEastAsia" w:hAnsiTheme="minorEastAsia" w:cs="微软雅黑" w:hint="eastAsia"/>
                <w:color w:val="000000" w:themeColor="text1"/>
              </w:rPr>
              <w:t>测试环境，如</w:t>
            </w:r>
          </w:p>
          <w:p w14:paraId="0C9BC2FB" w14:textId="77777777" w:rsidR="00427FBD" w:rsidRPr="002D16A0" w:rsidRDefault="00427FBD" w:rsidP="00A733FA">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TS 36.508 [7]4.1章节</w:t>
            </w:r>
          </w:p>
        </w:tc>
        <w:tc>
          <w:tcPr>
            <w:tcW w:w="4660" w:type="dxa"/>
            <w:gridSpan w:val="2"/>
          </w:tcPr>
          <w:p w14:paraId="4E93D826"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Normal, TL/VL, TL/VH, TH/VL, TH/VH</w:t>
            </w:r>
          </w:p>
        </w:tc>
      </w:tr>
      <w:tr w:rsidR="00427FBD" w:rsidRPr="002D16A0" w14:paraId="5B588878" w14:textId="77777777" w:rsidTr="00A733FA">
        <w:trPr>
          <w:cantSplit/>
          <w:jc w:val="center"/>
        </w:trPr>
        <w:tc>
          <w:tcPr>
            <w:tcW w:w="3496" w:type="dxa"/>
            <w:gridSpan w:val="2"/>
          </w:tcPr>
          <w:p w14:paraId="313E700B" w14:textId="77777777" w:rsidR="00427FBD" w:rsidRPr="002D16A0" w:rsidRDefault="00427FBD" w:rsidP="00A733FA">
            <w:pPr>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测试频率参见</w:t>
            </w:r>
          </w:p>
          <w:p w14:paraId="435D2738" w14:textId="77777777" w:rsidR="00427FBD" w:rsidRPr="002D16A0" w:rsidRDefault="00427FBD" w:rsidP="00A733FA">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TS 36.508 [7]4.3.1</w:t>
            </w:r>
            <w:r w:rsidRPr="002D16A0">
              <w:rPr>
                <w:rFonts w:asciiTheme="minorEastAsia" w:eastAsiaTheme="minorEastAsia" w:hAnsiTheme="minorEastAsia" w:hint="eastAsia"/>
                <w:color w:val="000000" w:themeColor="text1"/>
              </w:rPr>
              <w:t>章节</w:t>
            </w:r>
          </w:p>
        </w:tc>
        <w:tc>
          <w:tcPr>
            <w:tcW w:w="4660" w:type="dxa"/>
            <w:gridSpan w:val="2"/>
          </w:tcPr>
          <w:p w14:paraId="67B66549" w14:textId="77777777" w:rsidR="00427FBD" w:rsidRPr="002D16A0" w:rsidRDefault="00427FBD" w:rsidP="00A733FA">
            <w:pPr>
              <w:rPr>
                <w:rFonts w:asciiTheme="minorEastAsia" w:eastAsiaTheme="minorEastAsia" w:hAnsiTheme="minorEastAsia"/>
                <w:color w:val="000000" w:themeColor="text1"/>
                <w:lang w:eastAsia="en-US"/>
              </w:rPr>
            </w:pPr>
            <w:proofErr w:type="spellStart"/>
            <w:r w:rsidRPr="002D16A0">
              <w:rPr>
                <w:rFonts w:asciiTheme="minorEastAsia" w:eastAsiaTheme="minorEastAsia" w:hAnsiTheme="minorEastAsia"/>
                <w:color w:val="000000" w:themeColor="text1"/>
                <w:lang w:eastAsia="en-US"/>
              </w:rPr>
              <w:t>Mid range</w:t>
            </w:r>
            <w:proofErr w:type="spellEnd"/>
          </w:p>
        </w:tc>
      </w:tr>
      <w:tr w:rsidR="00427FBD" w:rsidRPr="002D16A0" w14:paraId="0EA64263" w14:textId="77777777" w:rsidTr="00A733FA">
        <w:trPr>
          <w:cantSplit/>
          <w:jc w:val="center"/>
        </w:trPr>
        <w:tc>
          <w:tcPr>
            <w:tcW w:w="3496" w:type="dxa"/>
            <w:gridSpan w:val="2"/>
          </w:tcPr>
          <w:p w14:paraId="6E785376" w14:textId="77777777" w:rsidR="00427FBD" w:rsidRPr="002D16A0" w:rsidRDefault="00427FBD" w:rsidP="00A733FA">
            <w:pPr>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测试带宽参见</w:t>
            </w:r>
          </w:p>
          <w:p w14:paraId="1926B6FA" w14:textId="77777777" w:rsidR="00427FBD" w:rsidRPr="002D16A0" w:rsidRDefault="00427FBD" w:rsidP="00A733FA">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TS 36.508 [7] 4.3.1</w:t>
            </w:r>
            <w:r w:rsidRPr="002D16A0">
              <w:rPr>
                <w:rFonts w:asciiTheme="minorEastAsia" w:eastAsiaTheme="minorEastAsia" w:hAnsiTheme="minorEastAsia" w:hint="eastAsia"/>
                <w:color w:val="000000" w:themeColor="text1"/>
              </w:rPr>
              <w:t>章节</w:t>
            </w:r>
          </w:p>
        </w:tc>
        <w:tc>
          <w:tcPr>
            <w:tcW w:w="4660" w:type="dxa"/>
            <w:gridSpan w:val="2"/>
          </w:tcPr>
          <w:p w14:paraId="7D4657E1"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Lowest, Highest</w:t>
            </w:r>
          </w:p>
        </w:tc>
      </w:tr>
      <w:tr w:rsidR="00427FBD" w:rsidRPr="002D16A0" w14:paraId="05B2EF01" w14:textId="77777777" w:rsidTr="00A733FA">
        <w:trPr>
          <w:cantSplit/>
          <w:jc w:val="center"/>
        </w:trPr>
        <w:tc>
          <w:tcPr>
            <w:tcW w:w="8156" w:type="dxa"/>
            <w:gridSpan w:val="4"/>
          </w:tcPr>
          <w:p w14:paraId="1B4D75F5"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hint="eastAsia"/>
                <w:color w:val="000000" w:themeColor="text1"/>
              </w:rPr>
              <w:t>信道</w:t>
            </w:r>
            <w:r w:rsidRPr="002D16A0">
              <w:rPr>
                <w:rFonts w:asciiTheme="minorEastAsia" w:eastAsiaTheme="minorEastAsia" w:hAnsiTheme="minorEastAsia" w:cs="微软雅黑" w:hint="eastAsia"/>
                <w:color w:val="000000" w:themeColor="text1"/>
              </w:rPr>
              <w:t>带宽测试表</w:t>
            </w:r>
          </w:p>
        </w:tc>
      </w:tr>
      <w:tr w:rsidR="00427FBD" w:rsidRPr="002D16A0" w14:paraId="3007A689" w14:textId="77777777" w:rsidTr="00A733FA">
        <w:trPr>
          <w:jc w:val="center"/>
        </w:trPr>
        <w:tc>
          <w:tcPr>
            <w:tcW w:w="1166" w:type="dxa"/>
          </w:tcPr>
          <w:p w14:paraId="3C87B947" w14:textId="77777777" w:rsidR="00427FBD" w:rsidRPr="002D16A0" w:rsidRDefault="00427FBD" w:rsidP="00A733FA">
            <w:pPr>
              <w:rPr>
                <w:rFonts w:asciiTheme="minorEastAsia" w:eastAsiaTheme="minorEastAsia" w:hAnsiTheme="minorEastAsia"/>
                <w:color w:val="000000" w:themeColor="text1"/>
                <w:lang w:eastAsia="en-US"/>
              </w:rPr>
            </w:pPr>
          </w:p>
        </w:tc>
        <w:tc>
          <w:tcPr>
            <w:tcW w:w="6990" w:type="dxa"/>
            <w:gridSpan w:val="3"/>
          </w:tcPr>
          <w:p w14:paraId="3DDBB04F"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V2X Configuration to Transmit</w:t>
            </w:r>
          </w:p>
        </w:tc>
      </w:tr>
      <w:tr w:rsidR="00427FBD" w:rsidRPr="002D16A0" w14:paraId="40A932E2" w14:textId="77777777" w:rsidTr="00A733FA">
        <w:trPr>
          <w:jc w:val="center"/>
        </w:trPr>
        <w:tc>
          <w:tcPr>
            <w:tcW w:w="1166" w:type="dxa"/>
          </w:tcPr>
          <w:p w14:paraId="308C9576"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hint="eastAsia"/>
                <w:color w:val="000000" w:themeColor="text1"/>
              </w:rPr>
              <w:t>带宽</w:t>
            </w:r>
          </w:p>
        </w:tc>
        <w:tc>
          <w:tcPr>
            <w:tcW w:w="3337" w:type="dxa"/>
            <w:gridSpan w:val="2"/>
          </w:tcPr>
          <w:p w14:paraId="1C4E927B"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s="微软雅黑" w:hint="eastAsia"/>
                <w:color w:val="000000" w:themeColor="text1"/>
              </w:rPr>
              <w:t>调制方式</w:t>
            </w:r>
          </w:p>
        </w:tc>
        <w:tc>
          <w:tcPr>
            <w:tcW w:w="3653" w:type="dxa"/>
          </w:tcPr>
          <w:p w14:paraId="0D563E85"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 xml:space="preserve">RB </w:t>
            </w:r>
            <w:r w:rsidRPr="002D16A0">
              <w:rPr>
                <w:rFonts w:asciiTheme="minorEastAsia" w:eastAsiaTheme="minorEastAsia" w:hAnsiTheme="minorEastAsia" w:hint="eastAsia"/>
                <w:color w:val="000000" w:themeColor="text1"/>
              </w:rPr>
              <w:t>分配</w:t>
            </w:r>
          </w:p>
        </w:tc>
      </w:tr>
      <w:tr w:rsidR="00427FBD" w:rsidRPr="002D16A0" w14:paraId="354CFB0A" w14:textId="77777777" w:rsidTr="00A733FA">
        <w:trPr>
          <w:jc w:val="center"/>
        </w:trPr>
        <w:tc>
          <w:tcPr>
            <w:tcW w:w="1166" w:type="dxa"/>
          </w:tcPr>
          <w:p w14:paraId="3611D547" w14:textId="77777777" w:rsidR="00427FBD" w:rsidRPr="002D16A0" w:rsidRDefault="00427FBD" w:rsidP="00A733FA">
            <w:pPr>
              <w:rPr>
                <w:rFonts w:asciiTheme="minorEastAsia" w:eastAsiaTheme="minorEastAsia" w:hAnsiTheme="minorEastAsia"/>
                <w:color w:val="000000" w:themeColor="text1"/>
                <w:lang w:eastAsia="en-US"/>
              </w:rPr>
            </w:pPr>
            <w:commentRangeStart w:id="1992"/>
            <w:r w:rsidRPr="002D16A0">
              <w:rPr>
                <w:rFonts w:asciiTheme="minorEastAsia" w:eastAsiaTheme="minorEastAsia" w:hAnsiTheme="minorEastAsia"/>
                <w:color w:val="000000" w:themeColor="text1"/>
                <w:lang w:eastAsia="en-US"/>
              </w:rPr>
              <w:t>10MHz</w:t>
            </w:r>
          </w:p>
        </w:tc>
        <w:tc>
          <w:tcPr>
            <w:tcW w:w="3337" w:type="dxa"/>
            <w:gridSpan w:val="2"/>
          </w:tcPr>
          <w:p w14:paraId="652FE214" w14:textId="77777777" w:rsidR="00427FBD" w:rsidRPr="002D16A0" w:rsidRDefault="00427FBD" w:rsidP="00A733FA">
            <w:pPr>
              <w:rPr>
                <w:rFonts w:asciiTheme="minorEastAsia" w:eastAsiaTheme="minorEastAsia" w:hAnsiTheme="minorEastAsia"/>
                <w:color w:val="000000" w:themeColor="text1"/>
                <w:lang w:eastAsia="ko-KR"/>
              </w:rPr>
            </w:pPr>
            <w:r w:rsidRPr="002D16A0">
              <w:rPr>
                <w:rFonts w:asciiTheme="minorEastAsia" w:eastAsiaTheme="minorEastAsia" w:hAnsiTheme="minorEastAsia"/>
                <w:color w:val="000000" w:themeColor="text1"/>
                <w:lang w:eastAsia="ko-KR"/>
              </w:rPr>
              <w:t>QPSK</w:t>
            </w:r>
          </w:p>
        </w:tc>
        <w:tc>
          <w:tcPr>
            <w:tcW w:w="3653" w:type="dxa"/>
          </w:tcPr>
          <w:p w14:paraId="7900F892"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48</w:t>
            </w:r>
            <w:commentRangeEnd w:id="1992"/>
            <w:r w:rsidR="00E02607" w:rsidRPr="002D16A0">
              <w:rPr>
                <w:rStyle w:val="CommentReference"/>
                <w:rFonts w:ascii="Microsoft Yi Baiti" w:eastAsia="Microsoft Yi Baiti" w:hAnsi="Microsoft Yi Baiti"/>
              </w:rPr>
              <w:commentReference w:id="1992"/>
            </w:r>
          </w:p>
        </w:tc>
      </w:tr>
      <w:tr w:rsidR="00427FBD" w:rsidRPr="002D16A0" w14:paraId="55943D5F" w14:textId="77777777" w:rsidTr="00A733FA">
        <w:trPr>
          <w:jc w:val="center"/>
        </w:trPr>
        <w:tc>
          <w:tcPr>
            <w:tcW w:w="1166" w:type="dxa"/>
          </w:tcPr>
          <w:p w14:paraId="65478E2A"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20MHz</w:t>
            </w:r>
          </w:p>
        </w:tc>
        <w:tc>
          <w:tcPr>
            <w:tcW w:w="3337" w:type="dxa"/>
            <w:gridSpan w:val="2"/>
          </w:tcPr>
          <w:p w14:paraId="0525D1CE" w14:textId="77777777" w:rsidR="00427FBD" w:rsidRPr="002D16A0" w:rsidRDefault="00427FBD" w:rsidP="00A733FA">
            <w:pPr>
              <w:rPr>
                <w:rFonts w:asciiTheme="minorEastAsia" w:eastAsiaTheme="minorEastAsia" w:hAnsiTheme="minorEastAsia"/>
                <w:color w:val="000000" w:themeColor="text1"/>
                <w:lang w:eastAsia="ko-KR"/>
              </w:rPr>
            </w:pPr>
            <w:r w:rsidRPr="002D16A0">
              <w:rPr>
                <w:rFonts w:asciiTheme="minorEastAsia" w:eastAsiaTheme="minorEastAsia" w:hAnsiTheme="minorEastAsia"/>
                <w:color w:val="000000" w:themeColor="text1"/>
                <w:lang w:eastAsia="ko-KR"/>
              </w:rPr>
              <w:t>QPSK</w:t>
            </w:r>
          </w:p>
        </w:tc>
        <w:tc>
          <w:tcPr>
            <w:tcW w:w="3653" w:type="dxa"/>
          </w:tcPr>
          <w:p w14:paraId="16EE7892"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96</w:t>
            </w:r>
          </w:p>
        </w:tc>
      </w:tr>
    </w:tbl>
    <w:p w14:paraId="33035887" w14:textId="77777777" w:rsidR="00427FBD" w:rsidRPr="002D16A0" w:rsidRDefault="00427FBD" w:rsidP="00427FBD">
      <w:pPr>
        <w:ind w:leftChars="300" w:left="630"/>
        <w:rPr>
          <w:rFonts w:asciiTheme="minorEastAsia" w:eastAsiaTheme="minorEastAsia" w:hAnsiTheme="minorEastAsia"/>
          <w:color w:val="000000" w:themeColor="text1"/>
          <w:lang w:val="en"/>
        </w:rPr>
      </w:pPr>
      <w:r w:rsidRPr="002D16A0">
        <w:rPr>
          <w:rFonts w:asciiTheme="minorEastAsia" w:eastAsiaTheme="minorEastAsia" w:hAnsiTheme="minorEastAsia"/>
          <w:color w:val="000000" w:themeColor="text1"/>
          <w:lang w:val="en"/>
        </w:rPr>
        <w:t>1.将SS和GNSS模拟器连接到UE天线连接器，如TS 36.508 [</w:t>
      </w:r>
      <w:proofErr w:type="gramStart"/>
      <w:r w:rsidRPr="002D16A0">
        <w:rPr>
          <w:rFonts w:asciiTheme="minorEastAsia" w:eastAsiaTheme="minorEastAsia" w:hAnsiTheme="minorEastAsia"/>
          <w:color w:val="000000" w:themeColor="text1"/>
          <w:lang w:val="en"/>
        </w:rPr>
        <w:t>7]附录</w:t>
      </w:r>
      <w:proofErr w:type="gramEnd"/>
      <w:r w:rsidRPr="002D16A0">
        <w:rPr>
          <w:rFonts w:asciiTheme="minorEastAsia" w:eastAsiaTheme="minorEastAsia" w:hAnsiTheme="minorEastAsia"/>
          <w:color w:val="000000" w:themeColor="text1"/>
          <w:lang w:val="en"/>
        </w:rPr>
        <w:t>A，图A.89所示。</w:t>
      </w:r>
    </w:p>
    <w:p w14:paraId="226805EA" w14:textId="77777777" w:rsidR="00427FBD" w:rsidRPr="002D16A0" w:rsidRDefault="00427FBD" w:rsidP="00427FBD">
      <w:pPr>
        <w:ind w:leftChars="300" w:left="630"/>
        <w:rPr>
          <w:rFonts w:asciiTheme="minorEastAsia" w:eastAsiaTheme="minorEastAsia" w:hAnsiTheme="minorEastAsia"/>
          <w:color w:val="000000" w:themeColor="text1"/>
          <w:lang w:val="en"/>
        </w:rPr>
      </w:pPr>
      <w:r w:rsidRPr="002D16A0">
        <w:rPr>
          <w:rFonts w:asciiTheme="minorEastAsia" w:eastAsiaTheme="minorEastAsia" w:hAnsiTheme="minorEastAsia"/>
          <w:color w:val="000000" w:themeColor="text1"/>
          <w:lang w:val="en"/>
        </w:rPr>
        <w:t>2.根据TS 36.508 [</w:t>
      </w:r>
      <w:proofErr w:type="gramStart"/>
      <w:r w:rsidRPr="002D16A0">
        <w:rPr>
          <w:rFonts w:asciiTheme="minorEastAsia" w:eastAsiaTheme="minorEastAsia" w:hAnsiTheme="minorEastAsia"/>
          <w:color w:val="000000" w:themeColor="text1"/>
          <w:lang w:val="en"/>
        </w:rPr>
        <w:t>7]章节</w:t>
      </w:r>
      <w:proofErr w:type="gramEnd"/>
      <w:r w:rsidRPr="002D16A0">
        <w:rPr>
          <w:rFonts w:asciiTheme="minorEastAsia" w:eastAsiaTheme="minorEastAsia" w:hAnsiTheme="minorEastAsia"/>
          <w:color w:val="000000" w:themeColor="text1"/>
          <w:lang w:val="en"/>
        </w:rPr>
        <w:t xml:space="preserve">4.10.1，对PC和SS5上的V2X </w:t>
      </w:r>
      <w:proofErr w:type="spellStart"/>
      <w:r w:rsidRPr="002D16A0">
        <w:rPr>
          <w:rFonts w:asciiTheme="minorEastAsia" w:eastAsiaTheme="minorEastAsia" w:hAnsiTheme="minorEastAsia"/>
          <w:color w:val="000000" w:themeColor="text1"/>
          <w:lang w:val="en"/>
        </w:rPr>
        <w:t>Sidelink</w:t>
      </w:r>
      <w:proofErr w:type="spellEnd"/>
      <w:r w:rsidRPr="002D16A0">
        <w:rPr>
          <w:rFonts w:asciiTheme="minorEastAsia" w:eastAsiaTheme="minorEastAsia" w:hAnsiTheme="minorEastAsia"/>
          <w:color w:val="000000" w:themeColor="text1"/>
          <w:lang w:val="en"/>
        </w:rPr>
        <w:t xml:space="preserve"> </w:t>
      </w:r>
      <w:r w:rsidRPr="002D16A0">
        <w:rPr>
          <w:rFonts w:asciiTheme="minorEastAsia" w:eastAsiaTheme="minorEastAsia" w:hAnsiTheme="minorEastAsia" w:hint="eastAsia"/>
          <w:color w:val="000000" w:themeColor="text1"/>
          <w:lang w:val="en"/>
        </w:rPr>
        <w:t>传输的参数设置进行了预配置。</w:t>
      </w:r>
      <w:r w:rsidRPr="002D16A0">
        <w:rPr>
          <w:rFonts w:asciiTheme="minorEastAsia" w:eastAsiaTheme="minorEastAsia" w:hAnsiTheme="minorEastAsia"/>
          <w:color w:val="000000" w:themeColor="text1"/>
          <w:lang w:val="en"/>
        </w:rPr>
        <w:t xml:space="preserve"> </w:t>
      </w:r>
      <w:r w:rsidRPr="002D16A0">
        <w:rPr>
          <w:rFonts w:asciiTheme="minorEastAsia" w:eastAsiaTheme="minorEastAsia" w:hAnsiTheme="minorEastAsia" w:hint="eastAsia"/>
          <w:color w:val="000000" w:themeColor="text1"/>
          <w:lang w:val="en"/>
        </w:rPr>
        <w:t>消息内容异在第</w:t>
      </w:r>
      <w:r w:rsidRPr="002D16A0">
        <w:rPr>
          <w:rFonts w:asciiTheme="minorEastAsia" w:eastAsiaTheme="minorEastAsia" w:hAnsiTheme="minorEastAsia"/>
          <w:color w:val="000000" w:themeColor="text1"/>
          <w:lang w:val="en"/>
        </w:rPr>
        <w:t>6.5.1G.1.4.3节中定义。</w:t>
      </w:r>
    </w:p>
    <w:p w14:paraId="0BB7B7CE" w14:textId="77777777" w:rsidR="00427FBD" w:rsidRPr="002D16A0" w:rsidRDefault="00427FBD" w:rsidP="00427FBD">
      <w:pPr>
        <w:ind w:leftChars="300" w:left="630"/>
        <w:rPr>
          <w:rFonts w:asciiTheme="minorEastAsia" w:eastAsiaTheme="minorEastAsia" w:hAnsiTheme="minorEastAsia"/>
          <w:color w:val="000000" w:themeColor="text1"/>
          <w:lang w:val="en"/>
        </w:rPr>
      </w:pPr>
      <w:r w:rsidRPr="002D16A0">
        <w:rPr>
          <w:rFonts w:asciiTheme="minorEastAsia" w:eastAsiaTheme="minorEastAsia" w:hAnsiTheme="minorEastAsia"/>
          <w:color w:val="000000" w:themeColor="text1"/>
          <w:lang w:val="en"/>
        </w:rPr>
        <w:t>3. V2X参考测量通道根据表6.5.1G.1.4.1-1设置。</w:t>
      </w:r>
    </w:p>
    <w:p w14:paraId="22130C7D" w14:textId="77777777" w:rsidR="00427FBD" w:rsidRPr="002D16A0" w:rsidRDefault="00427FBD" w:rsidP="00427FBD">
      <w:pPr>
        <w:ind w:leftChars="300" w:left="630"/>
        <w:rPr>
          <w:rFonts w:asciiTheme="minorEastAsia" w:eastAsiaTheme="minorEastAsia" w:hAnsiTheme="minorEastAsia"/>
          <w:color w:val="000000" w:themeColor="text1"/>
          <w:lang w:val="en"/>
        </w:rPr>
      </w:pPr>
      <w:r w:rsidRPr="002D16A0">
        <w:rPr>
          <w:rFonts w:asciiTheme="minorEastAsia" w:eastAsiaTheme="minorEastAsia" w:hAnsiTheme="minorEastAsia"/>
          <w:color w:val="000000" w:themeColor="text1"/>
          <w:lang w:val="en"/>
        </w:rPr>
        <w:t xml:space="preserve">4. GNSS模拟器配置为场景＃1：静态地理区域＃1，如TS36.508 [7]表4.11.2-2中所定义。 </w:t>
      </w:r>
      <w:r w:rsidRPr="002D16A0">
        <w:rPr>
          <w:rFonts w:asciiTheme="minorEastAsia" w:eastAsiaTheme="minorEastAsia" w:hAnsiTheme="minorEastAsia" w:hint="eastAsia"/>
          <w:color w:val="000000" w:themeColor="text1"/>
          <w:lang w:val="en"/>
        </w:rPr>
        <w:t>地理区域＃</w:t>
      </w:r>
      <w:r w:rsidRPr="002D16A0">
        <w:rPr>
          <w:rFonts w:asciiTheme="minorEastAsia" w:eastAsiaTheme="minorEastAsia" w:hAnsiTheme="minorEastAsia"/>
          <w:color w:val="000000" w:themeColor="text1"/>
          <w:lang w:val="en"/>
        </w:rPr>
        <w:t>1也在UE中预先配置。</w:t>
      </w:r>
    </w:p>
    <w:p w14:paraId="4FD2E928" w14:textId="77777777" w:rsidR="00427FBD" w:rsidRPr="002D16A0" w:rsidRDefault="00427FBD" w:rsidP="00427FBD">
      <w:pPr>
        <w:ind w:leftChars="300" w:left="630"/>
        <w:rPr>
          <w:rFonts w:asciiTheme="minorEastAsia" w:eastAsiaTheme="minorEastAsia" w:hAnsiTheme="minorEastAsia"/>
          <w:color w:val="000000" w:themeColor="text1"/>
          <w:lang w:val="en"/>
        </w:rPr>
      </w:pPr>
      <w:r w:rsidRPr="002D16A0">
        <w:rPr>
          <w:rFonts w:asciiTheme="minorEastAsia" w:eastAsiaTheme="minorEastAsia" w:hAnsiTheme="minorEastAsia"/>
          <w:color w:val="000000" w:themeColor="text1"/>
          <w:lang w:val="en"/>
        </w:rPr>
        <w:t>5.传播条件根据附录B.0设定。</w:t>
      </w:r>
    </w:p>
    <w:p w14:paraId="694783E3" w14:textId="77777777" w:rsidR="00427FBD" w:rsidRPr="002D16A0" w:rsidRDefault="00427FBD" w:rsidP="00427FBD">
      <w:pPr>
        <w:ind w:leftChars="300" w:left="630"/>
        <w:rPr>
          <w:rFonts w:asciiTheme="minorEastAsia" w:eastAsiaTheme="minorEastAsia" w:hAnsiTheme="minorEastAsia"/>
          <w:color w:val="000000" w:themeColor="text1"/>
          <w:lang w:val="en"/>
        </w:rPr>
      </w:pPr>
      <w:r w:rsidRPr="002D16A0">
        <w:rPr>
          <w:rFonts w:asciiTheme="minorEastAsia" w:eastAsiaTheme="minorEastAsia" w:hAnsiTheme="minorEastAsia"/>
          <w:color w:val="000000" w:themeColor="text1"/>
          <w:lang w:val="en"/>
        </w:rPr>
        <w:t>6.根据TS 36.508 [7]第4.5.9节，确保UE处于发送模式的状态5A-V2X。</w:t>
      </w:r>
    </w:p>
    <w:p w14:paraId="779B8BEE" w14:textId="77777777" w:rsidR="00427FBD" w:rsidRPr="002D16A0" w:rsidRDefault="00427FBD" w:rsidP="00427FBD">
      <w:pPr>
        <w:ind w:leftChars="300" w:left="630"/>
        <w:rPr>
          <w:rFonts w:asciiTheme="minorEastAsia" w:eastAsiaTheme="minorEastAsia" w:hAnsiTheme="minorEastAsia"/>
          <w:color w:val="000000" w:themeColor="text1"/>
          <w:lang w:val="en"/>
        </w:rPr>
      </w:pPr>
      <w:r w:rsidRPr="002D16A0">
        <w:rPr>
          <w:rFonts w:asciiTheme="minorEastAsia" w:eastAsiaTheme="minorEastAsia" w:hAnsiTheme="minorEastAsia"/>
          <w:color w:val="000000" w:themeColor="text1"/>
          <w:lang w:val="en"/>
        </w:rPr>
        <w:t xml:space="preserve">7.触发GNSS模拟器以启动场景＃1的步骤1以模拟地理区域＃1中心的位置。 </w:t>
      </w:r>
      <w:r w:rsidRPr="002D16A0">
        <w:rPr>
          <w:rFonts w:asciiTheme="minorEastAsia" w:eastAsiaTheme="minorEastAsia" w:hAnsiTheme="minorEastAsia" w:hint="eastAsia"/>
          <w:color w:val="000000" w:themeColor="text1"/>
          <w:lang w:val="en"/>
        </w:rPr>
        <w:t>等待</w:t>
      </w:r>
      <w:r w:rsidRPr="002D16A0">
        <w:rPr>
          <w:rFonts w:asciiTheme="minorEastAsia" w:eastAsiaTheme="minorEastAsia" w:hAnsiTheme="minorEastAsia"/>
          <w:color w:val="000000" w:themeColor="text1"/>
          <w:lang w:val="en"/>
        </w:rPr>
        <w:t>UE获取GNSS信号并开始发送。</w:t>
      </w:r>
    </w:p>
    <w:p w14:paraId="25541BF4" w14:textId="77777777" w:rsidR="00427FBD" w:rsidRPr="002D16A0" w:rsidRDefault="00427FBD" w:rsidP="00427FBD">
      <w:pPr>
        <w:ind w:leftChars="300" w:left="630"/>
        <w:rPr>
          <w:rFonts w:asciiTheme="minorEastAsia" w:eastAsiaTheme="minorEastAsia" w:hAnsiTheme="minorEastAsia"/>
          <w:color w:val="000000" w:themeColor="text1"/>
        </w:rPr>
      </w:pPr>
    </w:p>
    <w:p w14:paraId="26C12819" w14:textId="1566DF38" w:rsidR="00427FBD" w:rsidRPr="002D16A0" w:rsidRDefault="00427FBD" w:rsidP="00427FBD">
      <w:pPr>
        <w:ind w:leftChars="300" w:left="630"/>
        <w:rPr>
          <w:rFonts w:asciiTheme="minorEastAsia" w:eastAsiaTheme="minorEastAsia" w:hAnsiTheme="minorEastAsia"/>
          <w:b/>
          <w:bCs/>
          <w:color w:val="000000" w:themeColor="text1"/>
        </w:rPr>
      </w:pPr>
      <w:r w:rsidRPr="002D16A0">
        <w:rPr>
          <w:rFonts w:asciiTheme="minorEastAsia" w:eastAsiaTheme="minorEastAsia" w:hAnsiTheme="minorEastAsia" w:hint="eastAsia"/>
          <w:b/>
          <w:bCs/>
          <w:color w:val="000000" w:themeColor="text1"/>
        </w:rPr>
        <w:t>测试步骤</w:t>
      </w:r>
      <w:r w:rsidR="000A4AB6" w:rsidRPr="002D16A0">
        <w:rPr>
          <w:rFonts w:asciiTheme="minorEastAsia" w:eastAsiaTheme="minorEastAsia" w:hAnsiTheme="minorEastAsia" w:hint="eastAsia"/>
          <w:b/>
          <w:bCs/>
          <w:color w:val="000000" w:themeColor="text1"/>
        </w:rPr>
        <w:t>：</w:t>
      </w:r>
    </w:p>
    <w:p w14:paraId="5B2C135C" w14:textId="77777777" w:rsidR="00427FBD" w:rsidRPr="002D16A0" w:rsidRDefault="00427FBD" w:rsidP="00427FBD">
      <w:pPr>
        <w:ind w:leftChars="300" w:left="630"/>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 xml:space="preserve">UE根据SL-V2X-Preconfiguration开始执行V2X </w:t>
      </w:r>
      <w:proofErr w:type="spellStart"/>
      <w:r w:rsidRPr="002D16A0">
        <w:rPr>
          <w:rFonts w:asciiTheme="minorEastAsia" w:eastAsiaTheme="minorEastAsia" w:hAnsiTheme="minorEastAsia"/>
          <w:color w:val="000000" w:themeColor="text1"/>
        </w:rPr>
        <w:t>Sidelink</w:t>
      </w:r>
      <w:proofErr w:type="spellEnd"/>
      <w:r w:rsidRPr="002D16A0">
        <w:rPr>
          <w:rFonts w:asciiTheme="minorEastAsia" w:eastAsiaTheme="minorEastAsia" w:hAnsiTheme="minorEastAsia"/>
          <w:color w:val="000000" w:themeColor="text1"/>
        </w:rPr>
        <w:t xml:space="preserve"> </w:t>
      </w:r>
      <w:r w:rsidRPr="002D16A0">
        <w:rPr>
          <w:rFonts w:asciiTheme="minorEastAsia" w:eastAsiaTheme="minorEastAsia" w:hAnsiTheme="minorEastAsia" w:hint="eastAsia"/>
          <w:color w:val="000000" w:themeColor="text1"/>
        </w:rPr>
        <w:t>通信。</w:t>
      </w:r>
      <w:r w:rsidRPr="002D16A0">
        <w:rPr>
          <w:rFonts w:asciiTheme="minorEastAsia" w:eastAsiaTheme="minorEastAsia" w:hAnsiTheme="minorEastAsia"/>
          <w:color w:val="000000" w:themeColor="text1"/>
        </w:rPr>
        <w:t xml:space="preserve"> </w:t>
      </w:r>
      <w:r w:rsidRPr="002D16A0">
        <w:rPr>
          <w:rFonts w:asciiTheme="minorEastAsia" w:eastAsiaTheme="minorEastAsia" w:hAnsiTheme="minorEastAsia" w:hint="eastAsia"/>
          <w:color w:val="000000" w:themeColor="text1"/>
        </w:rPr>
        <w:t>由于</w:t>
      </w:r>
      <w:r w:rsidRPr="002D16A0">
        <w:rPr>
          <w:rFonts w:asciiTheme="minorEastAsia" w:eastAsiaTheme="minorEastAsia" w:hAnsiTheme="minorEastAsia"/>
          <w:color w:val="000000" w:themeColor="text1"/>
        </w:rPr>
        <w:t>UE没有有效载荷且没有要发送的环回数据，因此UE在V2X RMC上发送上行链路MAC填充比特。</w:t>
      </w:r>
    </w:p>
    <w:p w14:paraId="44EF86D0" w14:textId="77777777" w:rsidR="00427FBD" w:rsidRPr="002D16A0" w:rsidRDefault="00427FBD" w:rsidP="00427FBD">
      <w:pPr>
        <w:ind w:leftChars="300" w:left="630"/>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2. UE在测试期间根据预先配置的参数以PUMAX级别进行发送。</w:t>
      </w:r>
    </w:p>
    <w:p w14:paraId="3413C3F6" w14:textId="77777777" w:rsidR="00427FBD" w:rsidRPr="002D16A0" w:rsidRDefault="00427FBD" w:rsidP="00427FBD">
      <w:pPr>
        <w:ind w:leftChars="300" w:left="630"/>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3.使用全局通道内Tx测试测量频率误差（附录E）。</w:t>
      </w:r>
    </w:p>
    <w:p w14:paraId="75518B82" w14:textId="77777777" w:rsidR="00427FBD" w:rsidRPr="002D16A0" w:rsidRDefault="00427FBD" w:rsidP="00427FBD">
      <w:pPr>
        <w:ind w:leftChars="300" w:left="630"/>
        <w:rPr>
          <w:rFonts w:asciiTheme="minorEastAsia" w:eastAsiaTheme="minorEastAsia" w:hAnsiTheme="minorEastAsia"/>
          <w:color w:val="000000" w:themeColor="text1"/>
        </w:rPr>
      </w:pPr>
    </w:p>
    <w:p w14:paraId="5461DD95" w14:textId="29096F7A" w:rsidR="00427FBD" w:rsidRPr="002D16A0" w:rsidRDefault="00427FBD" w:rsidP="00427FBD">
      <w:pPr>
        <w:ind w:leftChars="300" w:left="630"/>
        <w:rPr>
          <w:rFonts w:asciiTheme="minorEastAsia" w:eastAsiaTheme="minorEastAsia" w:hAnsiTheme="minorEastAsia"/>
          <w:b/>
          <w:bCs/>
          <w:color w:val="000000" w:themeColor="text1"/>
        </w:rPr>
      </w:pPr>
      <w:r w:rsidRPr="002D16A0">
        <w:rPr>
          <w:rFonts w:asciiTheme="minorEastAsia" w:eastAsiaTheme="minorEastAsia" w:hAnsiTheme="minorEastAsia" w:hint="eastAsia"/>
          <w:b/>
          <w:bCs/>
          <w:color w:val="000000" w:themeColor="text1"/>
        </w:rPr>
        <w:t>消息内容</w:t>
      </w:r>
      <w:r w:rsidR="000A4AB6" w:rsidRPr="002D16A0">
        <w:rPr>
          <w:rFonts w:asciiTheme="minorEastAsia" w:eastAsiaTheme="minorEastAsia" w:hAnsiTheme="minorEastAsia" w:hint="eastAsia"/>
          <w:b/>
          <w:bCs/>
          <w:color w:val="000000" w:themeColor="text1"/>
        </w:rPr>
        <w:t>：</w:t>
      </w:r>
    </w:p>
    <w:p w14:paraId="497E7193" w14:textId="77777777" w:rsidR="00427FBD" w:rsidRPr="002D16A0" w:rsidRDefault="00427FBD" w:rsidP="00427FBD">
      <w:pPr>
        <w:ind w:leftChars="300" w:left="630"/>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消息内容根据</w:t>
      </w:r>
      <w:r w:rsidRPr="002D16A0">
        <w:rPr>
          <w:rFonts w:asciiTheme="minorEastAsia" w:eastAsiaTheme="minorEastAsia" w:hAnsiTheme="minorEastAsia"/>
          <w:color w:val="000000" w:themeColor="text1"/>
        </w:rPr>
        <w:t>TS 36.508 [7]章节4.7.I和4.10。</w:t>
      </w:r>
    </w:p>
    <w:p w14:paraId="12D7E315" w14:textId="77777777" w:rsidR="00427FBD" w:rsidRPr="002D16A0" w:rsidRDefault="00427FBD" w:rsidP="00427FBD">
      <w:pPr>
        <w:ind w:leftChars="300" w:left="630"/>
        <w:rPr>
          <w:rFonts w:asciiTheme="minorEastAsia" w:eastAsiaTheme="minorEastAsia" w:hAnsiTheme="minorEastAsia"/>
          <w:color w:val="000000" w:themeColor="text1"/>
        </w:rPr>
      </w:pPr>
    </w:p>
    <w:p w14:paraId="7F2F4576" w14:textId="2A1D8954" w:rsidR="00427FBD" w:rsidRPr="002D16A0" w:rsidRDefault="00427FBD" w:rsidP="00427FBD">
      <w:pPr>
        <w:ind w:leftChars="300" w:left="630"/>
        <w:rPr>
          <w:rFonts w:asciiTheme="minorEastAsia" w:eastAsiaTheme="minorEastAsia" w:hAnsiTheme="minorEastAsia"/>
          <w:b/>
          <w:bCs/>
          <w:color w:val="000000" w:themeColor="text1"/>
        </w:rPr>
      </w:pPr>
      <w:r w:rsidRPr="002D16A0">
        <w:rPr>
          <w:rFonts w:asciiTheme="minorEastAsia" w:eastAsiaTheme="minorEastAsia" w:hAnsiTheme="minorEastAsia" w:hint="eastAsia"/>
          <w:b/>
          <w:bCs/>
          <w:color w:val="000000" w:themeColor="text1"/>
        </w:rPr>
        <w:t>测试结果判定</w:t>
      </w:r>
      <w:r w:rsidRPr="002D16A0">
        <w:rPr>
          <w:rFonts w:asciiTheme="minorEastAsia" w:eastAsiaTheme="minorEastAsia" w:hAnsiTheme="minorEastAsia"/>
          <w:b/>
          <w:bCs/>
          <w:color w:val="000000" w:themeColor="text1"/>
        </w:rPr>
        <w:t xml:space="preserve"> </w:t>
      </w:r>
      <w:r w:rsidR="000A4AB6" w:rsidRPr="002D16A0">
        <w:rPr>
          <w:rFonts w:asciiTheme="minorEastAsia" w:eastAsiaTheme="minorEastAsia" w:hAnsiTheme="minorEastAsia" w:hint="eastAsia"/>
          <w:b/>
          <w:bCs/>
          <w:color w:val="000000" w:themeColor="text1"/>
        </w:rPr>
        <w:t>：</w:t>
      </w:r>
      <w:r w:rsidRPr="002D16A0">
        <w:rPr>
          <w:rFonts w:asciiTheme="minorEastAsia" w:eastAsiaTheme="minorEastAsia" w:hAnsiTheme="minorEastAsia"/>
          <w:b/>
          <w:bCs/>
          <w:color w:val="000000" w:themeColor="text1"/>
        </w:rPr>
        <w:t xml:space="preserve">  </w:t>
      </w:r>
    </w:p>
    <w:p w14:paraId="5388BFD8" w14:textId="77777777" w:rsidR="00427FBD" w:rsidRPr="002D16A0" w:rsidRDefault="00427FBD" w:rsidP="00427FBD">
      <w:pPr>
        <w:ind w:leftChars="300" w:left="630"/>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20频率误差</w:t>
      </w:r>
      <w:proofErr w:type="spellStart"/>
      <w:r w:rsidRPr="002D16A0">
        <w:rPr>
          <w:rFonts w:asciiTheme="minorEastAsia" w:eastAsiaTheme="minorEastAsia" w:hAnsiTheme="minorEastAsia"/>
          <w:color w:val="000000" w:themeColor="text1"/>
        </w:rPr>
        <w:t>Δf</w:t>
      </w:r>
      <w:proofErr w:type="spellEnd"/>
      <w:r w:rsidRPr="002D16A0">
        <w:rPr>
          <w:rFonts w:asciiTheme="minorEastAsia" w:eastAsiaTheme="minorEastAsia" w:hAnsiTheme="minorEastAsia"/>
          <w:color w:val="000000" w:themeColor="text1"/>
        </w:rPr>
        <w:t>结果必须满足测试要求：</w:t>
      </w:r>
    </w:p>
    <w:p w14:paraId="4034A499" w14:textId="77777777" w:rsidR="00427FBD" w:rsidRPr="002D16A0" w:rsidRDefault="00427FBD" w:rsidP="00427FBD">
      <w:pPr>
        <w:ind w:leftChars="300" w:left="630"/>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w:t>
      </w:r>
      <w:proofErr w:type="spellStart"/>
      <w:r w:rsidRPr="002D16A0">
        <w:rPr>
          <w:rFonts w:asciiTheme="minorEastAsia" w:eastAsiaTheme="minorEastAsia" w:hAnsiTheme="minorEastAsia"/>
          <w:color w:val="000000" w:themeColor="text1"/>
        </w:rPr>
        <w:t>Δf</w:t>
      </w:r>
      <w:proofErr w:type="spellEnd"/>
      <w:r w:rsidRPr="002D16A0">
        <w:rPr>
          <w:rFonts w:asciiTheme="minorEastAsia" w:eastAsiaTheme="minorEastAsia" w:hAnsiTheme="minorEastAsia"/>
          <w:color w:val="000000" w:themeColor="text1"/>
        </w:rPr>
        <w:t>| ≤</w:t>
      </w:r>
      <w:r w:rsidRPr="002D16A0">
        <w:rPr>
          <w:rFonts w:asciiTheme="minorEastAsia" w:eastAsiaTheme="minorEastAsia" w:hAnsiTheme="minorEastAsia" w:hint="eastAsia"/>
          <w:color w:val="000000" w:themeColor="text1"/>
        </w:rPr>
        <w:t>（</w:t>
      </w:r>
      <w:r w:rsidRPr="002D16A0">
        <w:rPr>
          <w:rFonts w:asciiTheme="minorEastAsia" w:eastAsiaTheme="minorEastAsia" w:hAnsiTheme="minorEastAsia"/>
          <w:color w:val="000000" w:themeColor="text1"/>
        </w:rPr>
        <w:t>0.1 PPM + 36 Hz）</w:t>
      </w:r>
    </w:p>
    <w:p w14:paraId="3E9B6756" w14:textId="77777777" w:rsidR="00427FBD" w:rsidRPr="002D16A0" w:rsidRDefault="00427FBD" w:rsidP="00427FBD">
      <w:pPr>
        <w:rPr>
          <w:rFonts w:asciiTheme="minorEastAsia" w:eastAsiaTheme="minorEastAsia" w:hAnsiTheme="minorEastAsia"/>
          <w:color w:val="000000" w:themeColor="text1"/>
        </w:rPr>
      </w:pPr>
    </w:p>
    <w:p w14:paraId="6AD81B57" w14:textId="77777777" w:rsidR="00427FBD" w:rsidRPr="002D16A0" w:rsidRDefault="00427FBD" w:rsidP="00427FBD">
      <w:pPr>
        <w:pStyle w:val="a9"/>
        <w:spacing w:before="156" w:after="156"/>
        <w:rPr>
          <w:rFonts w:hAnsi="SimHei"/>
        </w:rPr>
      </w:pPr>
      <w:r w:rsidRPr="002D16A0">
        <w:rPr>
          <w:rFonts w:hAnsi="SimHei"/>
        </w:rPr>
        <w:t>EVM E-UTRA非并发上行链路传输</w:t>
      </w:r>
    </w:p>
    <w:p w14:paraId="7F9DD548"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1.</w:t>
      </w:r>
      <w:r w:rsidRPr="002D16A0">
        <w:rPr>
          <w:rFonts w:asciiTheme="minorEastAsia" w:eastAsiaTheme="minorEastAsia" w:hAnsiTheme="minorEastAsia" w:hint="eastAsia"/>
          <w:color w:val="000000" w:themeColor="text1"/>
        </w:rPr>
        <w:t>测试目的：误差矢量幅度是参考波形和测量波形之间差异的度量。</w:t>
      </w:r>
      <w:r w:rsidRPr="002D16A0">
        <w:rPr>
          <w:rFonts w:asciiTheme="minorEastAsia" w:eastAsiaTheme="minorEastAsia" w:hAnsiTheme="minorEastAsia"/>
          <w:color w:val="000000" w:themeColor="text1"/>
        </w:rPr>
        <w:t xml:space="preserve"> </w:t>
      </w:r>
      <w:r w:rsidRPr="002D16A0">
        <w:rPr>
          <w:rFonts w:asciiTheme="minorEastAsia" w:eastAsiaTheme="minorEastAsia" w:hAnsiTheme="minorEastAsia" w:hint="eastAsia"/>
          <w:color w:val="000000" w:themeColor="text1"/>
        </w:rPr>
        <w:t>这种差异称为误差向量。</w:t>
      </w:r>
      <w:r w:rsidRPr="002D16A0">
        <w:rPr>
          <w:rFonts w:asciiTheme="minorEastAsia" w:eastAsiaTheme="minorEastAsia" w:hAnsiTheme="minorEastAsia"/>
          <w:color w:val="000000" w:themeColor="text1"/>
        </w:rPr>
        <w:t xml:space="preserve"> </w:t>
      </w:r>
      <w:r w:rsidRPr="002D16A0">
        <w:rPr>
          <w:rFonts w:asciiTheme="minorEastAsia" w:eastAsiaTheme="minorEastAsia" w:hAnsiTheme="minorEastAsia" w:hint="eastAsia"/>
          <w:color w:val="000000" w:themeColor="text1"/>
        </w:rPr>
        <w:t>在计算</w:t>
      </w:r>
      <w:r w:rsidRPr="002D16A0">
        <w:rPr>
          <w:rFonts w:asciiTheme="minorEastAsia" w:eastAsiaTheme="minorEastAsia" w:hAnsiTheme="minorEastAsia"/>
          <w:color w:val="000000" w:themeColor="text1"/>
        </w:rPr>
        <w:t xml:space="preserve">EVM之前，通过采样定时偏移和RF频率偏移来校正测量波形。 </w:t>
      </w:r>
      <w:r w:rsidRPr="002D16A0">
        <w:rPr>
          <w:rFonts w:asciiTheme="minorEastAsia" w:eastAsiaTheme="minorEastAsia" w:hAnsiTheme="minorEastAsia" w:hint="eastAsia"/>
          <w:color w:val="000000" w:themeColor="text1"/>
        </w:rPr>
        <w:t>然后在计算</w:t>
      </w:r>
      <w:r w:rsidRPr="002D16A0">
        <w:rPr>
          <w:rFonts w:asciiTheme="minorEastAsia" w:eastAsiaTheme="minorEastAsia" w:hAnsiTheme="minorEastAsia"/>
          <w:color w:val="000000" w:themeColor="text1"/>
        </w:rPr>
        <w:t>EVM之前，应从测量波形中去除载波泄漏。</w:t>
      </w:r>
    </w:p>
    <w:p w14:paraId="650C34F3"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通过选择</w:t>
      </w:r>
      <w:r w:rsidRPr="002D16A0">
        <w:rPr>
          <w:rFonts w:asciiTheme="minorEastAsia" w:eastAsiaTheme="minorEastAsia" w:hAnsiTheme="minorEastAsia"/>
          <w:color w:val="000000" w:themeColor="text1"/>
        </w:rPr>
        <w:t>Tx链的绝对相位和绝对幅度来进一步修改测量波形。 EVM结果在前端IDFT之后定义为平均</w:t>
      </w:r>
      <w:r w:rsidRPr="002D16A0">
        <w:rPr>
          <w:rFonts w:asciiTheme="minorEastAsia" w:eastAsiaTheme="minorEastAsia" w:hAnsiTheme="minorEastAsia"/>
          <w:color w:val="000000" w:themeColor="text1"/>
        </w:rPr>
        <w:lastRenderedPageBreak/>
        <w:t>误差矢量功率与平均参考功率之比的平方根，表示为％。</w:t>
      </w:r>
    </w:p>
    <w:p w14:paraId="2058299E" w14:textId="77777777" w:rsidR="00427FBD" w:rsidRPr="002D16A0" w:rsidRDefault="00427FBD" w:rsidP="00427FBD">
      <w:pPr>
        <w:rPr>
          <w:rFonts w:asciiTheme="minorEastAsia" w:eastAsiaTheme="minorEastAsia" w:hAnsiTheme="minorEastAsia"/>
          <w:color w:val="000000" w:themeColor="text1"/>
        </w:rPr>
      </w:pPr>
    </w:p>
    <w:p w14:paraId="714155FB"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 xml:space="preserve"> 2.</w:t>
      </w:r>
      <w:r w:rsidRPr="002D16A0">
        <w:rPr>
          <w:rFonts w:asciiTheme="minorEastAsia" w:eastAsiaTheme="minorEastAsia" w:hAnsiTheme="minorEastAsia" w:hint="eastAsia"/>
          <w:color w:val="000000" w:themeColor="text1"/>
        </w:rPr>
        <w:t>测试实用范围：此测试用例适用于支持</w:t>
      </w:r>
      <w:r w:rsidRPr="002D16A0">
        <w:rPr>
          <w:rFonts w:asciiTheme="minorEastAsia" w:eastAsiaTheme="minorEastAsia" w:hAnsiTheme="minorEastAsia"/>
          <w:color w:val="000000" w:themeColor="text1"/>
        </w:rPr>
        <w:t xml:space="preserve">V2X </w:t>
      </w:r>
      <w:proofErr w:type="spellStart"/>
      <w:r w:rsidRPr="002D16A0">
        <w:rPr>
          <w:rFonts w:asciiTheme="minorEastAsia" w:eastAsiaTheme="minorEastAsia" w:hAnsiTheme="minorEastAsia"/>
          <w:color w:val="000000" w:themeColor="text1"/>
        </w:rPr>
        <w:t>Sidelink</w:t>
      </w:r>
      <w:proofErr w:type="spellEnd"/>
      <w:r w:rsidRPr="002D16A0">
        <w:rPr>
          <w:rFonts w:asciiTheme="minorEastAsia" w:eastAsiaTheme="minorEastAsia" w:hAnsiTheme="minorEastAsia"/>
          <w:color w:val="000000" w:themeColor="text1"/>
        </w:rPr>
        <w:t>通信和Band 47的所有类型的UE。</w:t>
      </w:r>
    </w:p>
    <w:p w14:paraId="728C783D"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3.测试描述：</w:t>
      </w:r>
    </w:p>
    <w:p w14:paraId="11EDB852"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 xml:space="preserve">3.1 </w:t>
      </w:r>
      <w:r w:rsidRPr="002D16A0">
        <w:rPr>
          <w:rFonts w:asciiTheme="minorEastAsia" w:eastAsiaTheme="minorEastAsia" w:hAnsiTheme="minorEastAsia" w:hint="eastAsia"/>
          <w:color w:val="000000" w:themeColor="text1"/>
        </w:rPr>
        <w:t>初始化条件</w:t>
      </w:r>
    </w:p>
    <w:p w14:paraId="67C4D483"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初始条件是</w:t>
      </w:r>
      <w:r w:rsidRPr="002D16A0">
        <w:rPr>
          <w:rFonts w:asciiTheme="minorEastAsia" w:eastAsiaTheme="minorEastAsia" w:hAnsiTheme="minorEastAsia"/>
          <w:color w:val="000000" w:themeColor="text1"/>
        </w:rPr>
        <w:t>UE需要测试的一组测试配置以及SS与UE一起达到正确测量状态的步骤。</w:t>
      </w:r>
    </w:p>
    <w:p w14:paraId="0519A4AC"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初始测试配置包括基于</w:t>
      </w:r>
      <w:r w:rsidRPr="002D16A0">
        <w:rPr>
          <w:rFonts w:asciiTheme="minorEastAsia" w:eastAsiaTheme="minorEastAsia" w:hAnsiTheme="minorEastAsia"/>
          <w:color w:val="000000" w:themeColor="text1"/>
        </w:rPr>
        <w:t xml:space="preserve">5.4.2G中规定的E-UTRAN工作频带的环境条件，测试频率和信道带宽。 </w:t>
      </w:r>
      <w:r w:rsidRPr="002D16A0">
        <w:rPr>
          <w:rFonts w:asciiTheme="minorEastAsia" w:eastAsiaTheme="minorEastAsia" w:hAnsiTheme="minorEastAsia" w:hint="eastAsia"/>
          <w:color w:val="000000" w:themeColor="text1"/>
        </w:rPr>
        <w:t>所有这些配置都应使用适用于每个信道带宽的测试参数进行测试，如表</w:t>
      </w:r>
      <w:r w:rsidRPr="002D16A0">
        <w:rPr>
          <w:rFonts w:asciiTheme="minorEastAsia" w:eastAsiaTheme="minorEastAsia" w:hAnsiTheme="minorEastAsia"/>
          <w:color w:val="000000" w:themeColor="text1"/>
        </w:rPr>
        <w:t>6.5.2.1G.1.4.1-1所示。 V2X参考测量信道（RMC）的详细信息在附录A.8.3和TS 36.508 [</w:t>
      </w:r>
      <w:proofErr w:type="gramStart"/>
      <w:r w:rsidRPr="002D16A0">
        <w:rPr>
          <w:rFonts w:asciiTheme="minorEastAsia" w:eastAsiaTheme="minorEastAsia" w:hAnsiTheme="minorEastAsia"/>
          <w:color w:val="000000" w:themeColor="text1"/>
        </w:rPr>
        <w:t>7]章节</w:t>
      </w:r>
      <w:proofErr w:type="gramEnd"/>
      <w:r w:rsidRPr="002D16A0">
        <w:rPr>
          <w:rFonts w:asciiTheme="minorEastAsia" w:eastAsiaTheme="minorEastAsia" w:hAnsiTheme="minorEastAsia"/>
          <w:color w:val="000000" w:themeColor="text1"/>
        </w:rPr>
        <w:t>4.11中的GNSS配置中规定。</w:t>
      </w:r>
    </w:p>
    <w:p w14:paraId="43CF105C"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 xml:space="preserve">Table 6.5.2.1G.1.4.1-1: PSSCH </w:t>
      </w:r>
      <w:r w:rsidRPr="002D16A0">
        <w:rPr>
          <w:rFonts w:asciiTheme="minorEastAsia" w:eastAsiaTheme="minorEastAsia" w:hAnsiTheme="minorEastAsia" w:hint="eastAsia"/>
          <w:color w:val="000000" w:themeColor="text1"/>
        </w:rPr>
        <w:t>和</w:t>
      </w:r>
      <w:r w:rsidRPr="002D16A0">
        <w:rPr>
          <w:rFonts w:asciiTheme="minorEastAsia" w:eastAsiaTheme="minorEastAsia" w:hAnsiTheme="minorEastAsia"/>
          <w:color w:val="000000" w:themeColor="text1"/>
        </w:rPr>
        <w:t>PSCCH</w:t>
      </w:r>
      <w:r w:rsidRPr="002D16A0">
        <w:rPr>
          <w:rFonts w:asciiTheme="minorEastAsia" w:eastAsiaTheme="minorEastAsia" w:hAnsiTheme="minorEastAsia" w:cs="微软雅黑" w:hint="eastAsia"/>
          <w:color w:val="000000" w:themeColor="text1"/>
        </w:rPr>
        <w:t>测试配置表</w:t>
      </w:r>
    </w:p>
    <w:tbl>
      <w:tblPr>
        <w:tblW w:w="8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2330"/>
        <w:gridCol w:w="1007"/>
        <w:gridCol w:w="3653"/>
      </w:tblGrid>
      <w:tr w:rsidR="00427FBD" w:rsidRPr="002D16A0" w14:paraId="720C5D85" w14:textId="77777777" w:rsidTr="00A733FA">
        <w:trPr>
          <w:cantSplit/>
          <w:jc w:val="center"/>
        </w:trPr>
        <w:tc>
          <w:tcPr>
            <w:tcW w:w="8156" w:type="dxa"/>
            <w:gridSpan w:val="4"/>
          </w:tcPr>
          <w:p w14:paraId="79B363E6"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hint="eastAsia"/>
                <w:color w:val="000000" w:themeColor="text1"/>
              </w:rPr>
              <w:t>初始条件</w:t>
            </w:r>
          </w:p>
        </w:tc>
      </w:tr>
      <w:tr w:rsidR="00427FBD" w:rsidRPr="002D16A0" w14:paraId="235C044F" w14:textId="77777777" w:rsidTr="00A733FA">
        <w:trPr>
          <w:cantSplit/>
          <w:jc w:val="center"/>
        </w:trPr>
        <w:tc>
          <w:tcPr>
            <w:tcW w:w="3496" w:type="dxa"/>
            <w:gridSpan w:val="2"/>
          </w:tcPr>
          <w:p w14:paraId="5F6CB7F7" w14:textId="77777777" w:rsidR="00427FBD" w:rsidRPr="002D16A0" w:rsidRDefault="00427FBD" w:rsidP="00A733FA">
            <w:pPr>
              <w:rPr>
                <w:rFonts w:asciiTheme="minorEastAsia" w:eastAsiaTheme="minorEastAsia" w:hAnsiTheme="minorEastAsia"/>
                <w:color w:val="000000" w:themeColor="text1"/>
              </w:rPr>
            </w:pPr>
            <w:r w:rsidRPr="002D16A0">
              <w:rPr>
                <w:rFonts w:asciiTheme="minorEastAsia" w:eastAsiaTheme="minorEastAsia" w:hAnsiTheme="minorEastAsia" w:cs="微软雅黑" w:hint="eastAsia"/>
                <w:color w:val="000000" w:themeColor="text1"/>
              </w:rPr>
              <w:t>测试环境，如</w:t>
            </w:r>
          </w:p>
          <w:p w14:paraId="68DA7A49" w14:textId="77777777" w:rsidR="00427FBD" w:rsidRPr="002D16A0" w:rsidRDefault="00427FBD" w:rsidP="00A733FA">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TS 36.508 [7]4.1章节</w:t>
            </w:r>
          </w:p>
        </w:tc>
        <w:tc>
          <w:tcPr>
            <w:tcW w:w="4660" w:type="dxa"/>
            <w:gridSpan w:val="2"/>
          </w:tcPr>
          <w:p w14:paraId="20923084"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NC</w:t>
            </w:r>
          </w:p>
        </w:tc>
      </w:tr>
      <w:tr w:rsidR="00427FBD" w:rsidRPr="002D16A0" w14:paraId="07701403" w14:textId="77777777" w:rsidTr="00A733FA">
        <w:trPr>
          <w:cantSplit/>
          <w:jc w:val="center"/>
        </w:trPr>
        <w:tc>
          <w:tcPr>
            <w:tcW w:w="3496" w:type="dxa"/>
            <w:gridSpan w:val="2"/>
          </w:tcPr>
          <w:p w14:paraId="1C1E01B3" w14:textId="77777777" w:rsidR="00427FBD" w:rsidRPr="002D16A0" w:rsidRDefault="00427FBD" w:rsidP="00A733FA">
            <w:pPr>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测试频率参见</w:t>
            </w:r>
          </w:p>
          <w:p w14:paraId="4633EFF1" w14:textId="77777777" w:rsidR="00427FBD" w:rsidRPr="002D16A0" w:rsidRDefault="00427FBD" w:rsidP="00A733FA">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TS 36.508 [7]4.3.1</w:t>
            </w:r>
            <w:r w:rsidRPr="002D16A0">
              <w:rPr>
                <w:rFonts w:asciiTheme="minorEastAsia" w:eastAsiaTheme="minorEastAsia" w:hAnsiTheme="minorEastAsia" w:hint="eastAsia"/>
                <w:color w:val="000000" w:themeColor="text1"/>
              </w:rPr>
              <w:t>章节</w:t>
            </w:r>
          </w:p>
        </w:tc>
        <w:tc>
          <w:tcPr>
            <w:tcW w:w="4660" w:type="dxa"/>
            <w:gridSpan w:val="2"/>
          </w:tcPr>
          <w:p w14:paraId="5188C811"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 xml:space="preserve">Low range, </w:t>
            </w:r>
            <w:proofErr w:type="spellStart"/>
            <w:r w:rsidRPr="002D16A0">
              <w:rPr>
                <w:rFonts w:asciiTheme="minorEastAsia" w:eastAsiaTheme="minorEastAsia" w:hAnsiTheme="minorEastAsia"/>
                <w:color w:val="000000" w:themeColor="text1"/>
                <w:lang w:eastAsia="en-US"/>
              </w:rPr>
              <w:t>Mid range</w:t>
            </w:r>
            <w:proofErr w:type="spellEnd"/>
            <w:r w:rsidRPr="002D16A0">
              <w:rPr>
                <w:rFonts w:asciiTheme="minorEastAsia" w:eastAsiaTheme="minorEastAsia" w:hAnsiTheme="minorEastAsia"/>
                <w:color w:val="000000" w:themeColor="text1"/>
                <w:lang w:eastAsia="en-US"/>
              </w:rPr>
              <w:t>, High range</w:t>
            </w:r>
          </w:p>
        </w:tc>
      </w:tr>
      <w:tr w:rsidR="00427FBD" w:rsidRPr="002D16A0" w14:paraId="7D39895A" w14:textId="77777777" w:rsidTr="00A733FA">
        <w:trPr>
          <w:cantSplit/>
          <w:jc w:val="center"/>
        </w:trPr>
        <w:tc>
          <w:tcPr>
            <w:tcW w:w="3496" w:type="dxa"/>
            <w:gridSpan w:val="2"/>
          </w:tcPr>
          <w:p w14:paraId="71BC76C7" w14:textId="77777777" w:rsidR="00427FBD" w:rsidRPr="002D16A0" w:rsidRDefault="00427FBD" w:rsidP="00A733FA">
            <w:pPr>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测试带宽参见</w:t>
            </w:r>
          </w:p>
          <w:p w14:paraId="66259944" w14:textId="77777777" w:rsidR="00427FBD" w:rsidRPr="002D16A0" w:rsidRDefault="00427FBD" w:rsidP="00A733FA">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TS 36.508 [7] 4.3.1</w:t>
            </w:r>
            <w:r w:rsidRPr="002D16A0">
              <w:rPr>
                <w:rFonts w:asciiTheme="minorEastAsia" w:eastAsiaTheme="minorEastAsia" w:hAnsiTheme="minorEastAsia" w:hint="eastAsia"/>
                <w:color w:val="000000" w:themeColor="text1"/>
              </w:rPr>
              <w:t>章节</w:t>
            </w:r>
          </w:p>
        </w:tc>
        <w:tc>
          <w:tcPr>
            <w:tcW w:w="4660" w:type="dxa"/>
            <w:gridSpan w:val="2"/>
          </w:tcPr>
          <w:p w14:paraId="4B75B1F9"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Lowest, Highest</w:t>
            </w:r>
          </w:p>
        </w:tc>
      </w:tr>
      <w:tr w:rsidR="00427FBD" w:rsidRPr="002D16A0" w14:paraId="63040345" w14:textId="77777777" w:rsidTr="00A733FA">
        <w:trPr>
          <w:cantSplit/>
          <w:jc w:val="center"/>
        </w:trPr>
        <w:tc>
          <w:tcPr>
            <w:tcW w:w="8156" w:type="dxa"/>
            <w:gridSpan w:val="4"/>
          </w:tcPr>
          <w:p w14:paraId="2357311E"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s="微软雅黑" w:hint="eastAsia"/>
                <w:color w:val="000000" w:themeColor="text1"/>
              </w:rPr>
              <w:t>测试带宽参数</w:t>
            </w:r>
          </w:p>
        </w:tc>
      </w:tr>
      <w:tr w:rsidR="00427FBD" w:rsidRPr="002D16A0" w14:paraId="0C648306" w14:textId="77777777" w:rsidTr="00A733FA">
        <w:trPr>
          <w:jc w:val="center"/>
        </w:trPr>
        <w:tc>
          <w:tcPr>
            <w:tcW w:w="1166" w:type="dxa"/>
          </w:tcPr>
          <w:p w14:paraId="2BFE50D3" w14:textId="77777777" w:rsidR="00427FBD" w:rsidRPr="002D16A0" w:rsidRDefault="00427FBD" w:rsidP="00A733FA">
            <w:pPr>
              <w:rPr>
                <w:rFonts w:asciiTheme="minorEastAsia" w:eastAsiaTheme="minorEastAsia" w:hAnsiTheme="minorEastAsia"/>
                <w:color w:val="000000" w:themeColor="text1"/>
                <w:lang w:eastAsia="en-US"/>
              </w:rPr>
            </w:pPr>
          </w:p>
        </w:tc>
        <w:tc>
          <w:tcPr>
            <w:tcW w:w="6990" w:type="dxa"/>
            <w:gridSpan w:val="3"/>
          </w:tcPr>
          <w:p w14:paraId="566F7190"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V2X配置</w:t>
            </w:r>
            <w:r w:rsidRPr="002D16A0">
              <w:rPr>
                <w:rFonts w:asciiTheme="minorEastAsia" w:eastAsiaTheme="minorEastAsia" w:hAnsiTheme="minorEastAsia" w:cs="微软雅黑" w:hint="eastAsia"/>
                <w:color w:val="000000" w:themeColor="text1"/>
                <w:lang w:eastAsia="en-US"/>
              </w:rPr>
              <w:t>传输</w:t>
            </w:r>
          </w:p>
        </w:tc>
      </w:tr>
      <w:tr w:rsidR="00427FBD" w:rsidRPr="002D16A0" w14:paraId="0441E049" w14:textId="77777777" w:rsidTr="00A733FA">
        <w:trPr>
          <w:jc w:val="center"/>
        </w:trPr>
        <w:tc>
          <w:tcPr>
            <w:tcW w:w="1166" w:type="dxa"/>
          </w:tcPr>
          <w:p w14:paraId="07032B44"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hint="eastAsia"/>
                <w:color w:val="000000" w:themeColor="text1"/>
              </w:rPr>
              <w:t>带宽</w:t>
            </w:r>
          </w:p>
        </w:tc>
        <w:tc>
          <w:tcPr>
            <w:tcW w:w="3337" w:type="dxa"/>
            <w:gridSpan w:val="2"/>
          </w:tcPr>
          <w:p w14:paraId="1F9F7804"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s="微软雅黑" w:hint="eastAsia"/>
                <w:color w:val="000000" w:themeColor="text1"/>
              </w:rPr>
              <w:t>调制方式</w:t>
            </w:r>
          </w:p>
        </w:tc>
        <w:tc>
          <w:tcPr>
            <w:tcW w:w="3653" w:type="dxa"/>
          </w:tcPr>
          <w:p w14:paraId="43CC00A7"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 xml:space="preserve">PSSCH RB </w:t>
            </w:r>
            <w:r w:rsidRPr="002D16A0">
              <w:rPr>
                <w:rFonts w:asciiTheme="minorEastAsia" w:eastAsiaTheme="minorEastAsia" w:hAnsiTheme="minorEastAsia" w:hint="eastAsia"/>
                <w:color w:val="000000" w:themeColor="text1"/>
              </w:rPr>
              <w:t>分配</w:t>
            </w:r>
          </w:p>
        </w:tc>
      </w:tr>
      <w:tr w:rsidR="00427FBD" w:rsidRPr="002D16A0" w14:paraId="08D42078" w14:textId="77777777" w:rsidTr="00A733FA">
        <w:trPr>
          <w:jc w:val="center"/>
        </w:trPr>
        <w:tc>
          <w:tcPr>
            <w:tcW w:w="1166" w:type="dxa"/>
          </w:tcPr>
          <w:p w14:paraId="6E460D49"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10 MHz</w:t>
            </w:r>
          </w:p>
        </w:tc>
        <w:tc>
          <w:tcPr>
            <w:tcW w:w="3337" w:type="dxa"/>
            <w:gridSpan w:val="2"/>
          </w:tcPr>
          <w:p w14:paraId="10788F47" w14:textId="77777777" w:rsidR="00427FBD" w:rsidRPr="002D16A0" w:rsidRDefault="00427FBD" w:rsidP="00A733FA">
            <w:pPr>
              <w:rPr>
                <w:rFonts w:asciiTheme="minorEastAsia" w:eastAsiaTheme="minorEastAsia" w:hAnsiTheme="minorEastAsia"/>
                <w:color w:val="000000" w:themeColor="text1"/>
                <w:lang w:eastAsia="ko-KR"/>
              </w:rPr>
            </w:pPr>
            <w:r w:rsidRPr="002D16A0">
              <w:rPr>
                <w:rFonts w:asciiTheme="minorEastAsia" w:eastAsiaTheme="minorEastAsia" w:hAnsiTheme="minorEastAsia"/>
                <w:color w:val="000000" w:themeColor="text1"/>
                <w:lang w:eastAsia="ko-KR"/>
              </w:rPr>
              <w:t>QPSK</w:t>
            </w:r>
          </w:p>
        </w:tc>
        <w:tc>
          <w:tcPr>
            <w:tcW w:w="3653" w:type="dxa"/>
          </w:tcPr>
          <w:p w14:paraId="7C1D3DAD"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ko-KR"/>
              </w:rPr>
              <w:t>48</w:t>
            </w:r>
          </w:p>
        </w:tc>
      </w:tr>
      <w:tr w:rsidR="00427FBD" w:rsidRPr="002D16A0" w14:paraId="4A671B15" w14:textId="77777777" w:rsidTr="00A733FA">
        <w:trPr>
          <w:jc w:val="center"/>
        </w:trPr>
        <w:tc>
          <w:tcPr>
            <w:tcW w:w="1166" w:type="dxa"/>
          </w:tcPr>
          <w:p w14:paraId="4CEE5091"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10 MHz</w:t>
            </w:r>
          </w:p>
        </w:tc>
        <w:tc>
          <w:tcPr>
            <w:tcW w:w="3337" w:type="dxa"/>
            <w:gridSpan w:val="2"/>
          </w:tcPr>
          <w:p w14:paraId="6D95B49F" w14:textId="77777777" w:rsidR="00427FBD" w:rsidRPr="002D16A0" w:rsidRDefault="00427FBD" w:rsidP="00A733FA">
            <w:pPr>
              <w:rPr>
                <w:rFonts w:asciiTheme="minorEastAsia" w:eastAsiaTheme="minorEastAsia" w:hAnsiTheme="minorEastAsia"/>
                <w:color w:val="000000" w:themeColor="text1"/>
                <w:lang w:eastAsia="ko-KR"/>
              </w:rPr>
            </w:pPr>
            <w:r w:rsidRPr="002D16A0">
              <w:rPr>
                <w:rFonts w:asciiTheme="minorEastAsia" w:eastAsiaTheme="minorEastAsia" w:hAnsiTheme="minorEastAsia"/>
                <w:color w:val="000000" w:themeColor="text1"/>
                <w:lang w:eastAsia="ko-KR"/>
              </w:rPr>
              <w:t>16QAM</w:t>
            </w:r>
          </w:p>
        </w:tc>
        <w:tc>
          <w:tcPr>
            <w:tcW w:w="3653" w:type="dxa"/>
          </w:tcPr>
          <w:p w14:paraId="233F31D2"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ko-KR"/>
              </w:rPr>
              <w:t>48</w:t>
            </w:r>
          </w:p>
        </w:tc>
      </w:tr>
      <w:tr w:rsidR="00427FBD" w:rsidRPr="002D16A0" w14:paraId="02C071AA" w14:textId="77777777" w:rsidTr="00A733FA">
        <w:trPr>
          <w:jc w:val="center"/>
        </w:trPr>
        <w:tc>
          <w:tcPr>
            <w:tcW w:w="1166" w:type="dxa"/>
          </w:tcPr>
          <w:p w14:paraId="7086CDA4"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20 MHz</w:t>
            </w:r>
          </w:p>
        </w:tc>
        <w:tc>
          <w:tcPr>
            <w:tcW w:w="3337" w:type="dxa"/>
            <w:gridSpan w:val="2"/>
          </w:tcPr>
          <w:p w14:paraId="7E8C04AF" w14:textId="77777777" w:rsidR="00427FBD" w:rsidRPr="002D16A0" w:rsidRDefault="00427FBD" w:rsidP="00A733FA">
            <w:pPr>
              <w:rPr>
                <w:rFonts w:asciiTheme="minorEastAsia" w:eastAsiaTheme="minorEastAsia" w:hAnsiTheme="minorEastAsia"/>
                <w:color w:val="000000" w:themeColor="text1"/>
                <w:lang w:eastAsia="ko-KR"/>
              </w:rPr>
            </w:pPr>
            <w:r w:rsidRPr="002D16A0">
              <w:rPr>
                <w:rFonts w:asciiTheme="minorEastAsia" w:eastAsiaTheme="minorEastAsia" w:hAnsiTheme="minorEastAsia"/>
                <w:color w:val="000000" w:themeColor="text1"/>
                <w:lang w:eastAsia="ko-KR"/>
              </w:rPr>
              <w:t>QPSK</w:t>
            </w:r>
          </w:p>
        </w:tc>
        <w:tc>
          <w:tcPr>
            <w:tcW w:w="3653" w:type="dxa"/>
          </w:tcPr>
          <w:p w14:paraId="5C9CB45E"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ko-KR"/>
              </w:rPr>
              <w:t>96</w:t>
            </w:r>
          </w:p>
        </w:tc>
      </w:tr>
      <w:tr w:rsidR="00427FBD" w:rsidRPr="002D16A0" w14:paraId="3B8349AB" w14:textId="77777777" w:rsidTr="00A733FA">
        <w:trPr>
          <w:jc w:val="center"/>
        </w:trPr>
        <w:tc>
          <w:tcPr>
            <w:tcW w:w="1166" w:type="dxa"/>
          </w:tcPr>
          <w:p w14:paraId="2BD52F5F"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ko-KR"/>
              </w:rPr>
              <w:t>20 MHz</w:t>
            </w:r>
          </w:p>
        </w:tc>
        <w:tc>
          <w:tcPr>
            <w:tcW w:w="3337" w:type="dxa"/>
            <w:gridSpan w:val="2"/>
          </w:tcPr>
          <w:p w14:paraId="2C87143A" w14:textId="77777777" w:rsidR="00427FBD" w:rsidRPr="002D16A0" w:rsidRDefault="00427FBD" w:rsidP="00A733FA">
            <w:pPr>
              <w:rPr>
                <w:rFonts w:asciiTheme="minorEastAsia" w:eastAsiaTheme="minorEastAsia" w:hAnsiTheme="minorEastAsia"/>
                <w:color w:val="000000" w:themeColor="text1"/>
                <w:lang w:eastAsia="ko-KR"/>
              </w:rPr>
            </w:pPr>
            <w:r w:rsidRPr="002D16A0">
              <w:rPr>
                <w:rFonts w:asciiTheme="minorEastAsia" w:eastAsiaTheme="minorEastAsia" w:hAnsiTheme="minorEastAsia"/>
                <w:color w:val="000000" w:themeColor="text1"/>
                <w:lang w:eastAsia="ko-KR"/>
              </w:rPr>
              <w:t>16QAM</w:t>
            </w:r>
          </w:p>
        </w:tc>
        <w:tc>
          <w:tcPr>
            <w:tcW w:w="3653" w:type="dxa"/>
          </w:tcPr>
          <w:p w14:paraId="551FAED7"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ko-KR"/>
              </w:rPr>
              <w:t>96</w:t>
            </w:r>
          </w:p>
        </w:tc>
      </w:tr>
      <w:tr w:rsidR="00427FBD" w:rsidRPr="002D16A0" w14:paraId="4BE7375E" w14:textId="77777777" w:rsidTr="00A733FA">
        <w:trPr>
          <w:jc w:val="center"/>
        </w:trPr>
        <w:tc>
          <w:tcPr>
            <w:tcW w:w="8156" w:type="dxa"/>
            <w:gridSpan w:val="4"/>
          </w:tcPr>
          <w:p w14:paraId="36ADFD9D" w14:textId="77777777" w:rsidR="00427FBD" w:rsidRPr="002D16A0" w:rsidRDefault="00427FBD" w:rsidP="00A733FA">
            <w:pPr>
              <w:rPr>
                <w:rFonts w:asciiTheme="minorEastAsia" w:eastAsiaTheme="minorEastAsia" w:hAnsiTheme="minorEastAsia"/>
                <w:color w:val="000000" w:themeColor="text1"/>
              </w:rPr>
            </w:pPr>
            <w:r w:rsidRPr="002D16A0">
              <w:rPr>
                <w:rFonts w:asciiTheme="minorEastAsia" w:eastAsiaTheme="minorEastAsia" w:hAnsiTheme="minorEastAsia" w:cs="微软雅黑" w:hint="eastAsia"/>
                <w:color w:val="000000" w:themeColor="text1"/>
              </w:rPr>
              <w:t>注</w:t>
            </w:r>
            <w:r w:rsidRPr="002D16A0">
              <w:rPr>
                <w:rFonts w:asciiTheme="minorEastAsia" w:eastAsiaTheme="minorEastAsia" w:hAnsiTheme="minorEastAsia"/>
                <w:color w:val="000000" w:themeColor="text1"/>
              </w:rPr>
              <w:t>1</w:t>
            </w:r>
            <w:r w:rsidRPr="002D16A0">
              <w:rPr>
                <w:rFonts w:asciiTheme="minorEastAsia" w:eastAsiaTheme="minorEastAsia" w:hAnsiTheme="minorEastAsia" w:cs="微软雅黑" w:hint="eastAsia"/>
                <w:color w:val="000000" w:themeColor="text1"/>
              </w:rPr>
              <w:t>：对每个</w:t>
            </w:r>
            <w:r w:rsidRPr="002D16A0">
              <w:rPr>
                <w:rFonts w:asciiTheme="minorEastAsia" w:eastAsiaTheme="minorEastAsia" w:hAnsiTheme="minorEastAsia"/>
                <w:color w:val="000000" w:themeColor="text1"/>
              </w:rPr>
              <w:t>E-UTRA</w:t>
            </w:r>
            <w:r w:rsidRPr="002D16A0">
              <w:rPr>
                <w:rFonts w:asciiTheme="minorEastAsia" w:eastAsiaTheme="minorEastAsia" w:hAnsiTheme="minorEastAsia" w:cs="微软雅黑" w:hint="eastAsia"/>
                <w:color w:val="000000" w:themeColor="text1"/>
              </w:rPr>
              <w:t>频段分别检查测试信道带宽，适用的信道带宽按</w:t>
            </w:r>
            <w:r w:rsidRPr="002D16A0">
              <w:rPr>
                <w:rFonts w:asciiTheme="minorEastAsia" w:eastAsiaTheme="minorEastAsia" w:hAnsiTheme="minorEastAsia"/>
                <w:color w:val="000000" w:themeColor="text1"/>
              </w:rPr>
              <w:t>5.4.2G</w:t>
            </w:r>
            <w:r w:rsidRPr="002D16A0">
              <w:rPr>
                <w:rFonts w:asciiTheme="minorEastAsia" w:eastAsiaTheme="minorEastAsia" w:hAnsiTheme="minorEastAsia" w:cs="微软雅黑" w:hint="eastAsia"/>
                <w:color w:val="000000" w:themeColor="text1"/>
              </w:rPr>
              <w:t>中的规定</w:t>
            </w:r>
            <w:proofErr w:type="gramStart"/>
            <w:r w:rsidRPr="002D16A0">
              <w:rPr>
                <w:rFonts w:asciiTheme="minorEastAsia" w:eastAsiaTheme="minorEastAsia" w:hAnsiTheme="minorEastAsia" w:cs="微软雅黑" w:hint="eastAsia"/>
                <w:color w:val="000000" w:themeColor="text1"/>
              </w:rPr>
              <w:t>规定</w:t>
            </w:r>
            <w:proofErr w:type="gramEnd"/>
            <w:r w:rsidRPr="002D16A0">
              <w:rPr>
                <w:rFonts w:asciiTheme="minorEastAsia" w:eastAsiaTheme="minorEastAsia" w:hAnsiTheme="minorEastAsia" w:cs="微软雅黑" w:hint="eastAsia"/>
                <w:color w:val="000000" w:themeColor="text1"/>
              </w:rPr>
              <w:t>。</w:t>
            </w:r>
          </w:p>
        </w:tc>
      </w:tr>
    </w:tbl>
    <w:p w14:paraId="0043E7FF" w14:textId="77777777" w:rsidR="00427FBD" w:rsidRPr="002D16A0" w:rsidRDefault="00427FBD" w:rsidP="00427FBD">
      <w:pPr>
        <w:rPr>
          <w:rFonts w:asciiTheme="minorEastAsia" w:eastAsiaTheme="minorEastAsia" w:hAnsiTheme="minorEastAsia"/>
          <w:color w:val="000000" w:themeColor="text1"/>
        </w:rPr>
      </w:pPr>
    </w:p>
    <w:p w14:paraId="4827C2C1"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Table 6.5.2.1G.1.4.1-2: PSBCH</w:t>
      </w:r>
      <w:r w:rsidRPr="002D16A0">
        <w:rPr>
          <w:rFonts w:asciiTheme="minorEastAsia" w:eastAsiaTheme="minorEastAsia" w:hAnsiTheme="minorEastAsia" w:cs="微软雅黑" w:hint="eastAsia"/>
          <w:color w:val="000000" w:themeColor="text1"/>
        </w:rPr>
        <w:t>测试配置表</w:t>
      </w:r>
    </w:p>
    <w:tbl>
      <w:tblPr>
        <w:tblW w:w="8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2330"/>
        <w:gridCol w:w="1007"/>
        <w:gridCol w:w="3653"/>
      </w:tblGrid>
      <w:tr w:rsidR="00427FBD" w:rsidRPr="002D16A0" w14:paraId="6DB100D1" w14:textId="77777777" w:rsidTr="00A733FA">
        <w:trPr>
          <w:cantSplit/>
          <w:jc w:val="center"/>
        </w:trPr>
        <w:tc>
          <w:tcPr>
            <w:tcW w:w="8156" w:type="dxa"/>
            <w:gridSpan w:val="4"/>
          </w:tcPr>
          <w:p w14:paraId="38674AE5"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hint="eastAsia"/>
                <w:color w:val="000000" w:themeColor="text1"/>
              </w:rPr>
              <w:t>初始</w:t>
            </w:r>
            <w:r w:rsidRPr="002D16A0">
              <w:rPr>
                <w:rFonts w:asciiTheme="minorEastAsia" w:eastAsiaTheme="minorEastAsia" w:hAnsiTheme="minorEastAsia" w:cs="微软雅黑" w:hint="eastAsia"/>
                <w:color w:val="000000" w:themeColor="text1"/>
              </w:rPr>
              <w:t>条件</w:t>
            </w:r>
          </w:p>
        </w:tc>
      </w:tr>
      <w:tr w:rsidR="00427FBD" w:rsidRPr="002D16A0" w14:paraId="04FB72FA" w14:textId="77777777" w:rsidTr="00A733FA">
        <w:trPr>
          <w:cantSplit/>
          <w:jc w:val="center"/>
        </w:trPr>
        <w:tc>
          <w:tcPr>
            <w:tcW w:w="3496" w:type="dxa"/>
            <w:gridSpan w:val="2"/>
          </w:tcPr>
          <w:p w14:paraId="3A7932A9" w14:textId="77777777" w:rsidR="00427FBD" w:rsidRPr="002D16A0" w:rsidRDefault="00427FBD" w:rsidP="00A733FA">
            <w:pPr>
              <w:rPr>
                <w:rFonts w:asciiTheme="minorEastAsia" w:eastAsiaTheme="minorEastAsia" w:hAnsiTheme="minorEastAsia"/>
                <w:color w:val="000000" w:themeColor="text1"/>
              </w:rPr>
            </w:pPr>
            <w:r w:rsidRPr="002D16A0">
              <w:rPr>
                <w:rFonts w:asciiTheme="minorEastAsia" w:eastAsiaTheme="minorEastAsia" w:hAnsiTheme="minorEastAsia" w:cs="微软雅黑" w:hint="eastAsia"/>
                <w:color w:val="000000" w:themeColor="text1"/>
              </w:rPr>
              <w:t>测试环境，如</w:t>
            </w:r>
          </w:p>
          <w:p w14:paraId="5699440D" w14:textId="77777777" w:rsidR="00427FBD" w:rsidRPr="002D16A0" w:rsidRDefault="00427FBD" w:rsidP="00A733FA">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TS 36.508 [7]4.1章节</w:t>
            </w:r>
          </w:p>
        </w:tc>
        <w:tc>
          <w:tcPr>
            <w:tcW w:w="4660" w:type="dxa"/>
            <w:gridSpan w:val="2"/>
          </w:tcPr>
          <w:p w14:paraId="50D48B93"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NC</w:t>
            </w:r>
          </w:p>
        </w:tc>
      </w:tr>
      <w:tr w:rsidR="00427FBD" w:rsidRPr="002D16A0" w14:paraId="45192590" w14:textId="77777777" w:rsidTr="00A733FA">
        <w:trPr>
          <w:cantSplit/>
          <w:jc w:val="center"/>
        </w:trPr>
        <w:tc>
          <w:tcPr>
            <w:tcW w:w="3496" w:type="dxa"/>
            <w:gridSpan w:val="2"/>
          </w:tcPr>
          <w:p w14:paraId="3D769BDD" w14:textId="77777777" w:rsidR="00427FBD" w:rsidRPr="002D16A0" w:rsidRDefault="00427FBD" w:rsidP="00A733FA">
            <w:pPr>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测试频率参见</w:t>
            </w:r>
          </w:p>
          <w:p w14:paraId="0A464C39" w14:textId="77777777" w:rsidR="00427FBD" w:rsidRPr="002D16A0" w:rsidRDefault="00427FBD" w:rsidP="00A733FA">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TS 36.508 [7]4.3.1</w:t>
            </w:r>
            <w:r w:rsidRPr="002D16A0">
              <w:rPr>
                <w:rFonts w:asciiTheme="minorEastAsia" w:eastAsiaTheme="minorEastAsia" w:hAnsiTheme="minorEastAsia" w:hint="eastAsia"/>
                <w:color w:val="000000" w:themeColor="text1"/>
              </w:rPr>
              <w:t>章节</w:t>
            </w:r>
          </w:p>
        </w:tc>
        <w:tc>
          <w:tcPr>
            <w:tcW w:w="4660" w:type="dxa"/>
            <w:gridSpan w:val="2"/>
          </w:tcPr>
          <w:p w14:paraId="45E6DF81"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 xml:space="preserve">Low range, </w:t>
            </w:r>
            <w:proofErr w:type="spellStart"/>
            <w:r w:rsidRPr="002D16A0">
              <w:rPr>
                <w:rFonts w:asciiTheme="minorEastAsia" w:eastAsiaTheme="minorEastAsia" w:hAnsiTheme="minorEastAsia"/>
                <w:color w:val="000000" w:themeColor="text1"/>
                <w:lang w:eastAsia="en-US"/>
              </w:rPr>
              <w:t>Mid range</w:t>
            </w:r>
            <w:proofErr w:type="spellEnd"/>
            <w:r w:rsidRPr="002D16A0">
              <w:rPr>
                <w:rFonts w:asciiTheme="minorEastAsia" w:eastAsiaTheme="minorEastAsia" w:hAnsiTheme="minorEastAsia"/>
                <w:color w:val="000000" w:themeColor="text1"/>
                <w:lang w:eastAsia="en-US"/>
              </w:rPr>
              <w:t>, High range</w:t>
            </w:r>
          </w:p>
        </w:tc>
      </w:tr>
      <w:tr w:rsidR="00427FBD" w:rsidRPr="002D16A0" w14:paraId="6B9FE4BE" w14:textId="77777777" w:rsidTr="00A733FA">
        <w:trPr>
          <w:cantSplit/>
          <w:jc w:val="center"/>
        </w:trPr>
        <w:tc>
          <w:tcPr>
            <w:tcW w:w="3496" w:type="dxa"/>
            <w:gridSpan w:val="2"/>
          </w:tcPr>
          <w:p w14:paraId="70C2ED03" w14:textId="77777777" w:rsidR="00427FBD" w:rsidRPr="002D16A0" w:rsidRDefault="00427FBD" w:rsidP="00A733FA">
            <w:pPr>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测试带宽参见</w:t>
            </w:r>
          </w:p>
          <w:p w14:paraId="010B74EB" w14:textId="77777777" w:rsidR="00427FBD" w:rsidRPr="002D16A0" w:rsidRDefault="00427FBD" w:rsidP="00A733FA">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TS 36.508 [7] 4.3.1</w:t>
            </w:r>
            <w:r w:rsidRPr="002D16A0">
              <w:rPr>
                <w:rFonts w:asciiTheme="minorEastAsia" w:eastAsiaTheme="minorEastAsia" w:hAnsiTheme="minorEastAsia" w:hint="eastAsia"/>
                <w:color w:val="000000" w:themeColor="text1"/>
              </w:rPr>
              <w:t>章节</w:t>
            </w:r>
          </w:p>
        </w:tc>
        <w:tc>
          <w:tcPr>
            <w:tcW w:w="4660" w:type="dxa"/>
            <w:gridSpan w:val="2"/>
          </w:tcPr>
          <w:p w14:paraId="2F911358"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Lowest, Highest</w:t>
            </w:r>
          </w:p>
        </w:tc>
      </w:tr>
      <w:tr w:rsidR="00427FBD" w:rsidRPr="002D16A0" w14:paraId="48131644" w14:textId="77777777" w:rsidTr="00A733FA">
        <w:trPr>
          <w:cantSplit/>
          <w:jc w:val="center"/>
        </w:trPr>
        <w:tc>
          <w:tcPr>
            <w:tcW w:w="8156" w:type="dxa"/>
            <w:gridSpan w:val="4"/>
          </w:tcPr>
          <w:p w14:paraId="70174731"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hint="eastAsia"/>
                <w:color w:val="000000" w:themeColor="text1"/>
              </w:rPr>
              <w:t>信道</w:t>
            </w:r>
            <w:r w:rsidRPr="002D16A0">
              <w:rPr>
                <w:rFonts w:asciiTheme="minorEastAsia" w:eastAsiaTheme="minorEastAsia" w:hAnsiTheme="minorEastAsia" w:cs="微软雅黑" w:hint="eastAsia"/>
                <w:color w:val="000000" w:themeColor="text1"/>
              </w:rPr>
              <w:t>带宽测试参数</w:t>
            </w:r>
          </w:p>
        </w:tc>
      </w:tr>
      <w:tr w:rsidR="00427FBD" w:rsidRPr="002D16A0" w14:paraId="5551DA0A" w14:textId="77777777" w:rsidTr="00A733FA">
        <w:trPr>
          <w:jc w:val="center"/>
        </w:trPr>
        <w:tc>
          <w:tcPr>
            <w:tcW w:w="1166" w:type="dxa"/>
          </w:tcPr>
          <w:p w14:paraId="1F4A0519" w14:textId="77777777" w:rsidR="00427FBD" w:rsidRPr="002D16A0" w:rsidRDefault="00427FBD" w:rsidP="00A733FA">
            <w:pPr>
              <w:rPr>
                <w:rFonts w:asciiTheme="minorEastAsia" w:eastAsiaTheme="minorEastAsia" w:hAnsiTheme="minorEastAsia"/>
                <w:color w:val="000000" w:themeColor="text1"/>
                <w:lang w:eastAsia="en-US"/>
              </w:rPr>
            </w:pPr>
          </w:p>
        </w:tc>
        <w:tc>
          <w:tcPr>
            <w:tcW w:w="6990" w:type="dxa"/>
            <w:gridSpan w:val="3"/>
          </w:tcPr>
          <w:p w14:paraId="75B2541D"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 xml:space="preserve">PSBCH </w:t>
            </w:r>
            <w:r w:rsidRPr="002D16A0">
              <w:rPr>
                <w:rFonts w:asciiTheme="minorEastAsia" w:eastAsiaTheme="minorEastAsia" w:hAnsiTheme="minorEastAsia" w:hint="eastAsia"/>
                <w:color w:val="000000" w:themeColor="text1"/>
              </w:rPr>
              <w:t>配置</w:t>
            </w:r>
          </w:p>
        </w:tc>
      </w:tr>
      <w:tr w:rsidR="00427FBD" w:rsidRPr="002D16A0" w14:paraId="7AC796EA" w14:textId="77777777" w:rsidTr="00A733FA">
        <w:trPr>
          <w:jc w:val="center"/>
        </w:trPr>
        <w:tc>
          <w:tcPr>
            <w:tcW w:w="1166" w:type="dxa"/>
          </w:tcPr>
          <w:p w14:paraId="40269510"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hint="eastAsia"/>
                <w:color w:val="000000" w:themeColor="text1"/>
              </w:rPr>
              <w:t>信道带宽</w:t>
            </w:r>
          </w:p>
        </w:tc>
        <w:tc>
          <w:tcPr>
            <w:tcW w:w="3337" w:type="dxa"/>
            <w:gridSpan w:val="2"/>
          </w:tcPr>
          <w:p w14:paraId="23316214"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s="微软雅黑" w:hint="eastAsia"/>
                <w:color w:val="000000" w:themeColor="text1"/>
              </w:rPr>
              <w:t>调制</w:t>
            </w:r>
          </w:p>
        </w:tc>
        <w:tc>
          <w:tcPr>
            <w:tcW w:w="3653" w:type="dxa"/>
          </w:tcPr>
          <w:p w14:paraId="388C55E2"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 xml:space="preserve">PSBCH RB </w:t>
            </w:r>
            <w:r w:rsidRPr="002D16A0">
              <w:rPr>
                <w:rFonts w:asciiTheme="minorEastAsia" w:eastAsiaTheme="minorEastAsia" w:hAnsiTheme="minorEastAsia" w:hint="eastAsia"/>
                <w:color w:val="000000" w:themeColor="text1"/>
              </w:rPr>
              <w:t>分配</w:t>
            </w:r>
          </w:p>
        </w:tc>
      </w:tr>
      <w:tr w:rsidR="00427FBD" w:rsidRPr="002D16A0" w14:paraId="15C0D562" w14:textId="77777777" w:rsidTr="00A733FA">
        <w:trPr>
          <w:jc w:val="center"/>
        </w:trPr>
        <w:tc>
          <w:tcPr>
            <w:tcW w:w="1166" w:type="dxa"/>
          </w:tcPr>
          <w:p w14:paraId="55F58AB7"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ko-KR"/>
              </w:rPr>
              <w:t>10 MHz</w:t>
            </w:r>
          </w:p>
        </w:tc>
        <w:tc>
          <w:tcPr>
            <w:tcW w:w="3337" w:type="dxa"/>
            <w:gridSpan w:val="2"/>
          </w:tcPr>
          <w:p w14:paraId="47D76420" w14:textId="77777777" w:rsidR="00427FBD" w:rsidRPr="002D16A0" w:rsidRDefault="00427FBD" w:rsidP="00A733FA">
            <w:pPr>
              <w:rPr>
                <w:rFonts w:asciiTheme="minorEastAsia" w:eastAsiaTheme="minorEastAsia" w:hAnsiTheme="minorEastAsia"/>
                <w:color w:val="000000" w:themeColor="text1"/>
                <w:lang w:eastAsia="ko-KR"/>
              </w:rPr>
            </w:pPr>
            <w:r w:rsidRPr="002D16A0">
              <w:rPr>
                <w:rFonts w:asciiTheme="minorEastAsia" w:eastAsiaTheme="minorEastAsia" w:hAnsiTheme="minorEastAsia"/>
                <w:color w:val="000000" w:themeColor="text1"/>
                <w:lang w:eastAsia="ko-KR"/>
              </w:rPr>
              <w:t>QPSK</w:t>
            </w:r>
          </w:p>
        </w:tc>
        <w:tc>
          <w:tcPr>
            <w:tcW w:w="3653" w:type="dxa"/>
          </w:tcPr>
          <w:p w14:paraId="2D28EAB4"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ko-KR"/>
              </w:rPr>
              <w:t>6</w:t>
            </w:r>
          </w:p>
        </w:tc>
      </w:tr>
      <w:tr w:rsidR="00427FBD" w:rsidRPr="002D16A0" w14:paraId="52AECF9A" w14:textId="77777777" w:rsidTr="00A733FA">
        <w:trPr>
          <w:jc w:val="center"/>
        </w:trPr>
        <w:tc>
          <w:tcPr>
            <w:tcW w:w="1166" w:type="dxa"/>
          </w:tcPr>
          <w:p w14:paraId="21C6C9D9"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ko-KR"/>
              </w:rPr>
              <w:t>20 MHz</w:t>
            </w:r>
          </w:p>
        </w:tc>
        <w:tc>
          <w:tcPr>
            <w:tcW w:w="3337" w:type="dxa"/>
            <w:gridSpan w:val="2"/>
          </w:tcPr>
          <w:p w14:paraId="623A5AFA" w14:textId="77777777" w:rsidR="00427FBD" w:rsidRPr="002D16A0" w:rsidRDefault="00427FBD" w:rsidP="00A733FA">
            <w:pPr>
              <w:rPr>
                <w:rFonts w:asciiTheme="minorEastAsia" w:eastAsiaTheme="minorEastAsia" w:hAnsiTheme="minorEastAsia"/>
                <w:color w:val="000000" w:themeColor="text1"/>
                <w:lang w:eastAsia="ko-KR"/>
              </w:rPr>
            </w:pPr>
            <w:r w:rsidRPr="002D16A0">
              <w:rPr>
                <w:rFonts w:asciiTheme="minorEastAsia" w:eastAsiaTheme="minorEastAsia" w:hAnsiTheme="minorEastAsia"/>
                <w:color w:val="000000" w:themeColor="text1"/>
                <w:lang w:eastAsia="ko-KR"/>
              </w:rPr>
              <w:t>QPSK</w:t>
            </w:r>
          </w:p>
        </w:tc>
        <w:tc>
          <w:tcPr>
            <w:tcW w:w="3653" w:type="dxa"/>
          </w:tcPr>
          <w:p w14:paraId="73C11E28"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ko-KR"/>
              </w:rPr>
              <w:t>6</w:t>
            </w:r>
          </w:p>
        </w:tc>
      </w:tr>
      <w:tr w:rsidR="00427FBD" w:rsidRPr="002D16A0" w14:paraId="3ABB2B30" w14:textId="77777777" w:rsidTr="00A733FA">
        <w:trPr>
          <w:jc w:val="center"/>
        </w:trPr>
        <w:tc>
          <w:tcPr>
            <w:tcW w:w="8156" w:type="dxa"/>
            <w:gridSpan w:val="4"/>
          </w:tcPr>
          <w:p w14:paraId="175F3684" w14:textId="77777777" w:rsidR="00427FBD" w:rsidRPr="002D16A0" w:rsidRDefault="00427FBD" w:rsidP="00A733FA">
            <w:pPr>
              <w:rPr>
                <w:rFonts w:asciiTheme="minorEastAsia" w:eastAsiaTheme="minorEastAsia" w:hAnsiTheme="minorEastAsia"/>
                <w:color w:val="000000" w:themeColor="text1"/>
              </w:rPr>
            </w:pPr>
            <w:r w:rsidRPr="002D16A0">
              <w:rPr>
                <w:rFonts w:asciiTheme="minorEastAsia" w:eastAsiaTheme="minorEastAsia" w:hAnsiTheme="minorEastAsia" w:cs="微软雅黑" w:hint="eastAsia"/>
                <w:color w:val="000000" w:themeColor="text1"/>
              </w:rPr>
              <w:t>注</w:t>
            </w:r>
            <w:r w:rsidRPr="002D16A0">
              <w:rPr>
                <w:rFonts w:asciiTheme="minorEastAsia" w:eastAsiaTheme="minorEastAsia" w:hAnsiTheme="minorEastAsia"/>
                <w:color w:val="000000" w:themeColor="text1"/>
              </w:rPr>
              <w:t>1</w:t>
            </w:r>
            <w:r w:rsidRPr="002D16A0">
              <w:rPr>
                <w:rFonts w:asciiTheme="minorEastAsia" w:eastAsiaTheme="minorEastAsia" w:hAnsiTheme="minorEastAsia" w:cs="微软雅黑" w:hint="eastAsia"/>
                <w:color w:val="000000" w:themeColor="text1"/>
              </w:rPr>
              <w:t>：对每个</w:t>
            </w:r>
            <w:r w:rsidRPr="002D16A0">
              <w:rPr>
                <w:rFonts w:asciiTheme="minorEastAsia" w:eastAsiaTheme="minorEastAsia" w:hAnsiTheme="minorEastAsia"/>
                <w:color w:val="000000" w:themeColor="text1"/>
              </w:rPr>
              <w:t>E-UTRA</w:t>
            </w:r>
            <w:r w:rsidRPr="002D16A0">
              <w:rPr>
                <w:rFonts w:asciiTheme="minorEastAsia" w:eastAsiaTheme="minorEastAsia" w:hAnsiTheme="minorEastAsia" w:cs="微软雅黑" w:hint="eastAsia"/>
                <w:color w:val="000000" w:themeColor="text1"/>
              </w:rPr>
              <w:t>频段分别检查测试信道带宽，适用的信道带宽按</w:t>
            </w:r>
            <w:r w:rsidRPr="002D16A0">
              <w:rPr>
                <w:rFonts w:asciiTheme="minorEastAsia" w:eastAsiaTheme="minorEastAsia" w:hAnsiTheme="minorEastAsia"/>
                <w:color w:val="000000" w:themeColor="text1"/>
              </w:rPr>
              <w:t>5.4.2G</w:t>
            </w:r>
            <w:r w:rsidRPr="002D16A0">
              <w:rPr>
                <w:rFonts w:asciiTheme="minorEastAsia" w:eastAsiaTheme="minorEastAsia" w:hAnsiTheme="minorEastAsia" w:cs="微软雅黑" w:hint="eastAsia"/>
                <w:color w:val="000000" w:themeColor="text1"/>
              </w:rPr>
              <w:t>中的规定</w:t>
            </w:r>
            <w:proofErr w:type="gramStart"/>
            <w:r w:rsidRPr="002D16A0">
              <w:rPr>
                <w:rFonts w:asciiTheme="minorEastAsia" w:eastAsiaTheme="minorEastAsia" w:hAnsiTheme="minorEastAsia" w:cs="微软雅黑" w:hint="eastAsia"/>
                <w:color w:val="000000" w:themeColor="text1"/>
              </w:rPr>
              <w:t>规定</w:t>
            </w:r>
            <w:proofErr w:type="gramEnd"/>
            <w:r w:rsidRPr="002D16A0">
              <w:rPr>
                <w:rFonts w:asciiTheme="minorEastAsia" w:eastAsiaTheme="minorEastAsia" w:hAnsiTheme="minorEastAsia" w:cs="微软雅黑" w:hint="eastAsia"/>
                <w:color w:val="000000" w:themeColor="text1"/>
              </w:rPr>
              <w:t>。</w:t>
            </w:r>
          </w:p>
        </w:tc>
      </w:tr>
    </w:tbl>
    <w:p w14:paraId="3974A3FC" w14:textId="77777777" w:rsidR="00427FBD" w:rsidRPr="002D16A0" w:rsidRDefault="00427FBD" w:rsidP="00427FBD">
      <w:pPr>
        <w:rPr>
          <w:rFonts w:asciiTheme="minorEastAsia" w:eastAsiaTheme="minorEastAsia" w:hAnsiTheme="minorEastAsia"/>
          <w:color w:val="000000" w:themeColor="text1"/>
        </w:rPr>
      </w:pPr>
    </w:p>
    <w:p w14:paraId="4AC3C254"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1.将SS和GNSS模拟器连接到UE天线连接器，如TS 36.508 [7]图A.92所示。</w:t>
      </w:r>
    </w:p>
    <w:p w14:paraId="5302EACE"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2.根据TS 36.508 [</w:t>
      </w:r>
      <w:proofErr w:type="gramStart"/>
      <w:r w:rsidRPr="002D16A0">
        <w:rPr>
          <w:rFonts w:asciiTheme="minorEastAsia" w:eastAsiaTheme="minorEastAsia" w:hAnsiTheme="minorEastAsia"/>
          <w:color w:val="000000" w:themeColor="text1"/>
        </w:rPr>
        <w:t>7]章节</w:t>
      </w:r>
      <w:proofErr w:type="gramEnd"/>
      <w:r w:rsidRPr="002D16A0">
        <w:rPr>
          <w:rFonts w:asciiTheme="minorEastAsia" w:eastAsiaTheme="minorEastAsia" w:hAnsiTheme="minorEastAsia"/>
          <w:color w:val="000000" w:themeColor="text1"/>
        </w:rPr>
        <w:t xml:space="preserve">4.10.1，对PC和SS5上的V2X </w:t>
      </w:r>
      <w:proofErr w:type="spellStart"/>
      <w:r w:rsidRPr="002D16A0">
        <w:rPr>
          <w:rFonts w:asciiTheme="minorEastAsia" w:eastAsiaTheme="minorEastAsia" w:hAnsiTheme="minorEastAsia"/>
          <w:color w:val="000000" w:themeColor="text1"/>
        </w:rPr>
        <w:t>Sidelink</w:t>
      </w:r>
      <w:proofErr w:type="spellEnd"/>
      <w:r w:rsidRPr="002D16A0">
        <w:rPr>
          <w:rFonts w:asciiTheme="minorEastAsia" w:eastAsiaTheme="minorEastAsia" w:hAnsiTheme="minorEastAsia"/>
          <w:color w:val="000000" w:themeColor="text1"/>
        </w:rPr>
        <w:t xml:space="preserve"> 传输的参数设置进行了预配置。 </w:t>
      </w:r>
      <w:r w:rsidRPr="002D16A0">
        <w:rPr>
          <w:rFonts w:asciiTheme="minorEastAsia" w:eastAsiaTheme="minorEastAsia" w:hAnsiTheme="minorEastAsia" w:hint="eastAsia"/>
          <w:color w:val="000000" w:themeColor="text1"/>
        </w:rPr>
        <w:t>消息内容异常在第</w:t>
      </w:r>
      <w:r w:rsidRPr="002D16A0">
        <w:rPr>
          <w:rFonts w:asciiTheme="minorEastAsia" w:eastAsiaTheme="minorEastAsia" w:hAnsiTheme="minorEastAsia"/>
          <w:color w:val="000000" w:themeColor="text1"/>
        </w:rPr>
        <w:t>6.5.2.1G.1.4.3节中定义。</w:t>
      </w:r>
    </w:p>
    <w:p w14:paraId="31F6B5F5"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3. V2X参考测量通道根据表6.5.2G.1.4.1-1设置。</w:t>
      </w:r>
    </w:p>
    <w:p w14:paraId="60AF38AA"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 xml:space="preserve">4. GNSS模拟器配置为场景＃1：静态地理区域＃1，如TS36.508 [7]表4.11.2-2中所定义。 </w:t>
      </w:r>
      <w:r w:rsidRPr="002D16A0">
        <w:rPr>
          <w:rFonts w:asciiTheme="minorEastAsia" w:eastAsiaTheme="minorEastAsia" w:hAnsiTheme="minorEastAsia" w:hint="eastAsia"/>
          <w:color w:val="000000" w:themeColor="text1"/>
        </w:rPr>
        <w:t>地理区域＃</w:t>
      </w:r>
      <w:r w:rsidRPr="002D16A0">
        <w:rPr>
          <w:rFonts w:asciiTheme="minorEastAsia" w:eastAsiaTheme="minorEastAsia" w:hAnsiTheme="minorEastAsia"/>
          <w:color w:val="000000" w:themeColor="text1"/>
        </w:rPr>
        <w:t>1也在UE中预先配置。</w:t>
      </w:r>
    </w:p>
    <w:p w14:paraId="3D1DC898"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5.传播条件根据附件B.0设定;</w:t>
      </w:r>
    </w:p>
    <w:p w14:paraId="3AA54C35"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6.根据TS 36.508 [7]第4.5.9节，确保UE处于发送模式的状态5A-V2X。</w:t>
      </w:r>
    </w:p>
    <w:p w14:paraId="726950B0"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 xml:space="preserve">   7.触发GNSS模拟器以启动场景＃1的步骤1以模拟地理区域＃1中心的位置。 </w:t>
      </w:r>
      <w:r w:rsidRPr="002D16A0">
        <w:rPr>
          <w:rFonts w:asciiTheme="minorEastAsia" w:eastAsiaTheme="minorEastAsia" w:hAnsiTheme="minorEastAsia" w:hint="eastAsia"/>
          <w:color w:val="000000" w:themeColor="text1"/>
        </w:rPr>
        <w:t>等待</w:t>
      </w:r>
      <w:r w:rsidRPr="002D16A0">
        <w:rPr>
          <w:rFonts w:asciiTheme="minorEastAsia" w:eastAsiaTheme="minorEastAsia" w:hAnsiTheme="minorEastAsia"/>
          <w:color w:val="000000" w:themeColor="text1"/>
        </w:rPr>
        <w:t>UE获取GNSS信号并开始发送。</w:t>
      </w:r>
    </w:p>
    <w:p w14:paraId="4D495C0F" w14:textId="77777777" w:rsidR="00427FBD" w:rsidRPr="002D16A0" w:rsidRDefault="00427FBD" w:rsidP="00427FBD">
      <w:pPr>
        <w:rPr>
          <w:rFonts w:asciiTheme="minorEastAsia" w:eastAsiaTheme="minorEastAsia" w:hAnsiTheme="minorEastAsia"/>
          <w:color w:val="000000" w:themeColor="text1"/>
        </w:rPr>
      </w:pPr>
    </w:p>
    <w:p w14:paraId="125D897D"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 xml:space="preserve">5. </w:t>
      </w:r>
      <w:r w:rsidRPr="002D16A0">
        <w:rPr>
          <w:rFonts w:asciiTheme="minorEastAsia" w:eastAsiaTheme="minorEastAsia" w:hAnsiTheme="minorEastAsia" w:hint="eastAsia"/>
          <w:color w:val="000000" w:themeColor="text1"/>
        </w:rPr>
        <w:t>测试流程</w:t>
      </w:r>
    </w:p>
    <w:p w14:paraId="29703250"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PSSCH和PSCCH的测试程序：</w:t>
      </w:r>
    </w:p>
    <w:p w14:paraId="5046FFDA"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 xml:space="preserve">1.1 UE根据SL-V2X-Preconfiguration开始执行V2X </w:t>
      </w:r>
      <w:proofErr w:type="spellStart"/>
      <w:r w:rsidRPr="002D16A0">
        <w:rPr>
          <w:rFonts w:asciiTheme="minorEastAsia" w:eastAsiaTheme="minorEastAsia" w:hAnsiTheme="minorEastAsia"/>
          <w:color w:val="000000" w:themeColor="text1"/>
        </w:rPr>
        <w:t>Sidelink</w:t>
      </w:r>
      <w:proofErr w:type="spellEnd"/>
      <w:r w:rsidRPr="002D16A0">
        <w:rPr>
          <w:rFonts w:asciiTheme="minorEastAsia" w:eastAsiaTheme="minorEastAsia" w:hAnsiTheme="minorEastAsia"/>
          <w:color w:val="000000" w:themeColor="text1"/>
        </w:rPr>
        <w:t xml:space="preserve"> </w:t>
      </w:r>
      <w:r w:rsidRPr="002D16A0">
        <w:rPr>
          <w:rFonts w:asciiTheme="minorEastAsia" w:eastAsiaTheme="minorEastAsia" w:hAnsiTheme="minorEastAsia" w:hint="eastAsia"/>
          <w:color w:val="000000" w:themeColor="text1"/>
        </w:rPr>
        <w:t>通信。由于</w:t>
      </w:r>
      <w:r w:rsidRPr="002D16A0">
        <w:rPr>
          <w:rFonts w:asciiTheme="minorEastAsia" w:eastAsiaTheme="minorEastAsia" w:hAnsiTheme="minorEastAsia"/>
          <w:color w:val="000000" w:themeColor="text1"/>
        </w:rPr>
        <w:t>UE没有有效载荷且没有要发送的环回数据，因此UE在V2X RMC上发送上行链路MAC填充比特。</w:t>
      </w:r>
    </w:p>
    <w:p w14:paraId="4ED23166"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 xml:space="preserve">1.2 </w:t>
      </w:r>
      <w:r w:rsidRPr="002D16A0">
        <w:rPr>
          <w:rFonts w:asciiTheme="minorEastAsia" w:eastAsiaTheme="minorEastAsia" w:hAnsiTheme="minorEastAsia" w:hint="eastAsia"/>
          <w:color w:val="000000" w:themeColor="text1"/>
        </w:rPr>
        <w:t>配置</w:t>
      </w:r>
      <w:r w:rsidRPr="002D16A0">
        <w:rPr>
          <w:rFonts w:asciiTheme="minorEastAsia" w:eastAsiaTheme="minorEastAsia" w:hAnsiTheme="minorEastAsia"/>
          <w:color w:val="000000" w:themeColor="text1"/>
        </w:rPr>
        <w:t>UE以PUMAX级别进行传输。</w:t>
      </w:r>
    </w:p>
    <w:p w14:paraId="70BE02C6"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 xml:space="preserve">1.3 </w:t>
      </w:r>
      <w:r w:rsidRPr="002D16A0">
        <w:rPr>
          <w:rFonts w:asciiTheme="minorEastAsia" w:eastAsiaTheme="minorEastAsia" w:hAnsiTheme="minorEastAsia" w:hint="eastAsia"/>
          <w:color w:val="000000" w:themeColor="text1"/>
        </w:rPr>
        <w:t>使用</w:t>
      </w:r>
      <w:r w:rsidRPr="002D16A0">
        <w:rPr>
          <w:rFonts w:asciiTheme="minorEastAsia" w:eastAsiaTheme="minorEastAsia" w:hAnsiTheme="minorEastAsia"/>
          <w:color w:val="000000" w:themeColor="text1"/>
        </w:rPr>
        <w:t>Global In-Channel TX-Test</w:t>
      </w:r>
      <w:r w:rsidRPr="002D16A0">
        <w:rPr>
          <w:rFonts w:asciiTheme="minorEastAsia" w:eastAsiaTheme="minorEastAsia" w:hAnsiTheme="minorEastAsia" w:hint="eastAsia"/>
          <w:color w:val="000000" w:themeColor="text1"/>
        </w:rPr>
        <w:t>（附件</w:t>
      </w:r>
      <w:r w:rsidRPr="002D16A0">
        <w:rPr>
          <w:rFonts w:asciiTheme="minorEastAsia" w:eastAsiaTheme="minorEastAsia" w:hAnsiTheme="minorEastAsia"/>
          <w:color w:val="000000" w:themeColor="text1"/>
        </w:rPr>
        <w:t>E）测量EVM。测量周期是15个子帧。当</w:t>
      </w:r>
      <w:r w:rsidRPr="002D16A0">
        <w:rPr>
          <w:rFonts w:asciiTheme="minorEastAsia" w:eastAsiaTheme="minorEastAsia" w:hAnsiTheme="minorEastAsia" w:hint="eastAsia"/>
          <w:color w:val="000000" w:themeColor="text1"/>
        </w:rPr>
        <w:t>由于子帧末尾的</w:t>
      </w:r>
      <w:r w:rsidRPr="002D16A0">
        <w:rPr>
          <w:rFonts w:asciiTheme="minorEastAsia" w:eastAsiaTheme="minorEastAsia" w:hAnsiTheme="minorEastAsia"/>
          <w:color w:val="000000" w:themeColor="text1"/>
        </w:rPr>
        <w:t>1个符号的传输间隙而缩短V2X传输时，EVM测量间隔相应地减少一个符号。</w:t>
      </w:r>
    </w:p>
    <w:p w14:paraId="447D5546"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1.4修改SL-V2X-Preconfiguration，确保UE以相对较低的功率进行传输，如表6.5.2.1G.1.4.3-2所示。</w:t>
      </w:r>
    </w:p>
    <w:p w14:paraId="173D3546"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1.5根据TS 36.508 [7]第4.5.9节，使用新的UL功率控制设置，确保UE处于发送模式的状态5A-V2X。</w:t>
      </w:r>
    </w:p>
    <w:p w14:paraId="223185EA"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 xml:space="preserve">1.6 UE根据SL-V2X-Preconfiguration开始执行V2X </w:t>
      </w:r>
      <w:proofErr w:type="spellStart"/>
      <w:r w:rsidRPr="002D16A0">
        <w:rPr>
          <w:rFonts w:asciiTheme="minorEastAsia" w:eastAsiaTheme="minorEastAsia" w:hAnsiTheme="minorEastAsia"/>
          <w:color w:val="000000" w:themeColor="text1"/>
        </w:rPr>
        <w:t>Sidelink</w:t>
      </w:r>
      <w:proofErr w:type="spellEnd"/>
      <w:r w:rsidRPr="002D16A0">
        <w:rPr>
          <w:rFonts w:asciiTheme="minorEastAsia" w:eastAsiaTheme="minorEastAsia" w:hAnsiTheme="minorEastAsia"/>
          <w:color w:val="000000" w:themeColor="text1"/>
        </w:rPr>
        <w:t xml:space="preserve"> </w:t>
      </w:r>
      <w:r w:rsidRPr="002D16A0">
        <w:rPr>
          <w:rFonts w:asciiTheme="minorEastAsia" w:eastAsiaTheme="minorEastAsia" w:hAnsiTheme="minorEastAsia" w:hint="eastAsia"/>
          <w:color w:val="000000" w:themeColor="text1"/>
        </w:rPr>
        <w:t>通信。由于</w:t>
      </w:r>
      <w:r w:rsidRPr="002D16A0">
        <w:rPr>
          <w:rFonts w:asciiTheme="minorEastAsia" w:eastAsiaTheme="minorEastAsia" w:hAnsiTheme="minorEastAsia"/>
          <w:color w:val="000000" w:themeColor="text1"/>
        </w:rPr>
        <w:t>UE没有有效载荷且没有要发送的环回数据，因此UE在V2X RMC上发送上行链路MAC填充比特。</w:t>
      </w:r>
    </w:p>
    <w:p w14:paraId="60EB206C"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1.7使用Global In-Channel TX-Test</w:t>
      </w:r>
      <w:r w:rsidRPr="002D16A0">
        <w:rPr>
          <w:rFonts w:asciiTheme="minorEastAsia" w:eastAsiaTheme="minorEastAsia" w:hAnsiTheme="minorEastAsia" w:hint="eastAsia"/>
          <w:color w:val="000000" w:themeColor="text1"/>
        </w:rPr>
        <w:t>（附件</w:t>
      </w:r>
      <w:r w:rsidRPr="002D16A0">
        <w:rPr>
          <w:rFonts w:asciiTheme="minorEastAsia" w:eastAsiaTheme="minorEastAsia" w:hAnsiTheme="minorEastAsia"/>
          <w:color w:val="000000" w:themeColor="text1"/>
        </w:rPr>
        <w:t>E）测量EVM。测量周期是15个子帧。当</w:t>
      </w:r>
      <w:r w:rsidRPr="002D16A0">
        <w:rPr>
          <w:rFonts w:asciiTheme="minorEastAsia" w:eastAsiaTheme="minorEastAsia" w:hAnsiTheme="minorEastAsia" w:hint="eastAsia"/>
          <w:color w:val="000000" w:themeColor="text1"/>
        </w:rPr>
        <w:t>由于子帧末尾的</w:t>
      </w:r>
      <w:r w:rsidRPr="002D16A0">
        <w:rPr>
          <w:rFonts w:asciiTheme="minorEastAsia" w:eastAsiaTheme="minorEastAsia" w:hAnsiTheme="minorEastAsia"/>
          <w:color w:val="000000" w:themeColor="text1"/>
        </w:rPr>
        <w:t>1个符号的传输间隙而缩短V2X传输时，EVM测量间隔相应地减少一个符号。</w:t>
      </w:r>
    </w:p>
    <w:p w14:paraId="3747B4D7"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PSBCH的测试程序：</w:t>
      </w:r>
    </w:p>
    <w:p w14:paraId="54F15B45"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2.1 UE每40个子</w:t>
      </w:r>
      <w:r w:rsidRPr="002D16A0">
        <w:rPr>
          <w:rFonts w:asciiTheme="minorEastAsia" w:eastAsiaTheme="minorEastAsia" w:hAnsiTheme="minorEastAsia" w:hint="eastAsia"/>
          <w:color w:val="000000" w:themeColor="text1"/>
        </w:rPr>
        <w:t>帧根据</w:t>
      </w:r>
      <w:r w:rsidRPr="002D16A0">
        <w:rPr>
          <w:rFonts w:asciiTheme="minorEastAsia" w:eastAsiaTheme="minorEastAsia" w:hAnsiTheme="minorEastAsia"/>
          <w:color w:val="000000" w:themeColor="text1"/>
        </w:rPr>
        <w:t>SL-V2X-Preconfiguration开始执行V2X PSBCH / SLSS传输。 UE的同步配置根据表6.5.2.1G.1.4.3-3。</w:t>
      </w:r>
    </w:p>
    <w:p w14:paraId="4A4744A0"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2.2配置UE以PUMAX级别进行传输。</w:t>
      </w:r>
    </w:p>
    <w:p w14:paraId="2B2090CF"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2.3使用全局信道内Tx测试（附件E）测量EVM，直到SS收集PSBCH的24个子帧。当</w:t>
      </w:r>
      <w:r w:rsidRPr="002D16A0">
        <w:rPr>
          <w:rFonts w:asciiTheme="minorEastAsia" w:eastAsiaTheme="minorEastAsia" w:hAnsiTheme="minorEastAsia" w:hint="eastAsia"/>
          <w:color w:val="000000" w:themeColor="text1"/>
        </w:rPr>
        <w:t>由于子帧末尾的</w:t>
      </w:r>
      <w:r w:rsidRPr="002D16A0">
        <w:rPr>
          <w:rFonts w:asciiTheme="minorEastAsia" w:eastAsiaTheme="minorEastAsia" w:hAnsiTheme="minorEastAsia"/>
          <w:color w:val="000000" w:themeColor="text1"/>
        </w:rPr>
        <w:t>1个符号的传输间隙而缩短V2X传输时，EVM测量间隔相应地减少一个符号。</w:t>
      </w:r>
    </w:p>
    <w:p w14:paraId="1B601125"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2.4根据表6.5.2.1G.1.4.3-3和表6.5.2.1G.1.4.3-4，修改SL-V2X-Preconfiguration以确保UE以相对较低的功率进行传输。</w:t>
      </w:r>
    </w:p>
    <w:p w14:paraId="4F7E77E8"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2.5根据TS 36.508 [7]第4.5.9节，使用新的UL功率控制设置，确保UE处于发送模式的状态5A-V2X。</w:t>
      </w:r>
    </w:p>
    <w:p w14:paraId="41CAD35A"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2.6 UE每40个子</w:t>
      </w:r>
      <w:r w:rsidRPr="002D16A0">
        <w:rPr>
          <w:rFonts w:asciiTheme="minorEastAsia" w:eastAsiaTheme="minorEastAsia" w:hAnsiTheme="minorEastAsia" w:hint="eastAsia"/>
          <w:color w:val="000000" w:themeColor="text1"/>
        </w:rPr>
        <w:t>帧根据</w:t>
      </w:r>
      <w:r w:rsidRPr="002D16A0">
        <w:rPr>
          <w:rFonts w:asciiTheme="minorEastAsia" w:eastAsiaTheme="minorEastAsia" w:hAnsiTheme="minorEastAsia"/>
          <w:color w:val="000000" w:themeColor="text1"/>
        </w:rPr>
        <w:t>SL-V2X-Preconfiguration开始执行V2X PSBCH / SLSS传输。</w:t>
      </w:r>
    </w:p>
    <w:p w14:paraId="1D1AF5E5"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2.7使用全局信道内Tx测试（附件E）测量EVM，直到SS收集PSBCH的24个子帧。当</w:t>
      </w:r>
      <w:r w:rsidRPr="002D16A0">
        <w:rPr>
          <w:rFonts w:asciiTheme="minorEastAsia" w:eastAsiaTheme="minorEastAsia" w:hAnsiTheme="minorEastAsia" w:hint="eastAsia"/>
          <w:color w:val="000000" w:themeColor="text1"/>
        </w:rPr>
        <w:t>由于子帧末尾的</w:t>
      </w:r>
      <w:r w:rsidRPr="002D16A0">
        <w:rPr>
          <w:rFonts w:asciiTheme="minorEastAsia" w:eastAsiaTheme="minorEastAsia" w:hAnsiTheme="minorEastAsia"/>
          <w:color w:val="000000" w:themeColor="text1"/>
        </w:rPr>
        <w:t>1个符号的传输间隙而缩短V2X传输时，EVM测量间隔相应地减少一个符号。</w:t>
      </w:r>
    </w:p>
    <w:p w14:paraId="2E580FA2" w14:textId="77777777" w:rsidR="00427FBD" w:rsidRPr="002D16A0" w:rsidRDefault="00427FBD" w:rsidP="00427FBD">
      <w:pPr>
        <w:rPr>
          <w:rFonts w:asciiTheme="minorEastAsia" w:eastAsiaTheme="minorEastAsia" w:hAnsiTheme="minorEastAsia"/>
          <w:color w:val="000000" w:themeColor="text1"/>
        </w:rPr>
      </w:pPr>
    </w:p>
    <w:p w14:paraId="035C9199"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消息内容判断：</w:t>
      </w:r>
      <w:r w:rsidRPr="002D16A0">
        <w:rPr>
          <w:rFonts w:asciiTheme="minorEastAsia" w:eastAsiaTheme="minorEastAsia" w:hAnsiTheme="minorEastAsia"/>
          <w:color w:val="000000" w:themeColor="text1"/>
        </w:rPr>
        <w:t xml:space="preserve"> </w:t>
      </w:r>
    </w:p>
    <w:p w14:paraId="114A4299"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消息内容根据</w:t>
      </w:r>
      <w:r w:rsidRPr="002D16A0">
        <w:rPr>
          <w:rFonts w:asciiTheme="minorEastAsia" w:eastAsiaTheme="minorEastAsia" w:hAnsiTheme="minorEastAsia"/>
          <w:color w:val="000000" w:themeColor="text1"/>
        </w:rPr>
        <w:t>TS 36.508 [7]章节4.6,4.7.I和4.10，但有以下例外：</w:t>
      </w:r>
    </w:p>
    <w:tbl>
      <w:tblPr>
        <w:tblW w:w="9781" w:type="dxa"/>
        <w:tblInd w:w="-43"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1815"/>
        <w:gridCol w:w="1800"/>
        <w:gridCol w:w="1629"/>
      </w:tblGrid>
      <w:tr w:rsidR="00427FBD" w:rsidRPr="002D16A0" w14:paraId="4B5D8ADF" w14:textId="77777777" w:rsidTr="00A733FA">
        <w:tc>
          <w:tcPr>
            <w:tcW w:w="9781" w:type="dxa"/>
            <w:gridSpan w:val="4"/>
            <w:hideMark/>
          </w:tcPr>
          <w:p w14:paraId="68E99AE8" w14:textId="77777777" w:rsidR="00427FBD" w:rsidRPr="002D16A0" w:rsidRDefault="00427FBD" w:rsidP="00A733FA">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 xml:space="preserve">Table 6.5.2.1G.1.4.3-1: PSSCH/PSCCH </w:t>
            </w:r>
            <w:r w:rsidRPr="002D16A0">
              <w:rPr>
                <w:rFonts w:asciiTheme="minorEastAsia" w:eastAsiaTheme="minorEastAsia" w:hAnsiTheme="minorEastAsia" w:cs="微软雅黑" w:hint="eastAsia"/>
                <w:color w:val="000000" w:themeColor="text1"/>
              </w:rPr>
              <w:t>测试点</w:t>
            </w:r>
            <w:r w:rsidRPr="002D16A0">
              <w:rPr>
                <w:rFonts w:asciiTheme="minorEastAsia" w:eastAsiaTheme="minorEastAsia" w:hAnsiTheme="minorEastAsia" w:cs="微软雅黑"/>
                <w:color w:val="000000" w:themeColor="text1"/>
              </w:rPr>
              <w:t xml:space="preserve">1和2 </w:t>
            </w:r>
            <w:r w:rsidRPr="002D16A0">
              <w:rPr>
                <w:rFonts w:asciiTheme="minorEastAsia" w:eastAsiaTheme="minorEastAsia" w:hAnsiTheme="minorEastAsia"/>
                <w:i/>
                <w:color w:val="000000" w:themeColor="text1"/>
              </w:rPr>
              <w:t>SL-V2X-PreconfigCommPool-r14</w:t>
            </w:r>
            <w:r w:rsidRPr="002D16A0">
              <w:rPr>
                <w:rFonts w:asciiTheme="minorEastAsia" w:eastAsiaTheme="minorEastAsia" w:hAnsiTheme="minorEastAsia"/>
                <w:color w:val="000000" w:themeColor="text1"/>
              </w:rPr>
              <w:t xml:space="preserve"> </w:t>
            </w:r>
            <w:r w:rsidRPr="002D16A0">
              <w:rPr>
                <w:rFonts w:asciiTheme="minorEastAsia" w:eastAsiaTheme="minorEastAsia" w:hAnsiTheme="minorEastAsia" w:hint="eastAsia"/>
                <w:color w:val="000000" w:themeColor="text1"/>
              </w:rPr>
              <w:t>配置</w:t>
            </w:r>
          </w:p>
          <w:p w14:paraId="64E8A061" w14:textId="77777777" w:rsidR="00427FBD" w:rsidRPr="002D16A0" w:rsidRDefault="00427FBD" w:rsidP="00A733FA">
            <w:pPr>
              <w:rPr>
                <w:rFonts w:asciiTheme="minorEastAsia" w:eastAsiaTheme="minorEastAsia" w:hAnsiTheme="minorEastAsia"/>
                <w:color w:val="000000" w:themeColor="text1"/>
                <w:sz w:val="18"/>
              </w:rPr>
            </w:pPr>
            <w:r w:rsidRPr="002D16A0">
              <w:rPr>
                <w:rFonts w:asciiTheme="minorEastAsia" w:eastAsiaTheme="minorEastAsia" w:hAnsiTheme="minorEastAsia"/>
                <w:color w:val="000000" w:themeColor="text1"/>
                <w:sz w:val="18"/>
              </w:rPr>
              <w:t>Derivation Path: 36.508 Table 4.6.3-20J</w:t>
            </w:r>
          </w:p>
        </w:tc>
      </w:tr>
      <w:tr w:rsidR="00427FBD" w:rsidRPr="002D16A0" w14:paraId="64542CCA" w14:textId="77777777" w:rsidTr="00A733FA">
        <w:tc>
          <w:tcPr>
            <w:tcW w:w="4537" w:type="dxa"/>
            <w:tcMar>
              <w:top w:w="0" w:type="dxa"/>
              <w:left w:w="108" w:type="dxa"/>
              <w:bottom w:w="0" w:type="dxa"/>
              <w:right w:w="108" w:type="dxa"/>
            </w:tcMar>
            <w:hideMark/>
          </w:tcPr>
          <w:p w14:paraId="5EA55A7C"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hint="eastAsia"/>
                <w:color w:val="000000" w:themeColor="text1"/>
              </w:rPr>
              <w:lastRenderedPageBreak/>
              <w:t>信息元素</w:t>
            </w:r>
          </w:p>
        </w:tc>
        <w:tc>
          <w:tcPr>
            <w:tcW w:w="1815" w:type="dxa"/>
            <w:tcMar>
              <w:top w:w="0" w:type="dxa"/>
              <w:left w:w="108" w:type="dxa"/>
              <w:bottom w:w="0" w:type="dxa"/>
              <w:right w:w="108" w:type="dxa"/>
            </w:tcMar>
            <w:hideMark/>
          </w:tcPr>
          <w:p w14:paraId="088D4036"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s="微软雅黑" w:hint="eastAsia"/>
                <w:color w:val="000000" w:themeColor="text1"/>
                <w:lang w:eastAsia="en-US"/>
              </w:rPr>
              <w:t>值</w:t>
            </w:r>
            <w:r w:rsidRPr="002D16A0">
              <w:rPr>
                <w:rFonts w:asciiTheme="minorEastAsia" w:eastAsiaTheme="minorEastAsia" w:hAnsiTheme="minorEastAsia"/>
                <w:color w:val="000000" w:themeColor="text1"/>
                <w:lang w:eastAsia="en-US"/>
              </w:rPr>
              <w:t>/</w:t>
            </w:r>
            <w:proofErr w:type="spellStart"/>
            <w:r w:rsidRPr="002D16A0">
              <w:rPr>
                <w:rFonts w:asciiTheme="minorEastAsia" w:eastAsiaTheme="minorEastAsia" w:hAnsiTheme="minorEastAsia" w:cs="微软雅黑" w:hint="eastAsia"/>
                <w:color w:val="000000" w:themeColor="text1"/>
                <w:lang w:eastAsia="en-US"/>
              </w:rPr>
              <w:t>备</w:t>
            </w:r>
            <w:r w:rsidRPr="002D16A0">
              <w:rPr>
                <w:rFonts w:asciiTheme="minorEastAsia" w:eastAsiaTheme="minorEastAsia" w:hAnsiTheme="minorEastAsia" w:cs="Malgun Gothic" w:hint="eastAsia"/>
                <w:color w:val="000000" w:themeColor="text1"/>
                <w:lang w:eastAsia="en-US"/>
              </w:rPr>
              <w:t>注</w:t>
            </w:r>
            <w:proofErr w:type="spellEnd"/>
          </w:p>
        </w:tc>
        <w:tc>
          <w:tcPr>
            <w:tcW w:w="1800" w:type="dxa"/>
            <w:tcMar>
              <w:top w:w="0" w:type="dxa"/>
              <w:left w:w="108" w:type="dxa"/>
              <w:bottom w:w="0" w:type="dxa"/>
              <w:right w:w="108" w:type="dxa"/>
            </w:tcMar>
            <w:hideMark/>
          </w:tcPr>
          <w:p w14:paraId="2DE50014"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s="微软雅黑" w:hint="eastAsia"/>
                <w:color w:val="000000" w:themeColor="text1"/>
              </w:rPr>
              <w:t>备注</w:t>
            </w:r>
          </w:p>
        </w:tc>
        <w:tc>
          <w:tcPr>
            <w:tcW w:w="1629" w:type="dxa"/>
            <w:tcMar>
              <w:top w:w="0" w:type="dxa"/>
              <w:left w:w="108" w:type="dxa"/>
              <w:bottom w:w="0" w:type="dxa"/>
              <w:right w:w="108" w:type="dxa"/>
            </w:tcMar>
            <w:hideMark/>
          </w:tcPr>
          <w:p w14:paraId="4540DC67"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s="微软雅黑" w:hint="eastAsia"/>
                <w:color w:val="000000" w:themeColor="text1"/>
              </w:rPr>
              <w:t>条件</w:t>
            </w:r>
          </w:p>
        </w:tc>
      </w:tr>
      <w:tr w:rsidR="00427FBD" w:rsidRPr="002D16A0" w14:paraId="162632AE" w14:textId="77777777" w:rsidTr="00A733FA">
        <w:tc>
          <w:tcPr>
            <w:tcW w:w="4537" w:type="dxa"/>
            <w:tcBorders>
              <w:bottom w:val="single" w:sz="4" w:space="0" w:color="auto"/>
            </w:tcBorders>
            <w:tcMar>
              <w:top w:w="0" w:type="dxa"/>
              <w:left w:w="108" w:type="dxa"/>
              <w:bottom w:w="0" w:type="dxa"/>
              <w:right w:w="108" w:type="dxa"/>
            </w:tcMar>
            <w:hideMark/>
          </w:tcPr>
          <w:p w14:paraId="0C472544"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SL-V2X-PreconfigCommPool-r14-</w:t>
            </w:r>
            <w:proofErr w:type="gramStart"/>
            <w:r w:rsidRPr="002D16A0">
              <w:rPr>
                <w:rFonts w:asciiTheme="minorEastAsia" w:eastAsiaTheme="minorEastAsia" w:hAnsiTheme="minorEastAsia"/>
                <w:color w:val="000000" w:themeColor="text1"/>
                <w:lang w:eastAsia="en-US"/>
              </w:rPr>
              <w:t>DEFAULT ::=</w:t>
            </w:r>
            <w:proofErr w:type="gramEnd"/>
            <w:r w:rsidRPr="002D16A0">
              <w:rPr>
                <w:rFonts w:asciiTheme="minorEastAsia" w:eastAsiaTheme="minorEastAsia" w:hAnsiTheme="minorEastAsia"/>
                <w:color w:val="000000" w:themeColor="text1"/>
                <w:lang w:eastAsia="en-US"/>
              </w:rPr>
              <w:t xml:space="preserve"> SEQUENCE {</w:t>
            </w:r>
          </w:p>
        </w:tc>
        <w:tc>
          <w:tcPr>
            <w:tcW w:w="1815" w:type="dxa"/>
            <w:tcMar>
              <w:top w:w="0" w:type="dxa"/>
              <w:left w:w="108" w:type="dxa"/>
              <w:bottom w:w="0" w:type="dxa"/>
              <w:right w:w="108" w:type="dxa"/>
            </w:tcMar>
          </w:tcPr>
          <w:p w14:paraId="206D5A0D" w14:textId="77777777" w:rsidR="00427FBD" w:rsidRPr="002D16A0" w:rsidRDefault="00427FBD" w:rsidP="00A733FA">
            <w:pPr>
              <w:rPr>
                <w:rFonts w:asciiTheme="minorEastAsia" w:eastAsiaTheme="minorEastAsia" w:hAnsiTheme="minorEastAsia"/>
                <w:color w:val="000000" w:themeColor="text1"/>
                <w:lang w:eastAsia="en-US"/>
              </w:rPr>
            </w:pPr>
          </w:p>
        </w:tc>
        <w:tc>
          <w:tcPr>
            <w:tcW w:w="1800" w:type="dxa"/>
            <w:tcMar>
              <w:top w:w="0" w:type="dxa"/>
              <w:left w:w="108" w:type="dxa"/>
              <w:bottom w:w="0" w:type="dxa"/>
              <w:right w:w="108" w:type="dxa"/>
            </w:tcMar>
          </w:tcPr>
          <w:p w14:paraId="1E246EFB" w14:textId="77777777" w:rsidR="00427FBD" w:rsidRPr="002D16A0" w:rsidRDefault="00427FBD" w:rsidP="00A733FA">
            <w:pPr>
              <w:rPr>
                <w:rFonts w:asciiTheme="minorEastAsia" w:eastAsiaTheme="minorEastAsia" w:hAnsiTheme="minorEastAsia"/>
                <w:color w:val="000000" w:themeColor="text1"/>
                <w:lang w:eastAsia="en-US"/>
              </w:rPr>
            </w:pPr>
          </w:p>
        </w:tc>
        <w:tc>
          <w:tcPr>
            <w:tcW w:w="1629" w:type="dxa"/>
            <w:tcMar>
              <w:top w:w="0" w:type="dxa"/>
              <w:left w:w="108" w:type="dxa"/>
              <w:bottom w:w="0" w:type="dxa"/>
              <w:right w:w="108" w:type="dxa"/>
            </w:tcMar>
          </w:tcPr>
          <w:p w14:paraId="76C246E2" w14:textId="77777777" w:rsidR="00427FBD" w:rsidRPr="002D16A0" w:rsidRDefault="00427FBD" w:rsidP="00A733FA">
            <w:pPr>
              <w:rPr>
                <w:rFonts w:asciiTheme="minorEastAsia" w:eastAsiaTheme="minorEastAsia" w:hAnsiTheme="minorEastAsia"/>
                <w:color w:val="000000" w:themeColor="text1"/>
                <w:lang w:eastAsia="en-US"/>
              </w:rPr>
            </w:pPr>
          </w:p>
        </w:tc>
      </w:tr>
      <w:tr w:rsidR="00427FBD" w:rsidRPr="002D16A0" w14:paraId="77E15694" w14:textId="77777777" w:rsidTr="00A733FA">
        <w:tc>
          <w:tcPr>
            <w:tcW w:w="4537" w:type="dxa"/>
            <w:tcBorders>
              <w:bottom w:val="nil"/>
            </w:tcBorders>
            <w:tcMar>
              <w:top w:w="0" w:type="dxa"/>
              <w:left w:w="108" w:type="dxa"/>
              <w:bottom w:w="0" w:type="dxa"/>
              <w:right w:w="108" w:type="dxa"/>
            </w:tcMar>
          </w:tcPr>
          <w:p w14:paraId="52730A50"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ko-KR"/>
              </w:rPr>
              <w:t xml:space="preserve">  </w:t>
            </w:r>
            <w:r w:rsidRPr="002D16A0">
              <w:rPr>
                <w:rFonts w:asciiTheme="minorEastAsia" w:eastAsiaTheme="minorEastAsia" w:hAnsiTheme="minorEastAsia"/>
                <w:color w:val="000000" w:themeColor="text1"/>
                <w:lang w:eastAsia="en-US"/>
              </w:rPr>
              <w:t>sizeSubchannel-r14</w:t>
            </w:r>
          </w:p>
        </w:tc>
        <w:tc>
          <w:tcPr>
            <w:tcW w:w="1815" w:type="dxa"/>
            <w:tcMar>
              <w:top w:w="0" w:type="dxa"/>
              <w:left w:w="108" w:type="dxa"/>
              <w:bottom w:w="0" w:type="dxa"/>
              <w:right w:w="108" w:type="dxa"/>
            </w:tcMar>
          </w:tcPr>
          <w:p w14:paraId="225F7562"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ko-KR"/>
              </w:rPr>
              <w:t>n50</w:t>
            </w:r>
          </w:p>
        </w:tc>
        <w:tc>
          <w:tcPr>
            <w:tcW w:w="1800" w:type="dxa"/>
            <w:tcMar>
              <w:top w:w="0" w:type="dxa"/>
              <w:left w:w="108" w:type="dxa"/>
              <w:bottom w:w="0" w:type="dxa"/>
              <w:right w:w="108" w:type="dxa"/>
            </w:tcMar>
          </w:tcPr>
          <w:p w14:paraId="4326EDAB" w14:textId="77777777" w:rsidR="00427FBD" w:rsidRPr="002D16A0" w:rsidRDefault="00427FBD" w:rsidP="00A733FA">
            <w:pPr>
              <w:rPr>
                <w:rFonts w:asciiTheme="minorEastAsia" w:eastAsiaTheme="minorEastAsia" w:hAnsiTheme="minorEastAsia"/>
                <w:color w:val="000000" w:themeColor="text1"/>
                <w:lang w:eastAsia="en-US"/>
              </w:rPr>
            </w:pPr>
          </w:p>
        </w:tc>
        <w:tc>
          <w:tcPr>
            <w:tcW w:w="1629" w:type="dxa"/>
            <w:tcMar>
              <w:top w:w="0" w:type="dxa"/>
              <w:left w:w="108" w:type="dxa"/>
              <w:bottom w:w="0" w:type="dxa"/>
              <w:right w:w="108" w:type="dxa"/>
            </w:tcMar>
          </w:tcPr>
          <w:p w14:paraId="47789462"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ko-KR"/>
              </w:rPr>
              <w:t>BW10</w:t>
            </w:r>
          </w:p>
        </w:tc>
      </w:tr>
      <w:tr w:rsidR="00427FBD" w:rsidRPr="002D16A0" w14:paraId="22598535" w14:textId="77777777" w:rsidTr="00A733FA">
        <w:tc>
          <w:tcPr>
            <w:tcW w:w="4537" w:type="dxa"/>
            <w:tcBorders>
              <w:top w:val="nil"/>
              <w:bottom w:val="single" w:sz="4" w:space="0" w:color="auto"/>
            </w:tcBorders>
            <w:tcMar>
              <w:top w:w="0" w:type="dxa"/>
              <w:left w:w="108" w:type="dxa"/>
              <w:bottom w:w="0" w:type="dxa"/>
              <w:right w:w="108" w:type="dxa"/>
            </w:tcMar>
          </w:tcPr>
          <w:p w14:paraId="1AC369F3" w14:textId="77777777" w:rsidR="00427FBD" w:rsidRPr="002D16A0" w:rsidRDefault="00427FBD" w:rsidP="00A733FA">
            <w:pPr>
              <w:rPr>
                <w:rFonts w:asciiTheme="minorEastAsia" w:eastAsiaTheme="minorEastAsia" w:hAnsiTheme="minorEastAsia"/>
                <w:color w:val="000000" w:themeColor="text1"/>
                <w:lang w:eastAsia="en-US"/>
              </w:rPr>
            </w:pPr>
          </w:p>
        </w:tc>
        <w:tc>
          <w:tcPr>
            <w:tcW w:w="1815" w:type="dxa"/>
            <w:tcMar>
              <w:top w:w="0" w:type="dxa"/>
              <w:left w:w="108" w:type="dxa"/>
              <w:bottom w:w="0" w:type="dxa"/>
              <w:right w:w="108" w:type="dxa"/>
            </w:tcMar>
          </w:tcPr>
          <w:p w14:paraId="55C43E42"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ko-KR"/>
              </w:rPr>
              <w:t>n100</w:t>
            </w:r>
          </w:p>
        </w:tc>
        <w:tc>
          <w:tcPr>
            <w:tcW w:w="1800" w:type="dxa"/>
            <w:tcMar>
              <w:top w:w="0" w:type="dxa"/>
              <w:left w:w="108" w:type="dxa"/>
              <w:bottom w:w="0" w:type="dxa"/>
              <w:right w:w="108" w:type="dxa"/>
            </w:tcMar>
          </w:tcPr>
          <w:p w14:paraId="64953F8B" w14:textId="77777777" w:rsidR="00427FBD" w:rsidRPr="002D16A0" w:rsidRDefault="00427FBD" w:rsidP="00A733FA">
            <w:pPr>
              <w:rPr>
                <w:rFonts w:asciiTheme="minorEastAsia" w:eastAsiaTheme="minorEastAsia" w:hAnsiTheme="minorEastAsia"/>
                <w:color w:val="000000" w:themeColor="text1"/>
                <w:lang w:eastAsia="en-US"/>
              </w:rPr>
            </w:pPr>
          </w:p>
        </w:tc>
        <w:tc>
          <w:tcPr>
            <w:tcW w:w="1629" w:type="dxa"/>
            <w:tcMar>
              <w:top w:w="0" w:type="dxa"/>
              <w:left w:w="108" w:type="dxa"/>
              <w:bottom w:w="0" w:type="dxa"/>
              <w:right w:w="108" w:type="dxa"/>
            </w:tcMar>
          </w:tcPr>
          <w:p w14:paraId="4CB3A1F8"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ko-KR"/>
              </w:rPr>
              <w:t>BW20</w:t>
            </w:r>
          </w:p>
        </w:tc>
      </w:tr>
      <w:tr w:rsidR="00427FBD" w:rsidRPr="002D16A0" w14:paraId="551EBBEF" w14:textId="77777777" w:rsidTr="00A733FA">
        <w:tc>
          <w:tcPr>
            <w:tcW w:w="4537" w:type="dxa"/>
            <w:tcBorders>
              <w:top w:val="single" w:sz="4" w:space="0" w:color="auto"/>
            </w:tcBorders>
            <w:tcMar>
              <w:top w:w="0" w:type="dxa"/>
              <w:left w:w="108" w:type="dxa"/>
              <w:bottom w:w="0" w:type="dxa"/>
              <w:right w:w="108" w:type="dxa"/>
            </w:tcMar>
          </w:tcPr>
          <w:p w14:paraId="5F57FB1F"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ko-KR"/>
              </w:rPr>
              <w:t xml:space="preserve">  </w:t>
            </w:r>
            <w:r w:rsidRPr="002D16A0">
              <w:rPr>
                <w:rFonts w:asciiTheme="minorEastAsia" w:eastAsiaTheme="minorEastAsia" w:hAnsiTheme="minorEastAsia"/>
                <w:color w:val="000000" w:themeColor="text1"/>
                <w:lang w:eastAsia="en-US"/>
              </w:rPr>
              <w:t>numSubchannel-r14</w:t>
            </w:r>
          </w:p>
        </w:tc>
        <w:tc>
          <w:tcPr>
            <w:tcW w:w="1815" w:type="dxa"/>
            <w:tcMar>
              <w:top w:w="0" w:type="dxa"/>
              <w:left w:w="108" w:type="dxa"/>
              <w:bottom w:w="0" w:type="dxa"/>
              <w:right w:w="108" w:type="dxa"/>
            </w:tcMar>
          </w:tcPr>
          <w:p w14:paraId="4D49CF4B"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ko-KR"/>
              </w:rPr>
              <w:t>n1</w:t>
            </w:r>
          </w:p>
        </w:tc>
        <w:tc>
          <w:tcPr>
            <w:tcW w:w="1800" w:type="dxa"/>
            <w:tcMar>
              <w:top w:w="0" w:type="dxa"/>
              <w:left w:w="108" w:type="dxa"/>
              <w:bottom w:w="0" w:type="dxa"/>
              <w:right w:w="108" w:type="dxa"/>
            </w:tcMar>
          </w:tcPr>
          <w:p w14:paraId="23A253D4" w14:textId="77777777" w:rsidR="00427FBD" w:rsidRPr="002D16A0" w:rsidRDefault="00427FBD" w:rsidP="00A733FA">
            <w:pPr>
              <w:rPr>
                <w:rFonts w:asciiTheme="minorEastAsia" w:eastAsiaTheme="minorEastAsia" w:hAnsiTheme="minorEastAsia"/>
                <w:color w:val="000000" w:themeColor="text1"/>
                <w:lang w:eastAsia="en-US"/>
              </w:rPr>
            </w:pPr>
          </w:p>
        </w:tc>
        <w:tc>
          <w:tcPr>
            <w:tcW w:w="1629" w:type="dxa"/>
            <w:tcMar>
              <w:top w:w="0" w:type="dxa"/>
              <w:left w:w="108" w:type="dxa"/>
              <w:bottom w:w="0" w:type="dxa"/>
              <w:right w:w="108" w:type="dxa"/>
            </w:tcMar>
          </w:tcPr>
          <w:p w14:paraId="2576AEDB" w14:textId="77777777" w:rsidR="00427FBD" w:rsidRPr="002D16A0" w:rsidRDefault="00427FBD" w:rsidP="00A733FA">
            <w:pPr>
              <w:rPr>
                <w:rFonts w:asciiTheme="minorEastAsia" w:eastAsiaTheme="minorEastAsia" w:hAnsiTheme="minorEastAsia"/>
                <w:color w:val="000000" w:themeColor="text1"/>
                <w:lang w:eastAsia="en-US"/>
              </w:rPr>
            </w:pPr>
          </w:p>
        </w:tc>
      </w:tr>
      <w:tr w:rsidR="00427FBD" w:rsidRPr="002D16A0" w14:paraId="0A12DB38" w14:textId="77777777" w:rsidTr="00A733FA">
        <w:tc>
          <w:tcPr>
            <w:tcW w:w="4537" w:type="dxa"/>
            <w:tcBorders>
              <w:bottom w:val="single" w:sz="4" w:space="0" w:color="auto"/>
            </w:tcBorders>
            <w:tcMar>
              <w:top w:w="0" w:type="dxa"/>
              <w:left w:w="108" w:type="dxa"/>
              <w:bottom w:w="0" w:type="dxa"/>
              <w:right w:w="108" w:type="dxa"/>
            </w:tcMar>
            <w:hideMark/>
          </w:tcPr>
          <w:p w14:paraId="171C9864"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w:t>
            </w:r>
          </w:p>
        </w:tc>
        <w:tc>
          <w:tcPr>
            <w:tcW w:w="1815" w:type="dxa"/>
            <w:tcBorders>
              <w:bottom w:val="single" w:sz="4" w:space="0" w:color="auto"/>
            </w:tcBorders>
            <w:tcMar>
              <w:top w:w="0" w:type="dxa"/>
              <w:left w:w="108" w:type="dxa"/>
              <w:bottom w:w="0" w:type="dxa"/>
              <w:right w:w="108" w:type="dxa"/>
            </w:tcMar>
          </w:tcPr>
          <w:p w14:paraId="3F0F02A1" w14:textId="77777777" w:rsidR="00427FBD" w:rsidRPr="002D16A0" w:rsidRDefault="00427FBD" w:rsidP="00A733FA">
            <w:pPr>
              <w:rPr>
                <w:rFonts w:asciiTheme="minorEastAsia" w:eastAsiaTheme="minorEastAsia" w:hAnsiTheme="minorEastAsia"/>
                <w:color w:val="000000" w:themeColor="text1"/>
                <w:lang w:eastAsia="en-US"/>
              </w:rPr>
            </w:pPr>
          </w:p>
        </w:tc>
        <w:tc>
          <w:tcPr>
            <w:tcW w:w="1800" w:type="dxa"/>
            <w:tcBorders>
              <w:bottom w:val="single" w:sz="4" w:space="0" w:color="auto"/>
            </w:tcBorders>
            <w:tcMar>
              <w:top w:w="0" w:type="dxa"/>
              <w:left w:w="108" w:type="dxa"/>
              <w:bottom w:w="0" w:type="dxa"/>
              <w:right w:w="108" w:type="dxa"/>
            </w:tcMar>
          </w:tcPr>
          <w:p w14:paraId="3DE4AD36" w14:textId="77777777" w:rsidR="00427FBD" w:rsidRPr="002D16A0" w:rsidRDefault="00427FBD" w:rsidP="00A733FA">
            <w:pPr>
              <w:rPr>
                <w:rFonts w:asciiTheme="minorEastAsia" w:eastAsiaTheme="minorEastAsia" w:hAnsiTheme="minorEastAsia"/>
                <w:color w:val="000000" w:themeColor="text1"/>
                <w:lang w:eastAsia="en-US"/>
              </w:rPr>
            </w:pPr>
          </w:p>
        </w:tc>
        <w:tc>
          <w:tcPr>
            <w:tcW w:w="1629" w:type="dxa"/>
            <w:tcBorders>
              <w:bottom w:val="single" w:sz="4" w:space="0" w:color="auto"/>
            </w:tcBorders>
            <w:tcMar>
              <w:top w:w="0" w:type="dxa"/>
              <w:left w:w="108" w:type="dxa"/>
              <w:bottom w:w="0" w:type="dxa"/>
              <w:right w:w="108" w:type="dxa"/>
            </w:tcMar>
          </w:tcPr>
          <w:p w14:paraId="08D5B87A" w14:textId="77777777" w:rsidR="00427FBD" w:rsidRPr="002D16A0" w:rsidRDefault="00427FBD" w:rsidP="00A733FA">
            <w:pPr>
              <w:rPr>
                <w:rFonts w:asciiTheme="minorEastAsia" w:eastAsiaTheme="minorEastAsia" w:hAnsiTheme="minorEastAsia"/>
                <w:color w:val="000000" w:themeColor="text1"/>
                <w:lang w:eastAsia="en-US"/>
              </w:rPr>
            </w:pPr>
          </w:p>
        </w:tc>
      </w:tr>
    </w:tbl>
    <w:p w14:paraId="10709DFB" w14:textId="77777777" w:rsidR="00427FBD" w:rsidRPr="002D16A0" w:rsidRDefault="00427FBD" w:rsidP="00427FBD">
      <w:pPr>
        <w:rPr>
          <w:rFonts w:asciiTheme="minorEastAsia" w:eastAsiaTheme="minorEastAsia" w:hAnsiTheme="minorEastAsia"/>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701"/>
        <w:gridCol w:w="7229"/>
      </w:tblGrid>
      <w:tr w:rsidR="00427FBD" w:rsidRPr="002D16A0" w14:paraId="7C9D95C6" w14:textId="77777777" w:rsidTr="00A733FA">
        <w:trPr>
          <w:jc w:val="center"/>
        </w:trPr>
        <w:tc>
          <w:tcPr>
            <w:tcW w:w="1701" w:type="dxa"/>
            <w:tcBorders>
              <w:top w:val="single" w:sz="4" w:space="0" w:color="auto"/>
              <w:left w:val="single" w:sz="4" w:space="0" w:color="auto"/>
              <w:bottom w:val="single" w:sz="4" w:space="0" w:color="auto"/>
              <w:right w:val="single" w:sz="4" w:space="0" w:color="auto"/>
            </w:tcBorders>
            <w:hideMark/>
          </w:tcPr>
          <w:p w14:paraId="4B696739"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s="微软雅黑" w:hint="eastAsia"/>
                <w:color w:val="000000" w:themeColor="text1"/>
              </w:rPr>
              <w:t>条件</w:t>
            </w:r>
          </w:p>
        </w:tc>
        <w:tc>
          <w:tcPr>
            <w:tcW w:w="7229" w:type="dxa"/>
            <w:tcBorders>
              <w:top w:val="single" w:sz="4" w:space="0" w:color="auto"/>
              <w:left w:val="single" w:sz="4" w:space="0" w:color="auto"/>
              <w:bottom w:val="single" w:sz="4" w:space="0" w:color="auto"/>
              <w:right w:val="single" w:sz="4" w:space="0" w:color="auto"/>
            </w:tcBorders>
            <w:hideMark/>
          </w:tcPr>
          <w:p w14:paraId="25A9C2A9"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s="微软雅黑" w:hint="eastAsia"/>
                <w:color w:val="000000" w:themeColor="text1"/>
              </w:rPr>
              <w:t>说明</w:t>
            </w:r>
          </w:p>
        </w:tc>
      </w:tr>
      <w:tr w:rsidR="00427FBD" w:rsidRPr="002D16A0" w14:paraId="15EA4067" w14:textId="77777777" w:rsidTr="00A733FA">
        <w:trPr>
          <w:jc w:val="center"/>
        </w:trPr>
        <w:tc>
          <w:tcPr>
            <w:tcW w:w="1701" w:type="dxa"/>
            <w:tcBorders>
              <w:top w:val="single" w:sz="4" w:space="0" w:color="auto"/>
              <w:left w:val="single" w:sz="4" w:space="0" w:color="auto"/>
              <w:bottom w:val="single" w:sz="4" w:space="0" w:color="auto"/>
              <w:right w:val="single" w:sz="4" w:space="0" w:color="auto"/>
            </w:tcBorders>
            <w:hideMark/>
          </w:tcPr>
          <w:p w14:paraId="4487B89A"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BW10</w:t>
            </w:r>
          </w:p>
        </w:tc>
        <w:tc>
          <w:tcPr>
            <w:tcW w:w="7229" w:type="dxa"/>
            <w:tcBorders>
              <w:top w:val="single" w:sz="4" w:space="0" w:color="auto"/>
              <w:left w:val="single" w:sz="4" w:space="0" w:color="auto"/>
              <w:bottom w:val="single" w:sz="4" w:space="0" w:color="auto"/>
              <w:right w:val="single" w:sz="4" w:space="0" w:color="auto"/>
            </w:tcBorders>
            <w:hideMark/>
          </w:tcPr>
          <w:p w14:paraId="25C1C689"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10 MHz channel bandwidth cell environment</w:t>
            </w:r>
          </w:p>
        </w:tc>
      </w:tr>
      <w:tr w:rsidR="00427FBD" w:rsidRPr="002D16A0" w14:paraId="2203107D" w14:textId="77777777" w:rsidTr="00A733FA">
        <w:trPr>
          <w:jc w:val="center"/>
        </w:trPr>
        <w:tc>
          <w:tcPr>
            <w:tcW w:w="1701" w:type="dxa"/>
            <w:tcBorders>
              <w:top w:val="single" w:sz="4" w:space="0" w:color="auto"/>
              <w:left w:val="single" w:sz="4" w:space="0" w:color="auto"/>
              <w:bottom w:val="single" w:sz="4" w:space="0" w:color="auto"/>
              <w:right w:val="single" w:sz="4" w:space="0" w:color="auto"/>
            </w:tcBorders>
            <w:hideMark/>
          </w:tcPr>
          <w:p w14:paraId="56B55F99"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BW20</w:t>
            </w:r>
          </w:p>
        </w:tc>
        <w:tc>
          <w:tcPr>
            <w:tcW w:w="7229" w:type="dxa"/>
            <w:tcBorders>
              <w:top w:val="single" w:sz="4" w:space="0" w:color="auto"/>
              <w:left w:val="single" w:sz="4" w:space="0" w:color="auto"/>
              <w:bottom w:val="single" w:sz="4" w:space="0" w:color="auto"/>
              <w:right w:val="single" w:sz="4" w:space="0" w:color="auto"/>
            </w:tcBorders>
            <w:hideMark/>
          </w:tcPr>
          <w:p w14:paraId="0721428F"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20 MHz channel bandwidth cell environment</w:t>
            </w:r>
          </w:p>
        </w:tc>
      </w:tr>
    </w:tbl>
    <w:p w14:paraId="6A9C4926" w14:textId="77777777" w:rsidR="00427FBD" w:rsidRPr="002D16A0" w:rsidRDefault="00427FBD" w:rsidP="00427FBD">
      <w:pPr>
        <w:rPr>
          <w:rFonts w:asciiTheme="minorEastAsia" w:eastAsiaTheme="minorEastAsia" w:hAnsiTheme="minorEastAsia"/>
          <w:color w:val="000000" w:themeColor="text1"/>
        </w:rPr>
      </w:pP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1725"/>
        <w:gridCol w:w="1800"/>
        <w:gridCol w:w="1719"/>
      </w:tblGrid>
      <w:tr w:rsidR="00427FBD" w:rsidRPr="002D16A0" w14:paraId="394BB9D0" w14:textId="77777777" w:rsidTr="00A733FA">
        <w:tc>
          <w:tcPr>
            <w:tcW w:w="9781" w:type="dxa"/>
            <w:gridSpan w:val="4"/>
            <w:tcBorders>
              <w:top w:val="single" w:sz="4" w:space="0" w:color="auto"/>
              <w:left w:val="single" w:sz="4" w:space="0" w:color="auto"/>
              <w:bottom w:val="single" w:sz="4" w:space="0" w:color="auto"/>
              <w:right w:val="single" w:sz="4" w:space="0" w:color="auto"/>
            </w:tcBorders>
            <w:hideMark/>
          </w:tcPr>
          <w:p w14:paraId="08AF2A6C" w14:textId="77777777" w:rsidR="00427FBD" w:rsidRPr="002D16A0" w:rsidRDefault="00427FBD" w:rsidP="00A733FA">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 xml:space="preserve">Table 6.5.2.1G.1.4.3-2: PSSCH/PSCCH </w:t>
            </w:r>
            <w:r w:rsidRPr="002D16A0">
              <w:rPr>
                <w:rFonts w:asciiTheme="minorEastAsia" w:eastAsiaTheme="minorEastAsia" w:hAnsiTheme="minorEastAsia" w:cs="微软雅黑" w:hint="eastAsia"/>
                <w:color w:val="000000" w:themeColor="text1"/>
              </w:rPr>
              <w:t>测试点</w:t>
            </w:r>
            <w:r w:rsidRPr="002D16A0">
              <w:rPr>
                <w:rFonts w:asciiTheme="minorEastAsia" w:eastAsiaTheme="minorEastAsia" w:hAnsiTheme="minorEastAsia" w:cs="微软雅黑"/>
                <w:color w:val="000000" w:themeColor="text1"/>
              </w:rPr>
              <w:t xml:space="preserve">2 </w:t>
            </w:r>
            <w:proofErr w:type="spellStart"/>
            <w:r w:rsidRPr="002D16A0">
              <w:rPr>
                <w:rFonts w:asciiTheme="minorEastAsia" w:eastAsiaTheme="minorEastAsia" w:hAnsiTheme="minorEastAsia"/>
                <w:i/>
                <w:color w:val="000000" w:themeColor="text1"/>
              </w:rPr>
              <w:t>maxTxPower</w:t>
            </w:r>
            <w:proofErr w:type="spellEnd"/>
            <w:r w:rsidRPr="002D16A0">
              <w:rPr>
                <w:rFonts w:asciiTheme="minorEastAsia" w:eastAsiaTheme="minorEastAsia" w:hAnsiTheme="minorEastAsia" w:hint="eastAsia"/>
                <w:i/>
                <w:color w:val="000000" w:themeColor="text1"/>
              </w:rPr>
              <w:t>配置</w:t>
            </w:r>
          </w:p>
          <w:p w14:paraId="42FB2F20" w14:textId="77777777" w:rsidR="00427FBD" w:rsidRPr="002D16A0" w:rsidRDefault="00427FBD" w:rsidP="00A733FA">
            <w:pPr>
              <w:rPr>
                <w:rFonts w:asciiTheme="minorEastAsia" w:eastAsiaTheme="minorEastAsia" w:hAnsiTheme="minorEastAsia"/>
                <w:color w:val="000000" w:themeColor="text1"/>
                <w:sz w:val="18"/>
              </w:rPr>
            </w:pPr>
            <w:r w:rsidRPr="002D16A0">
              <w:rPr>
                <w:rFonts w:asciiTheme="minorEastAsia" w:eastAsiaTheme="minorEastAsia" w:hAnsiTheme="minorEastAsia"/>
                <w:color w:val="000000" w:themeColor="text1"/>
                <w:sz w:val="18"/>
              </w:rPr>
              <w:t>Derivation Path: 36.508 Table 4.6.3-20K</w:t>
            </w:r>
          </w:p>
        </w:tc>
      </w:tr>
      <w:tr w:rsidR="00427FBD" w:rsidRPr="002D16A0" w14:paraId="3305934E" w14:textId="77777777" w:rsidTr="00A733FA">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243C93"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hint="eastAsia"/>
                <w:color w:val="000000" w:themeColor="text1"/>
              </w:rPr>
              <w:t>信息元素</w:t>
            </w:r>
          </w:p>
        </w:tc>
        <w:tc>
          <w:tcPr>
            <w:tcW w:w="17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34AF56"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s="微软雅黑" w:hint="eastAsia"/>
                <w:color w:val="000000" w:themeColor="text1"/>
              </w:rPr>
              <w:t>值</w:t>
            </w:r>
            <w:r w:rsidRPr="002D16A0">
              <w:rPr>
                <w:rFonts w:asciiTheme="minorEastAsia" w:eastAsiaTheme="minorEastAsia" w:hAnsiTheme="minorEastAsia"/>
                <w:color w:val="000000" w:themeColor="text1"/>
                <w:lang w:eastAsia="en-US"/>
              </w:rPr>
              <w:t>/</w:t>
            </w:r>
            <w:r w:rsidRPr="002D16A0">
              <w:rPr>
                <w:rFonts w:asciiTheme="minorEastAsia" w:eastAsiaTheme="minorEastAsia" w:hAnsiTheme="minorEastAsia" w:cs="微软雅黑" w:hint="eastAsia"/>
                <w:color w:val="000000" w:themeColor="text1"/>
              </w:rPr>
              <w:t>备注</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377192"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s="微软雅黑" w:hint="eastAsia"/>
                <w:color w:val="000000" w:themeColor="text1"/>
              </w:rPr>
              <w:t>备注</w:t>
            </w:r>
          </w:p>
        </w:tc>
        <w:tc>
          <w:tcPr>
            <w:tcW w:w="17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0CEDA4"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s="微软雅黑" w:hint="eastAsia"/>
                <w:color w:val="000000" w:themeColor="text1"/>
              </w:rPr>
              <w:t>条件</w:t>
            </w:r>
          </w:p>
        </w:tc>
      </w:tr>
      <w:tr w:rsidR="00427FBD" w:rsidRPr="002D16A0" w14:paraId="42E837BC" w14:textId="77777777" w:rsidTr="00A733FA">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F0F24C"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SL-V2X-PreconfigFreqInfo-r14-</w:t>
            </w:r>
            <w:proofErr w:type="gramStart"/>
            <w:r w:rsidRPr="002D16A0">
              <w:rPr>
                <w:rFonts w:asciiTheme="minorEastAsia" w:eastAsiaTheme="minorEastAsia" w:hAnsiTheme="minorEastAsia"/>
                <w:color w:val="000000" w:themeColor="text1"/>
                <w:lang w:eastAsia="en-US"/>
              </w:rPr>
              <w:t>DEFAULT ::=</w:t>
            </w:r>
            <w:proofErr w:type="gramEnd"/>
            <w:r w:rsidRPr="002D16A0">
              <w:rPr>
                <w:rFonts w:asciiTheme="minorEastAsia" w:eastAsiaTheme="minorEastAsia" w:hAnsiTheme="minorEastAsia"/>
                <w:color w:val="000000" w:themeColor="text1"/>
                <w:lang w:eastAsia="en-US"/>
              </w:rPr>
              <w:t xml:space="preserve"> SEQUENCE {</w:t>
            </w:r>
          </w:p>
        </w:tc>
        <w:tc>
          <w:tcPr>
            <w:tcW w:w="17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8C3B14" w14:textId="77777777" w:rsidR="00427FBD" w:rsidRPr="002D16A0" w:rsidRDefault="00427FBD" w:rsidP="00A733FA">
            <w:pPr>
              <w:rPr>
                <w:rFonts w:asciiTheme="minorEastAsia" w:eastAsiaTheme="minorEastAsia" w:hAnsiTheme="minorEastAsia"/>
                <w:color w:val="000000" w:themeColor="text1"/>
                <w:lang w:eastAsia="en-US"/>
              </w:rP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C356A4" w14:textId="77777777" w:rsidR="00427FBD" w:rsidRPr="002D16A0" w:rsidRDefault="00427FBD" w:rsidP="00A733FA">
            <w:pPr>
              <w:rPr>
                <w:rFonts w:asciiTheme="minorEastAsia" w:eastAsiaTheme="minorEastAsia" w:hAnsiTheme="minorEastAsia"/>
                <w:color w:val="000000" w:themeColor="text1"/>
                <w:lang w:eastAsia="en-US"/>
              </w:rPr>
            </w:pPr>
          </w:p>
        </w:tc>
        <w:tc>
          <w:tcPr>
            <w:tcW w:w="17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DFAC76" w14:textId="77777777" w:rsidR="00427FBD" w:rsidRPr="002D16A0" w:rsidRDefault="00427FBD" w:rsidP="00A733FA">
            <w:pPr>
              <w:rPr>
                <w:rFonts w:asciiTheme="minorEastAsia" w:eastAsiaTheme="minorEastAsia" w:hAnsiTheme="minorEastAsia"/>
                <w:color w:val="000000" w:themeColor="text1"/>
                <w:lang w:eastAsia="en-US"/>
              </w:rPr>
            </w:pPr>
          </w:p>
        </w:tc>
      </w:tr>
      <w:tr w:rsidR="00427FBD" w:rsidRPr="002D16A0" w14:paraId="71AB37DB" w14:textId="77777777" w:rsidTr="00A733FA">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AEED5A"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 xml:space="preserve">  v2x-CommPreconfigGeneral-r14 SEQUENCE {</w:t>
            </w:r>
          </w:p>
        </w:tc>
        <w:tc>
          <w:tcPr>
            <w:tcW w:w="17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D48F88" w14:textId="77777777" w:rsidR="00427FBD" w:rsidRPr="002D16A0" w:rsidRDefault="00427FBD" w:rsidP="00A733FA">
            <w:pPr>
              <w:rPr>
                <w:rFonts w:asciiTheme="minorEastAsia" w:eastAsiaTheme="minorEastAsia" w:hAnsiTheme="minorEastAsia"/>
                <w:color w:val="000000" w:themeColor="text1"/>
                <w:lang w:eastAsia="en-US"/>
              </w:rP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931539" w14:textId="77777777" w:rsidR="00427FBD" w:rsidRPr="002D16A0" w:rsidRDefault="00427FBD" w:rsidP="00A733FA">
            <w:pPr>
              <w:rPr>
                <w:rFonts w:asciiTheme="minorEastAsia" w:eastAsiaTheme="minorEastAsia" w:hAnsiTheme="minorEastAsia"/>
                <w:color w:val="000000" w:themeColor="text1"/>
                <w:lang w:eastAsia="en-US"/>
              </w:rPr>
            </w:pPr>
          </w:p>
        </w:tc>
        <w:tc>
          <w:tcPr>
            <w:tcW w:w="17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A1E3C1" w14:textId="77777777" w:rsidR="00427FBD" w:rsidRPr="002D16A0" w:rsidRDefault="00427FBD" w:rsidP="00A733FA">
            <w:pPr>
              <w:rPr>
                <w:rFonts w:asciiTheme="minorEastAsia" w:eastAsiaTheme="minorEastAsia" w:hAnsiTheme="minorEastAsia"/>
                <w:color w:val="000000" w:themeColor="text1"/>
                <w:lang w:eastAsia="en-US"/>
              </w:rPr>
            </w:pPr>
          </w:p>
        </w:tc>
      </w:tr>
      <w:tr w:rsidR="00427FBD" w:rsidRPr="002D16A0" w14:paraId="06F32D68" w14:textId="77777777" w:rsidTr="00A733FA">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8AB71B"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 xml:space="preserve">    maxTxPower-r12</w:t>
            </w:r>
          </w:p>
        </w:tc>
        <w:tc>
          <w:tcPr>
            <w:tcW w:w="17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9F6C09"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-30</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007E52" w14:textId="77777777" w:rsidR="00427FBD" w:rsidRPr="002D16A0" w:rsidRDefault="00427FBD" w:rsidP="00A733FA">
            <w:pPr>
              <w:rPr>
                <w:rFonts w:asciiTheme="minorEastAsia" w:eastAsiaTheme="minorEastAsia" w:hAnsiTheme="minorEastAsia"/>
                <w:color w:val="000000" w:themeColor="text1"/>
                <w:lang w:eastAsia="en-US"/>
              </w:rPr>
            </w:pPr>
          </w:p>
        </w:tc>
        <w:tc>
          <w:tcPr>
            <w:tcW w:w="17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FADCBD" w14:textId="77777777" w:rsidR="00427FBD" w:rsidRPr="002D16A0" w:rsidRDefault="00427FBD" w:rsidP="00A733FA">
            <w:pPr>
              <w:rPr>
                <w:rFonts w:asciiTheme="minorEastAsia" w:eastAsiaTheme="minorEastAsia" w:hAnsiTheme="minorEastAsia"/>
                <w:color w:val="000000" w:themeColor="text1"/>
                <w:lang w:eastAsia="en-US"/>
              </w:rPr>
            </w:pPr>
          </w:p>
        </w:tc>
      </w:tr>
      <w:tr w:rsidR="00427FBD" w:rsidRPr="002D16A0" w14:paraId="60DA8E66" w14:textId="77777777" w:rsidTr="00A733FA">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21B417"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 xml:space="preserve">  }</w:t>
            </w:r>
          </w:p>
        </w:tc>
        <w:tc>
          <w:tcPr>
            <w:tcW w:w="17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06B0DF" w14:textId="77777777" w:rsidR="00427FBD" w:rsidRPr="002D16A0" w:rsidRDefault="00427FBD" w:rsidP="00A733FA">
            <w:pPr>
              <w:rPr>
                <w:rFonts w:asciiTheme="minorEastAsia" w:eastAsiaTheme="minorEastAsia" w:hAnsiTheme="minorEastAsia"/>
                <w:color w:val="000000" w:themeColor="text1"/>
                <w:lang w:eastAsia="en-US"/>
              </w:rP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BC1EAC" w14:textId="77777777" w:rsidR="00427FBD" w:rsidRPr="002D16A0" w:rsidRDefault="00427FBD" w:rsidP="00A733FA">
            <w:pPr>
              <w:rPr>
                <w:rFonts w:asciiTheme="minorEastAsia" w:eastAsiaTheme="minorEastAsia" w:hAnsiTheme="minorEastAsia"/>
                <w:color w:val="000000" w:themeColor="text1"/>
                <w:lang w:eastAsia="en-US"/>
              </w:rPr>
            </w:pPr>
          </w:p>
        </w:tc>
        <w:tc>
          <w:tcPr>
            <w:tcW w:w="17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F18726" w14:textId="77777777" w:rsidR="00427FBD" w:rsidRPr="002D16A0" w:rsidRDefault="00427FBD" w:rsidP="00A733FA">
            <w:pPr>
              <w:rPr>
                <w:rFonts w:asciiTheme="minorEastAsia" w:eastAsiaTheme="minorEastAsia" w:hAnsiTheme="minorEastAsia"/>
                <w:color w:val="000000" w:themeColor="text1"/>
                <w:lang w:eastAsia="en-US"/>
              </w:rPr>
            </w:pPr>
          </w:p>
        </w:tc>
      </w:tr>
      <w:tr w:rsidR="00427FBD" w:rsidRPr="002D16A0" w14:paraId="3B9597DE" w14:textId="77777777" w:rsidTr="00A733FA">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95D7D7"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w:t>
            </w:r>
          </w:p>
        </w:tc>
        <w:tc>
          <w:tcPr>
            <w:tcW w:w="17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862573" w14:textId="77777777" w:rsidR="00427FBD" w:rsidRPr="002D16A0" w:rsidRDefault="00427FBD" w:rsidP="00A733FA">
            <w:pPr>
              <w:rPr>
                <w:rFonts w:asciiTheme="minorEastAsia" w:eastAsiaTheme="minorEastAsia" w:hAnsiTheme="minorEastAsia"/>
                <w:color w:val="000000" w:themeColor="text1"/>
                <w:lang w:eastAsia="en-US"/>
              </w:rP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579E84" w14:textId="77777777" w:rsidR="00427FBD" w:rsidRPr="002D16A0" w:rsidRDefault="00427FBD" w:rsidP="00A733FA">
            <w:pPr>
              <w:rPr>
                <w:rFonts w:asciiTheme="minorEastAsia" w:eastAsiaTheme="minorEastAsia" w:hAnsiTheme="minorEastAsia"/>
                <w:color w:val="000000" w:themeColor="text1"/>
                <w:lang w:eastAsia="en-US"/>
              </w:rPr>
            </w:pPr>
          </w:p>
        </w:tc>
        <w:tc>
          <w:tcPr>
            <w:tcW w:w="17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6923F6" w14:textId="77777777" w:rsidR="00427FBD" w:rsidRPr="002D16A0" w:rsidRDefault="00427FBD" w:rsidP="00A733FA">
            <w:pPr>
              <w:rPr>
                <w:rFonts w:asciiTheme="minorEastAsia" w:eastAsiaTheme="minorEastAsia" w:hAnsiTheme="minorEastAsia"/>
                <w:color w:val="000000" w:themeColor="text1"/>
                <w:lang w:eastAsia="en-US"/>
              </w:rPr>
            </w:pPr>
          </w:p>
        </w:tc>
      </w:tr>
    </w:tbl>
    <w:p w14:paraId="74EFF118" w14:textId="77777777" w:rsidR="00427FBD" w:rsidRPr="002D16A0" w:rsidRDefault="00427FBD" w:rsidP="00427FBD">
      <w:pPr>
        <w:rPr>
          <w:rFonts w:asciiTheme="minorEastAsia" w:eastAsiaTheme="minorEastAsia" w:hAnsiTheme="minorEastAsia"/>
          <w:color w:val="000000" w:themeColor="text1"/>
        </w:rPr>
      </w:pP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427FBD" w:rsidRPr="002D16A0" w14:paraId="26706C13" w14:textId="77777777" w:rsidTr="00A733FA">
        <w:tc>
          <w:tcPr>
            <w:tcW w:w="9781" w:type="dxa"/>
            <w:gridSpan w:val="4"/>
            <w:tcBorders>
              <w:top w:val="single" w:sz="4" w:space="0" w:color="auto"/>
              <w:left w:val="single" w:sz="4" w:space="0" w:color="auto"/>
              <w:bottom w:val="single" w:sz="4" w:space="0" w:color="auto"/>
              <w:right w:val="single" w:sz="4" w:space="0" w:color="auto"/>
            </w:tcBorders>
            <w:hideMark/>
          </w:tcPr>
          <w:p w14:paraId="34011091" w14:textId="77777777" w:rsidR="00427FBD" w:rsidRPr="002D16A0" w:rsidRDefault="00427FBD" w:rsidP="00A733FA">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 xml:space="preserve">Table 6.5.2.1G.1.4.3-3: PSBCH </w:t>
            </w:r>
            <w:r w:rsidRPr="002D16A0">
              <w:rPr>
                <w:rFonts w:asciiTheme="minorEastAsia" w:eastAsiaTheme="minorEastAsia" w:hAnsiTheme="minorEastAsia" w:cs="微软雅黑" w:hint="eastAsia"/>
                <w:color w:val="000000" w:themeColor="text1"/>
              </w:rPr>
              <w:t>测试点</w:t>
            </w:r>
            <w:r w:rsidRPr="002D16A0">
              <w:rPr>
                <w:rFonts w:asciiTheme="minorEastAsia" w:eastAsiaTheme="minorEastAsia" w:hAnsiTheme="minorEastAsia" w:cs="微软雅黑"/>
                <w:color w:val="000000" w:themeColor="text1"/>
              </w:rPr>
              <w:t xml:space="preserve">1和2 </w:t>
            </w:r>
            <w:proofErr w:type="spellStart"/>
            <w:r w:rsidRPr="002D16A0">
              <w:rPr>
                <w:rFonts w:asciiTheme="minorEastAsia" w:eastAsiaTheme="minorEastAsia" w:hAnsiTheme="minorEastAsia"/>
                <w:i/>
                <w:color w:val="000000" w:themeColor="text1"/>
              </w:rPr>
              <w:t>synConfig</w:t>
            </w:r>
            <w:proofErr w:type="spellEnd"/>
            <w:r w:rsidRPr="002D16A0">
              <w:rPr>
                <w:rFonts w:asciiTheme="minorEastAsia" w:eastAsiaTheme="minorEastAsia" w:hAnsiTheme="minorEastAsia"/>
                <w:i/>
                <w:color w:val="000000" w:themeColor="text1"/>
              </w:rPr>
              <w:t xml:space="preserve"> </w:t>
            </w:r>
            <w:r w:rsidRPr="002D16A0">
              <w:rPr>
                <w:rFonts w:asciiTheme="minorEastAsia" w:eastAsiaTheme="minorEastAsia" w:hAnsiTheme="minorEastAsia" w:hint="eastAsia"/>
                <w:i/>
                <w:color w:val="000000" w:themeColor="text1"/>
              </w:rPr>
              <w:t>配置</w:t>
            </w:r>
          </w:p>
          <w:p w14:paraId="27E5656A" w14:textId="77777777" w:rsidR="00427FBD" w:rsidRPr="002D16A0" w:rsidRDefault="00427FBD" w:rsidP="00A733FA">
            <w:pPr>
              <w:rPr>
                <w:rFonts w:asciiTheme="minorEastAsia" w:eastAsiaTheme="minorEastAsia" w:hAnsiTheme="minorEastAsia"/>
                <w:color w:val="000000" w:themeColor="text1"/>
                <w:sz w:val="18"/>
              </w:rPr>
            </w:pPr>
            <w:r w:rsidRPr="002D16A0">
              <w:rPr>
                <w:rFonts w:asciiTheme="minorEastAsia" w:eastAsiaTheme="minorEastAsia" w:hAnsiTheme="minorEastAsia"/>
                <w:color w:val="000000" w:themeColor="text1"/>
                <w:sz w:val="18"/>
              </w:rPr>
              <w:t>Derivation Path: 36.508 Table 4.6.3-20K</w:t>
            </w:r>
          </w:p>
        </w:tc>
      </w:tr>
      <w:tr w:rsidR="00427FBD" w:rsidRPr="002D16A0" w14:paraId="20721AFE" w14:textId="77777777" w:rsidTr="00A733FA">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EEE334"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hint="eastAsia"/>
                <w:color w:val="000000" w:themeColor="text1"/>
              </w:rPr>
              <w:t>信息元素</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8F149E"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s="微软雅黑" w:hint="eastAsia"/>
                <w:color w:val="000000" w:themeColor="text1"/>
              </w:rPr>
              <w:t>值</w:t>
            </w:r>
            <w:r w:rsidRPr="002D16A0">
              <w:rPr>
                <w:rFonts w:asciiTheme="minorEastAsia" w:eastAsiaTheme="minorEastAsia" w:hAnsiTheme="minorEastAsia"/>
                <w:color w:val="000000" w:themeColor="text1"/>
                <w:lang w:eastAsia="en-US"/>
              </w:rPr>
              <w:t>/</w:t>
            </w:r>
            <w:r w:rsidRPr="002D16A0">
              <w:rPr>
                <w:rFonts w:asciiTheme="minorEastAsia" w:eastAsiaTheme="minorEastAsia" w:hAnsiTheme="minorEastAsia" w:cs="微软雅黑" w:hint="eastAsia"/>
                <w:color w:val="000000" w:themeColor="text1"/>
              </w:rPr>
              <w:t>备注</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1692E5"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s="微软雅黑" w:hint="eastAsia"/>
                <w:color w:val="000000" w:themeColor="text1"/>
              </w:rPr>
              <w:t>备注</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0E1615"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s="微软雅黑" w:hint="eastAsia"/>
                <w:color w:val="000000" w:themeColor="text1"/>
              </w:rPr>
              <w:t>条件</w:t>
            </w:r>
          </w:p>
        </w:tc>
      </w:tr>
      <w:tr w:rsidR="00427FBD" w:rsidRPr="002D16A0" w14:paraId="06F4AAC4" w14:textId="77777777" w:rsidTr="00A733FA">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825106"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SL-V2X-PreconfigFreqInfo-r14-</w:t>
            </w:r>
            <w:proofErr w:type="gramStart"/>
            <w:r w:rsidRPr="002D16A0">
              <w:rPr>
                <w:rFonts w:asciiTheme="minorEastAsia" w:eastAsiaTheme="minorEastAsia" w:hAnsiTheme="minorEastAsia"/>
                <w:color w:val="000000" w:themeColor="text1"/>
                <w:lang w:eastAsia="en-US"/>
              </w:rPr>
              <w:t>DEFAULT ::=</w:t>
            </w:r>
            <w:proofErr w:type="gramEnd"/>
            <w:r w:rsidRPr="002D16A0">
              <w:rPr>
                <w:rFonts w:asciiTheme="minorEastAsia" w:eastAsiaTheme="minorEastAsia" w:hAnsiTheme="minorEastAsia"/>
                <w:color w:val="000000" w:themeColor="text1"/>
                <w:lang w:eastAsia="en-US"/>
              </w:rPr>
              <w:t xml:space="preserve">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6B2959" w14:textId="77777777" w:rsidR="00427FBD" w:rsidRPr="002D16A0" w:rsidRDefault="00427FBD" w:rsidP="00A733FA">
            <w:pPr>
              <w:rPr>
                <w:rFonts w:asciiTheme="minorEastAsia" w:eastAsiaTheme="minorEastAsia" w:hAnsiTheme="minorEastAsia"/>
                <w:color w:val="000000" w:themeColor="text1"/>
                <w:lang w:eastAsia="en-US"/>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1E10D2" w14:textId="77777777" w:rsidR="00427FBD" w:rsidRPr="002D16A0" w:rsidRDefault="00427FBD" w:rsidP="00A733FA">
            <w:pPr>
              <w:rPr>
                <w:rFonts w:asciiTheme="minorEastAsia" w:eastAsiaTheme="minorEastAsia" w:hAnsiTheme="minorEastAsia"/>
                <w:color w:val="000000" w:themeColor="text1"/>
                <w:lang w:eastAsia="en-US"/>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785228" w14:textId="77777777" w:rsidR="00427FBD" w:rsidRPr="002D16A0" w:rsidRDefault="00427FBD" w:rsidP="00A733FA">
            <w:pPr>
              <w:rPr>
                <w:rFonts w:asciiTheme="minorEastAsia" w:eastAsiaTheme="minorEastAsia" w:hAnsiTheme="minorEastAsia"/>
                <w:color w:val="000000" w:themeColor="text1"/>
                <w:lang w:eastAsia="en-US"/>
              </w:rPr>
            </w:pPr>
          </w:p>
        </w:tc>
      </w:tr>
      <w:tr w:rsidR="00427FBD" w:rsidRPr="002D16A0" w14:paraId="0BA9BA5F" w14:textId="77777777" w:rsidTr="00A733FA">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47D9B2"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 xml:space="preserve">  v2x-CommPreconfigSync-r14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778038" w14:textId="77777777" w:rsidR="00427FBD" w:rsidRPr="002D16A0" w:rsidRDefault="00427FBD" w:rsidP="00A733FA">
            <w:pPr>
              <w:rPr>
                <w:rFonts w:asciiTheme="minorEastAsia" w:eastAsiaTheme="minorEastAsia" w:hAnsiTheme="minorEastAsia"/>
                <w:color w:val="000000" w:themeColor="text1"/>
                <w:lang w:eastAsia="en-US"/>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7EB63D" w14:textId="77777777" w:rsidR="00427FBD" w:rsidRPr="002D16A0" w:rsidRDefault="00427FBD" w:rsidP="00A733FA">
            <w:pPr>
              <w:rPr>
                <w:rFonts w:asciiTheme="minorEastAsia" w:eastAsiaTheme="minorEastAsia" w:hAnsiTheme="minorEastAsia"/>
                <w:color w:val="000000" w:themeColor="text1"/>
                <w:lang w:eastAsia="en-US"/>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223075" w14:textId="77777777" w:rsidR="00427FBD" w:rsidRPr="002D16A0" w:rsidRDefault="00427FBD" w:rsidP="00A733FA">
            <w:pPr>
              <w:rPr>
                <w:rFonts w:asciiTheme="minorEastAsia" w:eastAsiaTheme="minorEastAsia" w:hAnsiTheme="minorEastAsia"/>
                <w:color w:val="000000" w:themeColor="text1"/>
                <w:lang w:eastAsia="en-US"/>
              </w:rPr>
            </w:pPr>
          </w:p>
        </w:tc>
      </w:tr>
      <w:tr w:rsidR="00427FBD" w:rsidRPr="002D16A0" w14:paraId="3008AE6A" w14:textId="77777777" w:rsidTr="00A733FA">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5F7507"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 xml:space="preserve">    syncOffsetIndicators-r14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194EF5" w14:textId="77777777" w:rsidR="00427FBD" w:rsidRPr="002D16A0" w:rsidRDefault="00427FBD" w:rsidP="00A733FA">
            <w:pPr>
              <w:rPr>
                <w:rFonts w:asciiTheme="minorEastAsia" w:eastAsiaTheme="minorEastAsia" w:hAnsiTheme="minorEastAsia"/>
                <w:color w:val="000000" w:themeColor="text1"/>
                <w:lang w:eastAsia="en-US"/>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F6D670" w14:textId="77777777" w:rsidR="00427FBD" w:rsidRPr="002D16A0" w:rsidRDefault="00427FBD" w:rsidP="00A733FA">
            <w:pPr>
              <w:rPr>
                <w:rFonts w:asciiTheme="minorEastAsia" w:eastAsiaTheme="minorEastAsia" w:hAnsiTheme="minorEastAsia"/>
                <w:color w:val="000000" w:themeColor="text1"/>
                <w:lang w:eastAsia="en-US"/>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8D3A76" w14:textId="77777777" w:rsidR="00427FBD" w:rsidRPr="002D16A0" w:rsidRDefault="00427FBD" w:rsidP="00A733FA">
            <w:pPr>
              <w:rPr>
                <w:rFonts w:asciiTheme="minorEastAsia" w:eastAsiaTheme="minorEastAsia" w:hAnsiTheme="minorEastAsia"/>
                <w:color w:val="000000" w:themeColor="text1"/>
                <w:lang w:eastAsia="en-US"/>
              </w:rPr>
            </w:pPr>
          </w:p>
        </w:tc>
      </w:tr>
      <w:tr w:rsidR="00427FBD" w:rsidRPr="002D16A0" w14:paraId="2404D6F8" w14:textId="77777777" w:rsidTr="00A733FA">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17E169"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 xml:space="preserve">      syncOffsetIndicator1-r14</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2F6F3C"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B0E76" w14:textId="77777777" w:rsidR="00427FBD" w:rsidRPr="002D16A0" w:rsidRDefault="00427FBD" w:rsidP="00A733FA">
            <w:pPr>
              <w:rPr>
                <w:rFonts w:asciiTheme="minorEastAsia" w:eastAsiaTheme="minorEastAsia" w:hAnsiTheme="minorEastAsia"/>
                <w:color w:val="000000" w:themeColor="text1"/>
                <w:lang w:eastAsia="en-US"/>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F6B183" w14:textId="77777777" w:rsidR="00427FBD" w:rsidRPr="002D16A0" w:rsidRDefault="00427FBD" w:rsidP="00A733FA">
            <w:pPr>
              <w:rPr>
                <w:rFonts w:asciiTheme="minorEastAsia" w:eastAsiaTheme="minorEastAsia" w:hAnsiTheme="minorEastAsia"/>
                <w:color w:val="000000" w:themeColor="text1"/>
                <w:lang w:eastAsia="en-US"/>
              </w:rPr>
            </w:pPr>
          </w:p>
        </w:tc>
      </w:tr>
      <w:tr w:rsidR="00427FBD" w:rsidRPr="002D16A0" w14:paraId="3F3CFEB1" w14:textId="77777777" w:rsidTr="00A733FA">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B79C8B"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 xml:space="preserve">      syncOffsetIndicator2-r14</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FD6007"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50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59DD16" w14:textId="77777777" w:rsidR="00427FBD" w:rsidRPr="002D16A0" w:rsidRDefault="00427FBD" w:rsidP="00A733FA">
            <w:pPr>
              <w:rPr>
                <w:rFonts w:asciiTheme="minorEastAsia" w:eastAsiaTheme="minorEastAsia" w:hAnsiTheme="minorEastAsia"/>
                <w:color w:val="000000" w:themeColor="text1"/>
                <w:lang w:eastAsia="en-US"/>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836817" w14:textId="77777777" w:rsidR="00427FBD" w:rsidRPr="002D16A0" w:rsidRDefault="00427FBD" w:rsidP="00A733FA">
            <w:pPr>
              <w:rPr>
                <w:rFonts w:asciiTheme="minorEastAsia" w:eastAsiaTheme="minorEastAsia" w:hAnsiTheme="minorEastAsia"/>
                <w:color w:val="000000" w:themeColor="text1"/>
                <w:lang w:eastAsia="en-US"/>
              </w:rPr>
            </w:pPr>
          </w:p>
        </w:tc>
      </w:tr>
      <w:tr w:rsidR="00427FBD" w:rsidRPr="002D16A0" w14:paraId="05163D05" w14:textId="77777777" w:rsidTr="00A733FA">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0398F4"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 xml:space="preserve">      syncOffsetIndicator3-r14</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0F9B82"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Not present</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CDC663" w14:textId="77777777" w:rsidR="00427FBD" w:rsidRPr="002D16A0" w:rsidRDefault="00427FBD" w:rsidP="00A733FA">
            <w:pPr>
              <w:rPr>
                <w:rFonts w:asciiTheme="minorEastAsia" w:eastAsiaTheme="minorEastAsia" w:hAnsiTheme="minorEastAsia"/>
                <w:color w:val="000000" w:themeColor="text1"/>
                <w:lang w:eastAsia="en-US"/>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4076B1" w14:textId="77777777" w:rsidR="00427FBD" w:rsidRPr="002D16A0" w:rsidRDefault="00427FBD" w:rsidP="00A733FA">
            <w:pPr>
              <w:rPr>
                <w:rFonts w:asciiTheme="minorEastAsia" w:eastAsiaTheme="minorEastAsia" w:hAnsiTheme="minorEastAsia"/>
                <w:color w:val="000000" w:themeColor="text1"/>
                <w:lang w:eastAsia="en-US"/>
              </w:rPr>
            </w:pPr>
          </w:p>
        </w:tc>
      </w:tr>
      <w:tr w:rsidR="00427FBD" w:rsidRPr="002D16A0" w14:paraId="0B1000BD" w14:textId="77777777" w:rsidTr="00A733FA">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2F9EB1"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 xml:space="preserv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E7B6C7" w14:textId="77777777" w:rsidR="00427FBD" w:rsidRPr="002D16A0" w:rsidRDefault="00427FBD" w:rsidP="00A733FA">
            <w:pPr>
              <w:rPr>
                <w:rFonts w:asciiTheme="minorEastAsia" w:eastAsiaTheme="minorEastAsia" w:hAnsiTheme="minorEastAsia"/>
                <w:color w:val="000000" w:themeColor="text1"/>
                <w:lang w:eastAsia="en-US"/>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5BDF44" w14:textId="77777777" w:rsidR="00427FBD" w:rsidRPr="002D16A0" w:rsidRDefault="00427FBD" w:rsidP="00A733FA">
            <w:pPr>
              <w:rPr>
                <w:rFonts w:asciiTheme="minorEastAsia" w:eastAsiaTheme="minorEastAsia" w:hAnsiTheme="minorEastAsia"/>
                <w:color w:val="000000" w:themeColor="text1"/>
                <w:lang w:eastAsia="en-US"/>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90E78F" w14:textId="77777777" w:rsidR="00427FBD" w:rsidRPr="002D16A0" w:rsidRDefault="00427FBD" w:rsidP="00A733FA">
            <w:pPr>
              <w:rPr>
                <w:rFonts w:asciiTheme="minorEastAsia" w:eastAsiaTheme="minorEastAsia" w:hAnsiTheme="minorEastAsia"/>
                <w:color w:val="000000" w:themeColor="text1"/>
                <w:lang w:eastAsia="en-US"/>
              </w:rPr>
            </w:pPr>
          </w:p>
        </w:tc>
      </w:tr>
      <w:tr w:rsidR="00427FBD" w:rsidRPr="002D16A0" w14:paraId="53632666" w14:textId="77777777" w:rsidTr="00A733FA">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F91771"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 xml:space="preserve">    syncTxParameters-r14</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054084"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31dBm</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88C22B" w14:textId="77777777" w:rsidR="00427FBD" w:rsidRPr="002D16A0" w:rsidRDefault="00427FBD" w:rsidP="00A733FA">
            <w:pPr>
              <w:rPr>
                <w:rFonts w:asciiTheme="minorEastAsia" w:eastAsiaTheme="minorEastAsia" w:hAnsiTheme="minorEastAsia"/>
                <w:color w:val="000000" w:themeColor="text1"/>
                <w:lang w:eastAsia="en-US"/>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8DF0FF" w14:textId="77777777" w:rsidR="00427FBD" w:rsidRPr="002D16A0" w:rsidRDefault="00427FBD" w:rsidP="00A733FA">
            <w:pPr>
              <w:rPr>
                <w:rFonts w:asciiTheme="minorEastAsia" w:eastAsiaTheme="minorEastAsia" w:hAnsiTheme="minorEastAsia"/>
                <w:color w:val="000000" w:themeColor="text1"/>
                <w:lang w:eastAsia="en-US"/>
              </w:rPr>
            </w:pPr>
          </w:p>
        </w:tc>
      </w:tr>
      <w:tr w:rsidR="00427FBD" w:rsidRPr="002D16A0" w14:paraId="55814A82" w14:textId="77777777" w:rsidTr="00A733FA">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C50700"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 xml:space="preserve">    syncTxThreshOoC-r14</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AA4CB7"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4</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4DC76B"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-90dBm</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E843E3" w14:textId="77777777" w:rsidR="00427FBD" w:rsidRPr="002D16A0" w:rsidRDefault="00427FBD" w:rsidP="00A733FA">
            <w:pPr>
              <w:rPr>
                <w:rFonts w:asciiTheme="minorEastAsia" w:eastAsiaTheme="minorEastAsia" w:hAnsiTheme="minorEastAsia"/>
                <w:color w:val="000000" w:themeColor="text1"/>
                <w:lang w:eastAsia="en-US"/>
              </w:rPr>
            </w:pPr>
          </w:p>
        </w:tc>
      </w:tr>
      <w:tr w:rsidR="00427FBD" w:rsidRPr="002D16A0" w14:paraId="7B2F8CBC" w14:textId="77777777" w:rsidTr="00A733FA">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143E68"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 xml:space="preserve">    filterCoefficient-r14</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AB0C2D"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fc2</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FEDF82" w14:textId="77777777" w:rsidR="00427FBD" w:rsidRPr="002D16A0" w:rsidRDefault="00427FBD" w:rsidP="00A733FA">
            <w:pPr>
              <w:rPr>
                <w:rFonts w:asciiTheme="minorEastAsia" w:eastAsiaTheme="minorEastAsia" w:hAnsiTheme="minorEastAsia"/>
                <w:color w:val="000000" w:themeColor="text1"/>
                <w:lang w:eastAsia="en-US"/>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D14ACD" w14:textId="77777777" w:rsidR="00427FBD" w:rsidRPr="002D16A0" w:rsidRDefault="00427FBD" w:rsidP="00A733FA">
            <w:pPr>
              <w:rPr>
                <w:rFonts w:asciiTheme="minorEastAsia" w:eastAsiaTheme="minorEastAsia" w:hAnsiTheme="minorEastAsia"/>
                <w:color w:val="000000" w:themeColor="text1"/>
                <w:lang w:eastAsia="en-US"/>
              </w:rPr>
            </w:pPr>
          </w:p>
        </w:tc>
      </w:tr>
      <w:tr w:rsidR="00427FBD" w:rsidRPr="002D16A0" w14:paraId="524E9691" w14:textId="77777777" w:rsidTr="00A733FA">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370892"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 xml:space="preserve">    syncRefMinHyst-r14</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50C80B"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dB6</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172344" w14:textId="77777777" w:rsidR="00427FBD" w:rsidRPr="002D16A0" w:rsidRDefault="00427FBD" w:rsidP="00A733FA">
            <w:pPr>
              <w:rPr>
                <w:rFonts w:asciiTheme="minorEastAsia" w:eastAsiaTheme="minorEastAsia" w:hAnsiTheme="minorEastAsia"/>
                <w:color w:val="000000" w:themeColor="text1"/>
                <w:lang w:eastAsia="en-US"/>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B0B64D" w14:textId="77777777" w:rsidR="00427FBD" w:rsidRPr="002D16A0" w:rsidRDefault="00427FBD" w:rsidP="00A733FA">
            <w:pPr>
              <w:rPr>
                <w:rFonts w:asciiTheme="minorEastAsia" w:eastAsiaTheme="minorEastAsia" w:hAnsiTheme="minorEastAsia"/>
                <w:color w:val="000000" w:themeColor="text1"/>
                <w:lang w:eastAsia="en-US"/>
              </w:rPr>
            </w:pPr>
          </w:p>
        </w:tc>
      </w:tr>
      <w:tr w:rsidR="00427FBD" w:rsidRPr="002D16A0" w14:paraId="196547A7" w14:textId="77777777" w:rsidTr="00A733FA">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F3166A"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 xml:space="preserve">    syncRefDiffHyst-r14</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AF9CE7"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dB6</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230CD5" w14:textId="77777777" w:rsidR="00427FBD" w:rsidRPr="002D16A0" w:rsidRDefault="00427FBD" w:rsidP="00A733FA">
            <w:pPr>
              <w:rPr>
                <w:rFonts w:asciiTheme="minorEastAsia" w:eastAsiaTheme="minorEastAsia" w:hAnsiTheme="minorEastAsia"/>
                <w:color w:val="000000" w:themeColor="text1"/>
                <w:lang w:eastAsia="en-US"/>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B002B9" w14:textId="77777777" w:rsidR="00427FBD" w:rsidRPr="002D16A0" w:rsidRDefault="00427FBD" w:rsidP="00A733FA">
            <w:pPr>
              <w:rPr>
                <w:rFonts w:asciiTheme="minorEastAsia" w:eastAsiaTheme="minorEastAsia" w:hAnsiTheme="minorEastAsia"/>
                <w:color w:val="000000" w:themeColor="text1"/>
                <w:lang w:eastAsia="en-US"/>
              </w:rPr>
            </w:pPr>
          </w:p>
        </w:tc>
      </w:tr>
      <w:tr w:rsidR="00427FBD" w:rsidRPr="002D16A0" w14:paraId="521E47D9" w14:textId="77777777" w:rsidTr="00A733FA">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7AA057"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 xml:space="preserv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661F2B" w14:textId="77777777" w:rsidR="00427FBD" w:rsidRPr="002D16A0" w:rsidRDefault="00427FBD" w:rsidP="00A733FA">
            <w:pPr>
              <w:rPr>
                <w:rFonts w:asciiTheme="minorEastAsia" w:eastAsiaTheme="minorEastAsia" w:hAnsiTheme="minorEastAsia"/>
                <w:color w:val="000000" w:themeColor="text1"/>
                <w:lang w:eastAsia="en-US"/>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C68E3D" w14:textId="77777777" w:rsidR="00427FBD" w:rsidRPr="002D16A0" w:rsidRDefault="00427FBD" w:rsidP="00A733FA">
            <w:pPr>
              <w:rPr>
                <w:rFonts w:asciiTheme="minorEastAsia" w:eastAsiaTheme="minorEastAsia" w:hAnsiTheme="minorEastAsia"/>
                <w:color w:val="000000" w:themeColor="text1"/>
                <w:lang w:eastAsia="en-US"/>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4B76EE" w14:textId="77777777" w:rsidR="00427FBD" w:rsidRPr="002D16A0" w:rsidRDefault="00427FBD" w:rsidP="00A733FA">
            <w:pPr>
              <w:rPr>
                <w:rFonts w:asciiTheme="minorEastAsia" w:eastAsiaTheme="minorEastAsia" w:hAnsiTheme="minorEastAsia"/>
                <w:color w:val="000000" w:themeColor="text1"/>
                <w:lang w:eastAsia="en-US"/>
              </w:rPr>
            </w:pPr>
          </w:p>
        </w:tc>
      </w:tr>
      <w:tr w:rsidR="00427FBD" w:rsidRPr="002D16A0" w14:paraId="3C014051" w14:textId="77777777" w:rsidTr="00A733FA">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B7434B"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9D90EE" w14:textId="77777777" w:rsidR="00427FBD" w:rsidRPr="002D16A0" w:rsidRDefault="00427FBD" w:rsidP="00A733FA">
            <w:pPr>
              <w:rPr>
                <w:rFonts w:asciiTheme="minorEastAsia" w:eastAsiaTheme="minorEastAsia" w:hAnsiTheme="minorEastAsia"/>
                <w:color w:val="000000" w:themeColor="text1"/>
                <w:lang w:eastAsia="en-US"/>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CDB787" w14:textId="77777777" w:rsidR="00427FBD" w:rsidRPr="002D16A0" w:rsidRDefault="00427FBD" w:rsidP="00A733FA">
            <w:pPr>
              <w:rPr>
                <w:rFonts w:asciiTheme="minorEastAsia" w:eastAsiaTheme="minorEastAsia" w:hAnsiTheme="minorEastAsia"/>
                <w:color w:val="000000" w:themeColor="text1"/>
                <w:lang w:eastAsia="en-US"/>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06914E" w14:textId="77777777" w:rsidR="00427FBD" w:rsidRPr="002D16A0" w:rsidRDefault="00427FBD" w:rsidP="00A733FA">
            <w:pPr>
              <w:rPr>
                <w:rFonts w:asciiTheme="minorEastAsia" w:eastAsiaTheme="minorEastAsia" w:hAnsiTheme="minorEastAsia"/>
                <w:color w:val="000000" w:themeColor="text1"/>
                <w:lang w:eastAsia="en-US"/>
              </w:rPr>
            </w:pPr>
          </w:p>
        </w:tc>
      </w:tr>
    </w:tbl>
    <w:p w14:paraId="170D3B3F" w14:textId="77777777" w:rsidR="00427FBD" w:rsidRPr="002D16A0" w:rsidRDefault="00427FBD" w:rsidP="00427FBD">
      <w:pPr>
        <w:rPr>
          <w:rFonts w:asciiTheme="minorEastAsia" w:eastAsiaTheme="minorEastAsia" w:hAnsiTheme="minorEastAsia"/>
          <w:color w:val="000000" w:themeColor="text1"/>
        </w:rPr>
      </w:pP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427FBD" w:rsidRPr="002D16A0" w14:paraId="774C189A" w14:textId="77777777" w:rsidTr="00A733FA">
        <w:tc>
          <w:tcPr>
            <w:tcW w:w="9781" w:type="dxa"/>
            <w:gridSpan w:val="4"/>
            <w:tcBorders>
              <w:top w:val="single" w:sz="4" w:space="0" w:color="auto"/>
              <w:left w:val="single" w:sz="4" w:space="0" w:color="auto"/>
              <w:bottom w:val="single" w:sz="4" w:space="0" w:color="auto"/>
              <w:right w:val="single" w:sz="4" w:space="0" w:color="auto"/>
            </w:tcBorders>
            <w:hideMark/>
          </w:tcPr>
          <w:p w14:paraId="71A68EDD" w14:textId="77777777" w:rsidR="00427FBD" w:rsidRPr="002D16A0" w:rsidRDefault="00427FBD" w:rsidP="00A733FA">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lastRenderedPageBreak/>
              <w:t xml:space="preserve">Table 6.5.2.1G.1.4.3-4: PSBCH </w:t>
            </w:r>
            <w:r w:rsidRPr="002D16A0">
              <w:rPr>
                <w:rFonts w:asciiTheme="minorEastAsia" w:eastAsiaTheme="minorEastAsia" w:hAnsiTheme="minorEastAsia" w:cs="微软雅黑" w:hint="eastAsia"/>
                <w:color w:val="000000" w:themeColor="text1"/>
              </w:rPr>
              <w:t>测试点</w:t>
            </w:r>
            <w:r w:rsidRPr="002D16A0">
              <w:rPr>
                <w:rFonts w:asciiTheme="minorEastAsia" w:eastAsiaTheme="minorEastAsia" w:hAnsiTheme="minorEastAsia" w:cs="微软雅黑"/>
                <w:color w:val="000000" w:themeColor="text1"/>
              </w:rPr>
              <w:t xml:space="preserve">2 </w:t>
            </w:r>
            <w:proofErr w:type="spellStart"/>
            <w:r w:rsidRPr="002D16A0">
              <w:rPr>
                <w:rFonts w:asciiTheme="minorEastAsia" w:eastAsiaTheme="minorEastAsia" w:hAnsiTheme="minorEastAsia"/>
                <w:i/>
                <w:color w:val="000000" w:themeColor="text1"/>
              </w:rPr>
              <w:t>maxTxPower</w:t>
            </w:r>
            <w:proofErr w:type="spellEnd"/>
            <w:r w:rsidRPr="002D16A0">
              <w:rPr>
                <w:rFonts w:asciiTheme="minorEastAsia" w:eastAsiaTheme="minorEastAsia" w:hAnsiTheme="minorEastAsia" w:hint="eastAsia"/>
                <w:i/>
                <w:color w:val="000000" w:themeColor="text1"/>
              </w:rPr>
              <w:t>配置</w:t>
            </w:r>
          </w:p>
          <w:p w14:paraId="1DC3B038" w14:textId="77777777" w:rsidR="00427FBD" w:rsidRPr="002D16A0" w:rsidRDefault="00427FBD" w:rsidP="00A733FA">
            <w:pPr>
              <w:rPr>
                <w:rFonts w:asciiTheme="minorEastAsia" w:eastAsiaTheme="minorEastAsia" w:hAnsiTheme="minorEastAsia"/>
                <w:color w:val="000000" w:themeColor="text1"/>
                <w:sz w:val="18"/>
              </w:rPr>
            </w:pPr>
            <w:r w:rsidRPr="002D16A0">
              <w:rPr>
                <w:rFonts w:asciiTheme="minorEastAsia" w:eastAsiaTheme="minorEastAsia" w:hAnsiTheme="minorEastAsia"/>
                <w:color w:val="000000" w:themeColor="text1"/>
                <w:sz w:val="18"/>
              </w:rPr>
              <w:t>Derivation Path: 36.508 Table 4.6.3-20K</w:t>
            </w:r>
          </w:p>
        </w:tc>
      </w:tr>
      <w:tr w:rsidR="00427FBD" w:rsidRPr="002D16A0" w14:paraId="274C95DE" w14:textId="77777777" w:rsidTr="00A733FA">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58B7FE"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hint="eastAsia"/>
                <w:color w:val="000000" w:themeColor="text1"/>
              </w:rPr>
              <w:t>信息元素</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97626B"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s="微软雅黑" w:hint="eastAsia"/>
                <w:color w:val="000000" w:themeColor="text1"/>
              </w:rPr>
              <w:t>值</w:t>
            </w:r>
            <w:r w:rsidRPr="002D16A0">
              <w:rPr>
                <w:rFonts w:asciiTheme="minorEastAsia" w:eastAsiaTheme="minorEastAsia" w:hAnsiTheme="minorEastAsia"/>
                <w:color w:val="000000" w:themeColor="text1"/>
                <w:lang w:eastAsia="en-US"/>
              </w:rPr>
              <w:t>/</w:t>
            </w:r>
            <w:r w:rsidRPr="002D16A0">
              <w:rPr>
                <w:rFonts w:asciiTheme="minorEastAsia" w:eastAsiaTheme="minorEastAsia" w:hAnsiTheme="minorEastAsia" w:cs="微软雅黑" w:hint="eastAsia"/>
                <w:color w:val="000000" w:themeColor="text1"/>
              </w:rPr>
              <w:t>备注</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A75FDD"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s="微软雅黑" w:hint="eastAsia"/>
                <w:color w:val="000000" w:themeColor="text1"/>
              </w:rPr>
              <w:t>备注</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157594"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s="微软雅黑" w:hint="eastAsia"/>
                <w:color w:val="000000" w:themeColor="text1"/>
              </w:rPr>
              <w:t>条件</w:t>
            </w:r>
          </w:p>
        </w:tc>
      </w:tr>
      <w:tr w:rsidR="00427FBD" w:rsidRPr="002D16A0" w14:paraId="369682F1" w14:textId="77777777" w:rsidTr="00A733FA">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1E3D17"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SL-V2X-PreconfigFreqInfo-r14-</w:t>
            </w:r>
            <w:proofErr w:type="gramStart"/>
            <w:r w:rsidRPr="002D16A0">
              <w:rPr>
                <w:rFonts w:asciiTheme="minorEastAsia" w:eastAsiaTheme="minorEastAsia" w:hAnsiTheme="minorEastAsia"/>
                <w:color w:val="000000" w:themeColor="text1"/>
                <w:lang w:eastAsia="en-US"/>
              </w:rPr>
              <w:t>DEFAULT ::=</w:t>
            </w:r>
            <w:proofErr w:type="gramEnd"/>
            <w:r w:rsidRPr="002D16A0">
              <w:rPr>
                <w:rFonts w:asciiTheme="minorEastAsia" w:eastAsiaTheme="minorEastAsia" w:hAnsiTheme="minorEastAsia"/>
                <w:color w:val="000000" w:themeColor="text1"/>
                <w:lang w:eastAsia="en-US"/>
              </w:rPr>
              <w:t xml:space="preserve">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1A7438" w14:textId="77777777" w:rsidR="00427FBD" w:rsidRPr="002D16A0" w:rsidRDefault="00427FBD" w:rsidP="00A733FA">
            <w:pPr>
              <w:rPr>
                <w:rFonts w:asciiTheme="minorEastAsia" w:eastAsiaTheme="minorEastAsia" w:hAnsiTheme="minorEastAsia"/>
                <w:color w:val="000000" w:themeColor="text1"/>
                <w:lang w:eastAsia="en-US"/>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E97285" w14:textId="77777777" w:rsidR="00427FBD" w:rsidRPr="002D16A0" w:rsidRDefault="00427FBD" w:rsidP="00A733FA">
            <w:pPr>
              <w:rPr>
                <w:rFonts w:asciiTheme="minorEastAsia" w:eastAsiaTheme="minorEastAsia" w:hAnsiTheme="minorEastAsia"/>
                <w:color w:val="000000" w:themeColor="text1"/>
                <w:lang w:eastAsia="en-US"/>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DB1A8D" w14:textId="77777777" w:rsidR="00427FBD" w:rsidRPr="002D16A0" w:rsidRDefault="00427FBD" w:rsidP="00A733FA">
            <w:pPr>
              <w:rPr>
                <w:rFonts w:asciiTheme="minorEastAsia" w:eastAsiaTheme="minorEastAsia" w:hAnsiTheme="minorEastAsia"/>
                <w:color w:val="000000" w:themeColor="text1"/>
                <w:lang w:eastAsia="en-US"/>
              </w:rPr>
            </w:pPr>
          </w:p>
        </w:tc>
      </w:tr>
      <w:tr w:rsidR="00427FBD" w:rsidRPr="002D16A0" w14:paraId="2ADBD4DE" w14:textId="77777777" w:rsidTr="00A733FA">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2A2ACC"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 xml:space="preserve">  v2x-CommPreconfigGeneral-r14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B8A662" w14:textId="77777777" w:rsidR="00427FBD" w:rsidRPr="002D16A0" w:rsidRDefault="00427FBD" w:rsidP="00A733FA">
            <w:pPr>
              <w:rPr>
                <w:rFonts w:asciiTheme="minorEastAsia" w:eastAsiaTheme="minorEastAsia" w:hAnsiTheme="minorEastAsia"/>
                <w:color w:val="000000" w:themeColor="text1"/>
                <w:lang w:eastAsia="en-US"/>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D3C203" w14:textId="77777777" w:rsidR="00427FBD" w:rsidRPr="002D16A0" w:rsidRDefault="00427FBD" w:rsidP="00A733FA">
            <w:pPr>
              <w:rPr>
                <w:rFonts w:asciiTheme="minorEastAsia" w:eastAsiaTheme="minorEastAsia" w:hAnsiTheme="minorEastAsia"/>
                <w:color w:val="000000" w:themeColor="text1"/>
                <w:lang w:eastAsia="en-US"/>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C6C0B5" w14:textId="77777777" w:rsidR="00427FBD" w:rsidRPr="002D16A0" w:rsidRDefault="00427FBD" w:rsidP="00A733FA">
            <w:pPr>
              <w:rPr>
                <w:rFonts w:asciiTheme="minorEastAsia" w:eastAsiaTheme="minorEastAsia" w:hAnsiTheme="minorEastAsia"/>
                <w:color w:val="000000" w:themeColor="text1"/>
                <w:lang w:eastAsia="en-US"/>
              </w:rPr>
            </w:pPr>
          </w:p>
        </w:tc>
      </w:tr>
      <w:tr w:rsidR="00427FBD" w:rsidRPr="002D16A0" w14:paraId="1C6D3FE9" w14:textId="77777777" w:rsidTr="00A733FA">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821EE4"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 xml:space="preserve">    maxTxPower-r12</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E7ED49"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-30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870F45" w14:textId="77777777" w:rsidR="00427FBD" w:rsidRPr="002D16A0" w:rsidRDefault="00427FBD" w:rsidP="00A733FA">
            <w:pPr>
              <w:rPr>
                <w:rFonts w:asciiTheme="minorEastAsia" w:eastAsiaTheme="minorEastAsia" w:hAnsiTheme="minorEastAsia"/>
                <w:color w:val="000000" w:themeColor="text1"/>
                <w:lang w:eastAsia="en-US"/>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618662" w14:textId="77777777" w:rsidR="00427FBD" w:rsidRPr="002D16A0" w:rsidRDefault="00427FBD" w:rsidP="00A733FA">
            <w:pPr>
              <w:rPr>
                <w:rFonts w:asciiTheme="minorEastAsia" w:eastAsiaTheme="minorEastAsia" w:hAnsiTheme="minorEastAsia"/>
                <w:color w:val="000000" w:themeColor="text1"/>
                <w:lang w:eastAsia="en-US"/>
              </w:rPr>
            </w:pPr>
          </w:p>
        </w:tc>
      </w:tr>
      <w:tr w:rsidR="00427FBD" w:rsidRPr="002D16A0" w14:paraId="3820CD0C" w14:textId="77777777" w:rsidTr="00A733FA">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398D1C"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 xml:space="preserv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E73F3F" w14:textId="77777777" w:rsidR="00427FBD" w:rsidRPr="002D16A0" w:rsidRDefault="00427FBD" w:rsidP="00A733FA">
            <w:pPr>
              <w:rPr>
                <w:rFonts w:asciiTheme="minorEastAsia" w:eastAsiaTheme="minorEastAsia" w:hAnsiTheme="minorEastAsia"/>
                <w:color w:val="000000" w:themeColor="text1"/>
                <w:lang w:eastAsia="en-US"/>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71FFB9" w14:textId="77777777" w:rsidR="00427FBD" w:rsidRPr="002D16A0" w:rsidRDefault="00427FBD" w:rsidP="00A733FA">
            <w:pPr>
              <w:rPr>
                <w:rFonts w:asciiTheme="minorEastAsia" w:eastAsiaTheme="minorEastAsia" w:hAnsiTheme="minorEastAsia"/>
                <w:color w:val="000000" w:themeColor="text1"/>
                <w:lang w:eastAsia="en-US"/>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6C19A5" w14:textId="77777777" w:rsidR="00427FBD" w:rsidRPr="002D16A0" w:rsidRDefault="00427FBD" w:rsidP="00A733FA">
            <w:pPr>
              <w:rPr>
                <w:rFonts w:asciiTheme="minorEastAsia" w:eastAsiaTheme="minorEastAsia" w:hAnsiTheme="minorEastAsia"/>
                <w:color w:val="000000" w:themeColor="text1"/>
                <w:lang w:eastAsia="en-US"/>
              </w:rPr>
            </w:pPr>
          </w:p>
        </w:tc>
      </w:tr>
      <w:tr w:rsidR="00427FBD" w:rsidRPr="002D16A0" w14:paraId="37726C3F" w14:textId="77777777" w:rsidTr="00A733FA">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6713CF" w14:textId="77777777" w:rsidR="00427FBD" w:rsidRPr="002D16A0" w:rsidRDefault="00427FBD" w:rsidP="00A733FA">
            <w:pPr>
              <w:rPr>
                <w:rFonts w:asciiTheme="minorEastAsia" w:eastAsiaTheme="minorEastAsia" w:hAnsiTheme="minorEastAsia"/>
                <w:color w:val="000000" w:themeColor="text1"/>
                <w:lang w:eastAsia="en-US"/>
              </w:rPr>
            </w:pPr>
            <w:r w:rsidRPr="002D16A0">
              <w:rPr>
                <w:rFonts w:asciiTheme="minorEastAsia" w:eastAsiaTheme="minorEastAsia" w:hAnsiTheme="minorEastAsia"/>
                <w:color w:val="000000" w:themeColor="text1"/>
                <w:lang w:eastAsia="en-US"/>
              </w:rPr>
              <w: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6FCCDB" w14:textId="77777777" w:rsidR="00427FBD" w:rsidRPr="002D16A0" w:rsidRDefault="00427FBD" w:rsidP="00A733FA">
            <w:pPr>
              <w:rPr>
                <w:rFonts w:asciiTheme="minorEastAsia" w:eastAsiaTheme="minorEastAsia" w:hAnsiTheme="minorEastAsia"/>
                <w:color w:val="000000" w:themeColor="text1"/>
                <w:lang w:eastAsia="en-US"/>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12D38A" w14:textId="77777777" w:rsidR="00427FBD" w:rsidRPr="002D16A0" w:rsidRDefault="00427FBD" w:rsidP="00A733FA">
            <w:pPr>
              <w:rPr>
                <w:rFonts w:asciiTheme="minorEastAsia" w:eastAsiaTheme="minorEastAsia" w:hAnsiTheme="minorEastAsia"/>
                <w:color w:val="000000" w:themeColor="text1"/>
                <w:lang w:eastAsia="en-US"/>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4A10C6" w14:textId="77777777" w:rsidR="00427FBD" w:rsidRPr="002D16A0" w:rsidRDefault="00427FBD" w:rsidP="00A733FA">
            <w:pPr>
              <w:rPr>
                <w:rFonts w:asciiTheme="minorEastAsia" w:eastAsiaTheme="minorEastAsia" w:hAnsiTheme="minorEastAsia"/>
                <w:color w:val="000000" w:themeColor="text1"/>
                <w:lang w:eastAsia="en-US"/>
              </w:rPr>
            </w:pPr>
          </w:p>
        </w:tc>
      </w:tr>
    </w:tbl>
    <w:p w14:paraId="3BAF9171" w14:textId="77777777" w:rsidR="00427FBD" w:rsidRPr="002D16A0" w:rsidRDefault="00427FBD" w:rsidP="00427FBD">
      <w:pPr>
        <w:rPr>
          <w:rFonts w:asciiTheme="minorEastAsia" w:eastAsiaTheme="minorEastAsia" w:hAnsiTheme="minorEastAsia"/>
          <w:color w:val="000000" w:themeColor="text1"/>
          <w:lang w:eastAsia="zh-TW"/>
        </w:rPr>
      </w:pPr>
    </w:p>
    <w:p w14:paraId="596B6CBF" w14:textId="77777777" w:rsidR="00427FBD" w:rsidRPr="002D16A0" w:rsidRDefault="00427FBD" w:rsidP="00427FBD">
      <w:pPr>
        <w:rPr>
          <w:rFonts w:asciiTheme="minorEastAsia" w:eastAsiaTheme="minorEastAsia" w:hAnsiTheme="minorEastAsia"/>
          <w:color w:val="000000" w:themeColor="text1"/>
        </w:rPr>
      </w:pPr>
    </w:p>
    <w:p w14:paraId="0937CD48"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 xml:space="preserve">6. </w:t>
      </w:r>
      <w:r w:rsidRPr="002D16A0">
        <w:rPr>
          <w:rFonts w:asciiTheme="minorEastAsia" w:eastAsiaTheme="minorEastAsia" w:hAnsiTheme="minorEastAsia" w:hint="eastAsia"/>
          <w:color w:val="000000" w:themeColor="text1"/>
        </w:rPr>
        <w:t>测试结果判定标准</w:t>
      </w:r>
    </w:p>
    <w:p w14:paraId="3CCAFA3B" w14:textId="77777777" w:rsidR="00427FBD" w:rsidRPr="002D16A0" w:rsidRDefault="00427FBD" w:rsidP="00427FBD">
      <w:pPr>
        <w:rPr>
          <w:rFonts w:asciiTheme="minorEastAsia" w:eastAsiaTheme="minorEastAsia" w:hAnsiTheme="minorEastAsia"/>
          <w:color w:val="000000" w:themeColor="text1"/>
        </w:rPr>
      </w:pPr>
    </w:p>
    <w:p w14:paraId="51EE7051"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在</w:t>
      </w:r>
      <w:r w:rsidRPr="002D16A0">
        <w:rPr>
          <w:rFonts w:asciiTheme="minorEastAsia" w:eastAsiaTheme="minorEastAsia" w:hAnsiTheme="minorEastAsia"/>
          <w:color w:val="000000" w:themeColor="text1"/>
        </w:rPr>
        <w:t>E.9中得出的PSSCH EVM对于QPSK不应超过17.5％，对于16 QAM应不超过12.5％。</w:t>
      </w:r>
    </w:p>
    <w:p w14:paraId="4357A6D2"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在</w:t>
      </w:r>
      <w:r w:rsidRPr="002D16A0">
        <w:rPr>
          <w:rFonts w:asciiTheme="minorEastAsia" w:eastAsiaTheme="minorEastAsia" w:hAnsiTheme="minorEastAsia"/>
          <w:color w:val="000000" w:themeColor="text1"/>
        </w:rPr>
        <w:t>E.9中得出的PSCCH EVM不得超过17.5％。</w:t>
      </w:r>
    </w:p>
    <w:p w14:paraId="14A7A680" w14:textId="77777777" w:rsidR="00427FBD" w:rsidRPr="002D16A0" w:rsidRDefault="00427FBD" w:rsidP="00427FBD">
      <w:pPr>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在</w:t>
      </w:r>
      <w:r w:rsidRPr="002D16A0">
        <w:rPr>
          <w:rFonts w:asciiTheme="minorEastAsia" w:eastAsiaTheme="minorEastAsia" w:hAnsiTheme="minorEastAsia"/>
          <w:color w:val="000000" w:themeColor="text1"/>
        </w:rPr>
        <w:t>FFS中得出的PSBCH EVM不得超过17.5％。</w:t>
      </w:r>
    </w:p>
    <w:p w14:paraId="7EAB38AA" w14:textId="77777777" w:rsidR="00427FBD" w:rsidRPr="002D16A0" w:rsidRDefault="00427FBD" w:rsidP="00427FBD">
      <w:pPr>
        <w:rPr>
          <w:rFonts w:asciiTheme="minorEastAsia" w:eastAsiaTheme="minorEastAsia" w:hAnsiTheme="minorEastAsia"/>
          <w:color w:val="000000" w:themeColor="text1"/>
        </w:rPr>
      </w:pPr>
    </w:p>
    <w:p w14:paraId="51618407" w14:textId="2512EED7" w:rsidR="0013136F" w:rsidRPr="002D16A0" w:rsidRDefault="0013136F" w:rsidP="0013136F">
      <w:pPr>
        <w:pStyle w:val="aff3"/>
        <w:rPr>
          <w:rFonts w:asciiTheme="minorEastAsia" w:eastAsiaTheme="minorEastAsia" w:hAnsiTheme="minorEastAsia"/>
        </w:rPr>
      </w:pPr>
    </w:p>
    <w:p w14:paraId="62616FF7" w14:textId="77777777" w:rsidR="0013136F" w:rsidRPr="002D16A0" w:rsidRDefault="0013136F" w:rsidP="0013136F">
      <w:pPr>
        <w:pStyle w:val="aff3"/>
        <w:rPr>
          <w:rFonts w:asciiTheme="minorEastAsia" w:eastAsiaTheme="minorEastAsia" w:hAnsiTheme="minorEastAsia"/>
        </w:rPr>
      </w:pPr>
    </w:p>
    <w:p w14:paraId="45C73605" w14:textId="3D62AA63" w:rsidR="00446064" w:rsidRPr="002D16A0" w:rsidRDefault="00711D38" w:rsidP="00711D38">
      <w:pPr>
        <w:pStyle w:val="a8"/>
        <w:spacing w:before="156" w:after="156"/>
        <w:rPr>
          <w:rFonts w:hAnsi="SimHei"/>
        </w:rPr>
      </w:pPr>
      <w:r w:rsidRPr="002D16A0">
        <w:rPr>
          <w:rFonts w:hAnsi="SimHei" w:hint="eastAsia"/>
        </w:rPr>
        <w:t>整车射频性能指标测试</w:t>
      </w:r>
      <w:r w:rsidR="00E62237" w:rsidRPr="002D16A0">
        <w:rPr>
          <w:rFonts w:hAnsi="SimHei" w:hint="eastAsia"/>
          <w:color w:val="000000" w:themeColor="text1"/>
        </w:rPr>
        <w:t>（待补充）</w:t>
      </w:r>
    </w:p>
    <w:p w14:paraId="325F5E66" w14:textId="77777777" w:rsidR="00711D38" w:rsidRPr="002D16A0" w:rsidRDefault="00711D38" w:rsidP="00711D38">
      <w:pPr>
        <w:pStyle w:val="a9"/>
        <w:spacing w:before="156" w:after="156"/>
        <w:rPr>
          <w:rFonts w:hAnsi="SimHei"/>
        </w:rPr>
      </w:pPr>
      <w:bookmarkStart w:id="1993" w:name="_Toc10034753"/>
      <w:r w:rsidRPr="002D16A0">
        <w:rPr>
          <w:rFonts w:hAnsi="SimHei" w:hint="eastAsia"/>
        </w:rPr>
        <w:t>测试通用条件</w:t>
      </w:r>
      <w:bookmarkEnd w:id="1993"/>
    </w:p>
    <w:p w14:paraId="0FB54992" w14:textId="0706E4C6" w:rsidR="00711D38" w:rsidRPr="002D16A0" w:rsidRDefault="00711D38" w:rsidP="00711D38">
      <w:pPr>
        <w:pStyle w:val="aff3"/>
        <w:rPr>
          <w:rFonts w:asciiTheme="minorEastAsia" w:eastAsiaTheme="minorEastAsia" w:hAnsiTheme="minorEastAsia"/>
        </w:rPr>
      </w:pPr>
      <w:r w:rsidRPr="002D16A0">
        <w:rPr>
          <w:rFonts w:asciiTheme="minorEastAsia" w:eastAsiaTheme="minorEastAsia" w:hAnsiTheme="minorEastAsia" w:hint="eastAsia"/>
        </w:rPr>
        <w:t>在全电波暗室中测量。全电波暗室适用频率范围应覆盖</w:t>
      </w:r>
      <w:r w:rsidRPr="002D16A0">
        <w:rPr>
          <w:rFonts w:asciiTheme="minorEastAsia" w:eastAsiaTheme="minorEastAsia" w:hAnsiTheme="minorEastAsia"/>
        </w:rPr>
        <w:t>5.9GHz</w:t>
      </w:r>
      <w:r w:rsidRPr="002D16A0">
        <w:rPr>
          <w:rFonts w:asciiTheme="minorEastAsia" w:eastAsiaTheme="minorEastAsia" w:hAnsiTheme="minorEastAsia" w:hint="eastAsia"/>
        </w:rPr>
        <w:t>，并且在</w:t>
      </w:r>
      <w:r w:rsidRPr="002D16A0">
        <w:rPr>
          <w:rFonts w:asciiTheme="minorEastAsia" w:eastAsiaTheme="minorEastAsia" w:hAnsiTheme="minorEastAsia"/>
        </w:rPr>
        <w:t>5.9GHz</w:t>
      </w:r>
      <w:r w:rsidRPr="002D16A0">
        <w:rPr>
          <w:rFonts w:asciiTheme="minorEastAsia" w:eastAsiaTheme="minorEastAsia" w:hAnsiTheme="minorEastAsia" w:hint="eastAsia"/>
        </w:rPr>
        <w:t>屏蔽效能优于</w:t>
      </w:r>
      <w:r w:rsidRPr="002D16A0">
        <w:rPr>
          <w:rFonts w:asciiTheme="minorEastAsia" w:eastAsiaTheme="minorEastAsia" w:hAnsiTheme="minorEastAsia"/>
        </w:rPr>
        <w:t>110dB,</w:t>
      </w:r>
      <w:r w:rsidRPr="002D16A0">
        <w:rPr>
          <w:rFonts w:asciiTheme="minorEastAsia" w:eastAsiaTheme="minorEastAsia" w:hAnsiTheme="minorEastAsia" w:hint="eastAsia"/>
        </w:rPr>
        <w:t>反射特性优于</w:t>
      </w:r>
      <w:r w:rsidRPr="002D16A0">
        <w:rPr>
          <w:rFonts w:asciiTheme="minorEastAsia" w:eastAsiaTheme="minorEastAsia" w:hAnsiTheme="minorEastAsia"/>
        </w:rPr>
        <w:t>-48dB</w:t>
      </w:r>
      <w:r w:rsidRPr="002D16A0">
        <w:rPr>
          <w:rFonts w:asciiTheme="minorEastAsia" w:eastAsiaTheme="minorEastAsia" w:hAnsiTheme="minorEastAsia" w:hint="eastAsia"/>
        </w:rPr>
        <w:t>。暗室中配备转台、转</w:t>
      </w:r>
      <w:proofErr w:type="gramStart"/>
      <w:r w:rsidRPr="002D16A0">
        <w:rPr>
          <w:rFonts w:asciiTheme="minorEastAsia" w:eastAsiaTheme="minorEastAsia" w:hAnsiTheme="minorEastAsia" w:hint="eastAsia"/>
        </w:rPr>
        <w:t>毂</w:t>
      </w:r>
      <w:proofErr w:type="gramEnd"/>
      <w:r w:rsidRPr="002D16A0">
        <w:rPr>
          <w:rFonts w:asciiTheme="minorEastAsia" w:eastAsiaTheme="minorEastAsia" w:hAnsiTheme="minorEastAsia" w:hint="eastAsia"/>
        </w:rPr>
        <w:t>系统。配备天线支架，可完成立体测试。由于整车尺寸较大，在暗室中完成远场测试实施困难，可在近场</w:t>
      </w:r>
      <w:r w:rsidR="00A84FB0" w:rsidRPr="002D16A0">
        <w:rPr>
          <w:rFonts w:asciiTheme="minorEastAsia" w:eastAsiaTheme="minorEastAsia" w:hAnsiTheme="minorEastAsia" w:hint="eastAsia"/>
        </w:rPr>
        <w:t>或紧缩场</w:t>
      </w:r>
      <w:r w:rsidRPr="002D16A0">
        <w:rPr>
          <w:rFonts w:asciiTheme="minorEastAsia" w:eastAsiaTheme="minorEastAsia" w:hAnsiTheme="minorEastAsia" w:hint="eastAsia"/>
        </w:rPr>
        <w:t>中进行测试，完成</w:t>
      </w:r>
      <w:proofErr w:type="gramStart"/>
      <w:r w:rsidRPr="002D16A0">
        <w:rPr>
          <w:rFonts w:asciiTheme="minorEastAsia" w:eastAsiaTheme="minorEastAsia" w:hAnsiTheme="minorEastAsia" w:hint="eastAsia"/>
        </w:rPr>
        <w:t>远近场</w:t>
      </w:r>
      <w:proofErr w:type="gramEnd"/>
      <w:r w:rsidRPr="002D16A0">
        <w:rPr>
          <w:rFonts w:asciiTheme="minorEastAsia" w:eastAsiaTheme="minorEastAsia" w:hAnsiTheme="minorEastAsia" w:hint="eastAsia"/>
        </w:rPr>
        <w:t>转换即可。暗室至少配备示波器、频谱分析仪、衰减器等设备。除非特殊说明，频谱分析仪采用</w:t>
      </w:r>
      <w:r w:rsidRPr="002D16A0">
        <w:rPr>
          <w:rFonts w:asciiTheme="minorEastAsia" w:eastAsiaTheme="minorEastAsia" w:hAnsiTheme="minorEastAsia"/>
        </w:rPr>
        <w:t>RMS</w:t>
      </w:r>
      <w:r w:rsidRPr="002D16A0">
        <w:rPr>
          <w:rFonts w:asciiTheme="minorEastAsia" w:eastAsiaTheme="minorEastAsia" w:hAnsiTheme="minorEastAsia" w:hint="eastAsia"/>
        </w:rPr>
        <w:t>检波方式。</w:t>
      </w:r>
    </w:p>
    <w:p w14:paraId="38D429B3" w14:textId="0A3C14C6" w:rsidR="00711D38" w:rsidRPr="002D16A0" w:rsidRDefault="00711D38" w:rsidP="00711D38">
      <w:pPr>
        <w:pStyle w:val="aff3"/>
        <w:ind w:firstLineChars="675" w:firstLine="1418"/>
        <w:rPr>
          <w:rFonts w:asciiTheme="minorEastAsia" w:eastAsiaTheme="minorEastAsia" w:hAnsiTheme="minorEastAsia"/>
        </w:rPr>
      </w:pPr>
      <w:r w:rsidRPr="008216E0">
        <w:rPr>
          <w:rFonts w:asciiTheme="minorEastAsia" w:eastAsiaTheme="minorEastAsia" w:hAnsiTheme="minorEastAsia"/>
          <w:noProof/>
        </w:rPr>
        <w:drawing>
          <wp:inline distT="0" distB="0" distL="0" distR="0" wp14:anchorId="7DC24F62" wp14:editId="326FE8A0">
            <wp:extent cx="3957320" cy="2498090"/>
            <wp:effectExtent l="0" t="0" r="508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7320" cy="2498090"/>
                    </a:xfrm>
                    <a:prstGeom prst="rect">
                      <a:avLst/>
                    </a:prstGeom>
                    <a:noFill/>
                  </pic:spPr>
                </pic:pic>
              </a:graphicData>
            </a:graphic>
          </wp:inline>
        </w:drawing>
      </w:r>
    </w:p>
    <w:p w14:paraId="3E5092B1" w14:textId="77777777" w:rsidR="00711D38" w:rsidRPr="002D16A0" w:rsidRDefault="00711D38" w:rsidP="00711D38">
      <w:pPr>
        <w:spacing w:line="300" w:lineRule="auto"/>
        <w:jc w:val="center"/>
        <w:rPr>
          <w:rFonts w:asciiTheme="minorEastAsia" w:eastAsiaTheme="minorEastAsia" w:hAnsiTheme="minorEastAsia"/>
          <w:sz w:val="22"/>
        </w:rPr>
      </w:pPr>
      <w:r w:rsidRPr="002D16A0">
        <w:rPr>
          <w:rFonts w:asciiTheme="minorEastAsia" w:eastAsiaTheme="minorEastAsia" w:hAnsiTheme="minorEastAsia"/>
        </w:rPr>
        <w:t xml:space="preserve">图 B.2 </w:t>
      </w:r>
      <w:r w:rsidRPr="002D16A0">
        <w:rPr>
          <w:rFonts w:asciiTheme="minorEastAsia" w:eastAsiaTheme="minorEastAsia" w:hAnsiTheme="minorEastAsia" w:hint="eastAsia"/>
        </w:rPr>
        <w:t>测量通用条件</w:t>
      </w:r>
    </w:p>
    <w:p w14:paraId="7D3D22BF" w14:textId="208A8F75" w:rsidR="00D4523A" w:rsidRPr="002D16A0" w:rsidRDefault="00D4523A" w:rsidP="0013136F">
      <w:pPr>
        <w:pStyle w:val="a9"/>
        <w:spacing w:before="156" w:after="156"/>
        <w:rPr>
          <w:rFonts w:hAnsi="SimHei"/>
        </w:rPr>
      </w:pPr>
      <w:commentRangeStart w:id="1994"/>
      <w:commentRangeStart w:id="1995"/>
      <w:r w:rsidRPr="002D16A0">
        <w:rPr>
          <w:rFonts w:hAnsi="SimHei" w:hint="eastAsia"/>
        </w:rPr>
        <w:lastRenderedPageBreak/>
        <w:t>辐射功率（</w:t>
      </w:r>
      <w:r w:rsidRPr="002D16A0">
        <w:rPr>
          <w:rFonts w:hAnsi="SimHei"/>
        </w:rPr>
        <w:t>TRP）</w:t>
      </w:r>
      <w:r w:rsidRPr="002D16A0">
        <w:rPr>
          <w:rFonts w:hAnsi="SimHei" w:hint="eastAsia"/>
          <w:szCs w:val="20"/>
        </w:rPr>
        <w:t>（射频整车）</w:t>
      </w:r>
      <w:commentRangeEnd w:id="1994"/>
      <w:r w:rsidR="00E02607" w:rsidRPr="002D16A0">
        <w:rPr>
          <w:rStyle w:val="CommentReference"/>
          <w:rFonts w:ascii="Microsoft Yi Baiti" w:eastAsia="Microsoft Yi Baiti" w:hAnsi="Microsoft Yi Baiti"/>
          <w:kern w:val="2"/>
        </w:rPr>
        <w:commentReference w:id="1994"/>
      </w:r>
      <w:commentRangeEnd w:id="1995"/>
      <w:r w:rsidR="00123979" w:rsidRPr="002D16A0">
        <w:rPr>
          <w:rStyle w:val="CommentReference"/>
          <w:rFonts w:ascii="Microsoft Yi Baiti" w:eastAsia="Microsoft Yi Baiti" w:hAnsi="Microsoft Yi Baiti"/>
          <w:kern w:val="2"/>
        </w:rPr>
        <w:commentReference w:id="1995"/>
      </w:r>
    </w:p>
    <w:p w14:paraId="2D6AFCD0" w14:textId="77777777" w:rsidR="00D4523A" w:rsidRPr="002D16A0" w:rsidRDefault="00D4523A" w:rsidP="00D4523A">
      <w:pPr>
        <w:pStyle w:val="aff3"/>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1）被测设备处于最大功率发射</w:t>
      </w:r>
    </w:p>
    <w:p w14:paraId="7C71821D" w14:textId="77777777" w:rsidR="00D4523A" w:rsidRPr="002D16A0" w:rsidRDefault="00D4523A" w:rsidP="00D4523A">
      <w:pPr>
        <w:pStyle w:val="aff3"/>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2）</w:t>
      </w:r>
      <w:r w:rsidRPr="002D16A0">
        <w:rPr>
          <w:rFonts w:asciiTheme="minorEastAsia" w:eastAsiaTheme="minorEastAsia" w:hAnsiTheme="minorEastAsia"/>
          <w:color w:val="000000" w:themeColor="text1"/>
        </w:rPr>
        <w:tab/>
      </w:r>
      <w:r w:rsidRPr="002D16A0">
        <w:rPr>
          <w:rFonts w:asciiTheme="minorEastAsia" w:eastAsiaTheme="minorEastAsia" w:hAnsiTheme="minorEastAsia" w:hint="eastAsia"/>
          <w:color w:val="000000" w:themeColor="text1"/>
        </w:rPr>
        <w:t>通过控制被测车辆或测量天线的位置，在三维空间测量各点的有效辐射功率</w:t>
      </w:r>
      <w:r w:rsidRPr="002D16A0">
        <w:rPr>
          <w:rFonts w:asciiTheme="minorEastAsia" w:eastAsiaTheme="minorEastAsia" w:hAnsiTheme="minorEastAsia"/>
          <w:color w:val="000000" w:themeColor="text1"/>
        </w:rPr>
        <w:t>EIRP，通过积分计算球面上的平均值。</w:t>
      </w:r>
    </w:p>
    <w:p w14:paraId="29998879" w14:textId="77777777" w:rsidR="00D4523A" w:rsidRPr="002D16A0" w:rsidRDefault="00D4523A" w:rsidP="00D4523A">
      <w:pPr>
        <w:pStyle w:val="aff3"/>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3）以15度步长进行测试。</w:t>
      </w:r>
    </w:p>
    <w:p w14:paraId="02156034" w14:textId="7EAE2F47" w:rsidR="00D4523A" w:rsidRPr="002D16A0" w:rsidRDefault="00D4523A" w:rsidP="0013136F">
      <w:pPr>
        <w:pStyle w:val="a9"/>
        <w:spacing w:before="156" w:after="156"/>
        <w:rPr>
          <w:rFonts w:hAnsi="SimHei"/>
        </w:rPr>
      </w:pPr>
      <w:commentRangeStart w:id="1996"/>
      <w:r w:rsidRPr="002D16A0">
        <w:rPr>
          <w:rFonts w:hAnsi="SimHei" w:hint="eastAsia"/>
        </w:rPr>
        <w:t>全向灵敏度（</w:t>
      </w:r>
      <w:r w:rsidRPr="002D16A0">
        <w:rPr>
          <w:rFonts w:hAnsi="SimHei"/>
        </w:rPr>
        <w:t>TIS</w:t>
      </w:r>
      <w:r w:rsidRPr="002D16A0">
        <w:rPr>
          <w:rFonts w:hAnsi="SimHei" w:hint="eastAsia"/>
        </w:rPr>
        <w:t>）（射频整车）</w:t>
      </w:r>
      <w:commentRangeEnd w:id="1996"/>
      <w:r w:rsidR="00E02607" w:rsidRPr="002D16A0">
        <w:rPr>
          <w:rStyle w:val="CommentReference"/>
          <w:rFonts w:ascii="Microsoft Yi Baiti" w:eastAsia="Microsoft Yi Baiti" w:hAnsi="Microsoft Yi Baiti"/>
          <w:kern w:val="2"/>
        </w:rPr>
        <w:commentReference w:id="1996"/>
      </w:r>
    </w:p>
    <w:p w14:paraId="091860FE" w14:textId="77777777" w:rsidR="00D4523A" w:rsidRPr="002D16A0" w:rsidRDefault="00D4523A" w:rsidP="00D4523A">
      <w:pPr>
        <w:pStyle w:val="aff3"/>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1）被测设备处于最大功率发射</w:t>
      </w:r>
    </w:p>
    <w:p w14:paraId="074DA94D" w14:textId="77777777" w:rsidR="00D4523A" w:rsidRPr="002D16A0" w:rsidRDefault="00D4523A" w:rsidP="00D4523A">
      <w:pPr>
        <w:pStyle w:val="aff3"/>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2）通过控制被测车辆或测量天线的位置，在三维空间测量各点的空间接收灵敏度EIS</w:t>
      </w:r>
      <w:r w:rsidRPr="002D16A0">
        <w:rPr>
          <w:rFonts w:asciiTheme="minorEastAsia" w:eastAsiaTheme="minorEastAsia" w:hAnsiTheme="minorEastAsia" w:hint="eastAsia"/>
          <w:color w:val="000000" w:themeColor="text1"/>
        </w:rPr>
        <w:t>，通过积分计算球面上的平均值。</w:t>
      </w:r>
    </w:p>
    <w:p w14:paraId="49649BD8" w14:textId="77777777" w:rsidR="00D4523A" w:rsidRPr="002D16A0" w:rsidRDefault="00D4523A" w:rsidP="00D4523A">
      <w:pPr>
        <w:pStyle w:val="aff3"/>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3）以30度步长进行测试。</w:t>
      </w:r>
    </w:p>
    <w:p w14:paraId="3DBF9309" w14:textId="466BDC51" w:rsidR="00A84FB0" w:rsidRPr="002D16A0" w:rsidRDefault="00A84FB0" w:rsidP="0013136F">
      <w:pPr>
        <w:pStyle w:val="aff3"/>
        <w:ind w:firstLineChars="0" w:firstLine="0"/>
        <w:rPr>
          <w:rFonts w:asciiTheme="minorEastAsia" w:eastAsiaTheme="minorEastAsia" w:hAnsiTheme="minorEastAsia"/>
        </w:rPr>
      </w:pPr>
    </w:p>
    <w:p w14:paraId="4AABD57A" w14:textId="7F9CF173" w:rsidR="004331C5" w:rsidRPr="002D16A0" w:rsidRDefault="004331C5" w:rsidP="004331C5">
      <w:pPr>
        <w:pStyle w:val="a7"/>
        <w:spacing w:before="156" w:after="156" w:line="259" w:lineRule="auto"/>
        <w:ind w:left="0" w:firstLine="0"/>
        <w:rPr>
          <w:rFonts w:hAnsi="SimHei"/>
          <w:color w:val="000000" w:themeColor="text1"/>
        </w:rPr>
      </w:pPr>
      <w:bookmarkStart w:id="1997" w:name="_Toc14288077"/>
      <w:r w:rsidRPr="002D16A0">
        <w:rPr>
          <w:rFonts w:hAnsi="SimHei" w:hint="eastAsia"/>
          <w:color w:val="000000" w:themeColor="text1"/>
        </w:rPr>
        <w:t>整车</w:t>
      </w:r>
      <w:r w:rsidR="00320BA3" w:rsidRPr="002D16A0">
        <w:rPr>
          <w:rFonts w:hAnsi="SimHei" w:hint="eastAsia"/>
          <w:color w:val="000000" w:themeColor="text1"/>
        </w:rPr>
        <w:t>天线</w:t>
      </w:r>
      <w:r w:rsidRPr="002D16A0">
        <w:rPr>
          <w:rFonts w:hAnsi="SimHei" w:hint="eastAsia"/>
          <w:color w:val="000000" w:themeColor="text1"/>
        </w:rPr>
        <w:t>性能测试</w:t>
      </w:r>
      <w:bookmarkEnd w:id="1997"/>
    </w:p>
    <w:p w14:paraId="12069D5F" w14:textId="77777777" w:rsidR="002F280C" w:rsidRPr="002D16A0" w:rsidRDefault="002F280C" w:rsidP="002F280C">
      <w:pPr>
        <w:pStyle w:val="a8"/>
        <w:spacing w:before="156" w:after="156" w:line="259" w:lineRule="auto"/>
        <w:ind w:left="283" w:firstLine="360"/>
        <w:rPr>
          <w:rFonts w:hAnsi="SimHei"/>
          <w:color w:val="000000" w:themeColor="text1"/>
        </w:rPr>
      </w:pPr>
      <w:r w:rsidRPr="002D16A0">
        <w:rPr>
          <w:rFonts w:hAnsi="SimHei" w:hint="eastAsia"/>
          <w:color w:val="000000" w:themeColor="text1"/>
        </w:rPr>
        <w:t>测量场地要求</w:t>
      </w:r>
    </w:p>
    <w:p w14:paraId="119540E3" w14:textId="0B7627A4" w:rsidR="00F070FC" w:rsidRPr="002D16A0" w:rsidRDefault="00F070FC" w:rsidP="002F280C">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本标准</w:t>
      </w:r>
      <w:r w:rsidRPr="002D16A0">
        <w:rPr>
          <w:rFonts w:asciiTheme="minorEastAsia" w:eastAsiaTheme="minorEastAsia" w:hAnsiTheme="minorEastAsia"/>
          <w:color w:val="000000" w:themeColor="text1"/>
        </w:rPr>
        <w:t>推荐采用开阔</w:t>
      </w:r>
      <w:r w:rsidRPr="002D16A0">
        <w:rPr>
          <w:rFonts w:asciiTheme="minorEastAsia" w:eastAsiaTheme="minorEastAsia" w:hAnsiTheme="minorEastAsia" w:hint="eastAsia"/>
          <w:color w:val="000000" w:themeColor="text1"/>
        </w:rPr>
        <w:t>测试场或</w:t>
      </w:r>
      <w:r w:rsidRPr="002D16A0">
        <w:rPr>
          <w:rFonts w:asciiTheme="minorEastAsia" w:eastAsiaTheme="minorEastAsia" w:hAnsiTheme="minorEastAsia"/>
          <w:color w:val="000000" w:themeColor="text1"/>
        </w:rPr>
        <w:t>全电波暗室</w:t>
      </w:r>
      <w:r w:rsidRPr="002D16A0">
        <w:rPr>
          <w:rFonts w:asciiTheme="minorEastAsia" w:eastAsiaTheme="minorEastAsia" w:hAnsiTheme="minorEastAsia" w:hint="eastAsia"/>
          <w:color w:val="000000" w:themeColor="text1"/>
        </w:rPr>
        <w:t>，</w:t>
      </w:r>
      <w:r w:rsidRPr="002D16A0">
        <w:rPr>
          <w:rFonts w:asciiTheme="minorEastAsia" w:eastAsiaTheme="minorEastAsia" w:hAnsiTheme="minorEastAsia"/>
          <w:color w:val="000000" w:themeColor="text1"/>
        </w:rPr>
        <w:t>如果选用其它测试场地，须在报告中注明。</w:t>
      </w:r>
    </w:p>
    <w:p w14:paraId="235C707E" w14:textId="357E4BDA" w:rsidR="00F070FC" w:rsidRPr="002D16A0" w:rsidRDefault="00F070FC" w:rsidP="00845C4C">
      <w:pPr>
        <w:pStyle w:val="a8"/>
        <w:numPr>
          <w:ilvl w:val="3"/>
          <w:numId w:val="53"/>
        </w:numPr>
        <w:spacing w:before="156" w:after="156" w:line="259" w:lineRule="auto"/>
        <w:rPr>
          <w:rFonts w:hAnsi="SimHei"/>
          <w:color w:val="000000" w:themeColor="text1"/>
        </w:rPr>
      </w:pPr>
      <w:r w:rsidRPr="002D16A0">
        <w:rPr>
          <w:rFonts w:hAnsi="SimHei" w:hint="eastAsia"/>
          <w:color w:val="000000" w:themeColor="text1"/>
        </w:rPr>
        <w:t>测量系统要求</w:t>
      </w:r>
    </w:p>
    <w:p w14:paraId="1AB5467B" w14:textId="77777777" w:rsidR="00F070FC" w:rsidRPr="002D16A0" w:rsidRDefault="00F070FC" w:rsidP="00F070FC">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考虑到天线集成在车体表面，天线等效尺寸变大，方向性更强，在θ轴及</w:t>
      </w:r>
      <w:r w:rsidRPr="002D16A0">
        <w:rPr>
          <w:rFonts w:asciiTheme="minorEastAsia" w:eastAsiaTheme="minorEastAsia" w:hAnsiTheme="minorEastAsia"/>
          <w:color w:val="000000" w:themeColor="text1"/>
        </w:rPr>
        <w:t>phi轴方向的测试点间距不得大于5°。</w:t>
      </w:r>
    </w:p>
    <w:p w14:paraId="375DA2E4" w14:textId="77777777" w:rsidR="00F070FC" w:rsidRPr="002D16A0" w:rsidRDefault="00F070FC" w:rsidP="00F070FC">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待测汽车天线或天线系统的相位中心放置于转台中心，基于待测天线</w:t>
      </w:r>
      <w:r w:rsidRPr="002D16A0">
        <w:rPr>
          <w:rFonts w:asciiTheme="minorEastAsia" w:eastAsiaTheme="minorEastAsia" w:hAnsiTheme="minorEastAsia"/>
          <w:color w:val="000000" w:themeColor="text1"/>
        </w:rPr>
        <w:t>/天线系统尺寸，而非整车尺寸，计算远场测试距离。天线测试距离不超过17米，95°仰角测试距离处，</w:t>
      </w:r>
      <w:proofErr w:type="gramStart"/>
      <w:r w:rsidRPr="002D16A0">
        <w:rPr>
          <w:rFonts w:asciiTheme="minorEastAsia" w:eastAsiaTheme="minorEastAsia" w:hAnsiTheme="minorEastAsia" w:hint="eastAsia"/>
          <w:color w:val="000000" w:themeColor="text1"/>
        </w:rPr>
        <w:t>若参</w:t>
      </w:r>
      <w:proofErr w:type="gramEnd"/>
      <w:r w:rsidRPr="002D16A0">
        <w:rPr>
          <w:rFonts w:asciiTheme="minorEastAsia" w:eastAsiaTheme="minorEastAsia" w:hAnsiTheme="minorEastAsia" w:hint="eastAsia"/>
          <w:color w:val="000000" w:themeColor="text1"/>
        </w:rPr>
        <w:t>考天线与地面存在干涉，则需要将车辆抬高。</w:t>
      </w:r>
    </w:p>
    <w:p w14:paraId="682D0D19" w14:textId="6E136ABB" w:rsidR="00F070FC" w:rsidRPr="002D16A0" w:rsidRDefault="00F070FC" w:rsidP="002F280C">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采用参考天线法测试，参考天线采用偶极子天线或者喇叭天线，测量天线采用高增益喇叭天线，增益</w:t>
      </w:r>
      <w:r w:rsidRPr="002D16A0">
        <w:rPr>
          <w:rFonts w:asciiTheme="minorEastAsia" w:eastAsiaTheme="minorEastAsia" w:hAnsiTheme="minorEastAsia"/>
          <w:color w:val="000000" w:themeColor="text1"/>
        </w:rPr>
        <w:t>15dBi,适当调整测试距离，通过调整测量天线零</w:t>
      </w:r>
      <w:proofErr w:type="gramStart"/>
      <w:r w:rsidRPr="002D16A0">
        <w:rPr>
          <w:rFonts w:asciiTheme="minorEastAsia" w:eastAsiaTheme="minorEastAsia" w:hAnsiTheme="minorEastAsia" w:hint="eastAsia"/>
          <w:color w:val="000000" w:themeColor="text1"/>
        </w:rPr>
        <w:t>陷角度</w:t>
      </w:r>
      <w:proofErr w:type="gramEnd"/>
      <w:r w:rsidRPr="002D16A0">
        <w:rPr>
          <w:rFonts w:asciiTheme="minorEastAsia" w:eastAsiaTheme="minorEastAsia" w:hAnsiTheme="minorEastAsia" w:hint="eastAsia"/>
          <w:color w:val="000000" w:themeColor="text1"/>
        </w:rPr>
        <w:t>或时域门以减少来自地面的反射的影响。</w:t>
      </w:r>
    </w:p>
    <w:p w14:paraId="3D297E24" w14:textId="77777777" w:rsidR="004331C5" w:rsidRPr="002D16A0" w:rsidRDefault="004331C5" w:rsidP="004331C5">
      <w:pPr>
        <w:pStyle w:val="a8"/>
        <w:spacing w:before="156" w:after="156" w:line="259" w:lineRule="auto"/>
        <w:ind w:left="283" w:firstLine="360"/>
        <w:rPr>
          <w:rFonts w:hAnsi="SimHei"/>
          <w:color w:val="000000" w:themeColor="text1"/>
        </w:rPr>
      </w:pPr>
      <w:r w:rsidRPr="002D16A0">
        <w:rPr>
          <w:rFonts w:hAnsi="SimHei" w:hint="eastAsia"/>
          <w:color w:val="000000" w:themeColor="text1"/>
        </w:rPr>
        <w:t>电压驻波比测试（这一节是否需要）</w:t>
      </w:r>
    </w:p>
    <w:p w14:paraId="7BD8F63A" w14:textId="77777777" w:rsidR="004331C5" w:rsidRPr="002D16A0" w:rsidRDefault="004331C5" w:rsidP="004331C5">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网络分析仪校准后连接各天线（与终端模块连接端口）在规定频段内测试记录电压驻波比数值满足技术要求</w:t>
      </w:r>
      <w:r w:rsidRPr="002D16A0">
        <w:rPr>
          <w:rFonts w:asciiTheme="minorEastAsia" w:eastAsiaTheme="minorEastAsia" w:hAnsiTheme="minorEastAsia"/>
          <w:color w:val="000000" w:themeColor="text1"/>
        </w:rPr>
        <w:t>&lt;2:1</w:t>
      </w:r>
    </w:p>
    <w:p w14:paraId="4D6B1664" w14:textId="77777777" w:rsidR="004331C5" w:rsidRPr="002D16A0" w:rsidRDefault="004331C5" w:rsidP="004331C5">
      <w:pPr>
        <w:pStyle w:val="a8"/>
        <w:spacing w:before="156" w:after="156" w:line="259" w:lineRule="auto"/>
        <w:ind w:left="283" w:firstLine="360"/>
        <w:rPr>
          <w:rFonts w:hAnsi="SimHei"/>
          <w:color w:val="000000" w:themeColor="text1"/>
        </w:rPr>
      </w:pPr>
      <w:r w:rsidRPr="002D16A0">
        <w:rPr>
          <w:rFonts w:hAnsi="SimHei" w:hint="eastAsia"/>
          <w:color w:val="000000" w:themeColor="text1"/>
        </w:rPr>
        <w:t>辐射测试通用条件</w:t>
      </w:r>
    </w:p>
    <w:p w14:paraId="2046D5F8" w14:textId="3937C684" w:rsidR="004331C5" w:rsidRPr="002D16A0" w:rsidRDefault="004331C5" w:rsidP="004331C5">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以被测天线相位中心为测试中心，校准天线优先使用喇叭天线或者偶极子天线，接收天线采用高增益（</w:t>
      </w:r>
      <w:r w:rsidRPr="002D16A0">
        <w:rPr>
          <w:rFonts w:asciiTheme="minorEastAsia" w:eastAsiaTheme="minorEastAsia" w:hAnsiTheme="minorEastAsia"/>
          <w:color w:val="000000" w:themeColor="text1"/>
        </w:rPr>
        <w:t>&gt;15dBi）喇叭天线。在室外</w:t>
      </w:r>
      <w:proofErr w:type="gramStart"/>
      <w:r w:rsidRPr="002D16A0">
        <w:rPr>
          <w:rFonts w:asciiTheme="minorEastAsia" w:eastAsiaTheme="minorEastAsia" w:hAnsiTheme="minorEastAsia" w:hint="eastAsia"/>
          <w:color w:val="000000" w:themeColor="text1"/>
        </w:rPr>
        <w:t>开阔场</w:t>
      </w:r>
      <w:proofErr w:type="gramEnd"/>
      <w:r w:rsidRPr="002D16A0">
        <w:rPr>
          <w:rFonts w:asciiTheme="minorEastAsia" w:eastAsiaTheme="minorEastAsia" w:hAnsiTheme="minorEastAsia" w:hint="eastAsia"/>
          <w:color w:val="000000" w:themeColor="text1"/>
        </w:rPr>
        <w:t>测量，周围如有反射物需要使用低散射材料，半电波暗室需要注意减少暗室内其他物品的反射，测试前需调整信号发生器功率，信号分析仪测量带宽或网络分析仪</w:t>
      </w:r>
      <w:r w:rsidRPr="002D16A0">
        <w:rPr>
          <w:rFonts w:asciiTheme="minorEastAsia" w:eastAsiaTheme="minorEastAsia" w:hAnsiTheme="minorEastAsia"/>
          <w:color w:val="000000" w:themeColor="text1"/>
        </w:rPr>
        <w:t>IF带宽以满足在所有被测方位角接收信号强度大于环境噪声20dB以上。</w:t>
      </w:r>
    </w:p>
    <w:p w14:paraId="588B4430" w14:textId="77777777" w:rsidR="004331C5" w:rsidRPr="002D16A0" w:rsidRDefault="004331C5" w:rsidP="004331C5">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测试高度：</w:t>
      </w:r>
      <w:r w:rsidRPr="002D16A0">
        <w:rPr>
          <w:rFonts w:asciiTheme="minorEastAsia" w:eastAsiaTheme="minorEastAsia" w:hAnsiTheme="minorEastAsia"/>
          <w:color w:val="000000" w:themeColor="text1"/>
        </w:rPr>
        <w:t>1.5m。</w:t>
      </w:r>
    </w:p>
    <w:p w14:paraId="71C3CF02" w14:textId="77777777" w:rsidR="004331C5" w:rsidRPr="002D16A0" w:rsidRDefault="004331C5" w:rsidP="004331C5">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测试距离：</w:t>
      </w:r>
      <w:r w:rsidRPr="002D16A0">
        <w:rPr>
          <w:rFonts w:asciiTheme="minorEastAsia" w:eastAsiaTheme="minorEastAsia" w:hAnsiTheme="minorEastAsia"/>
          <w:color w:val="000000" w:themeColor="text1"/>
        </w:rPr>
        <w:t>13-17</w:t>
      </w:r>
      <w:proofErr w:type="gramStart"/>
      <w:r w:rsidRPr="002D16A0">
        <w:rPr>
          <w:rFonts w:asciiTheme="minorEastAsia" w:eastAsiaTheme="minorEastAsia" w:hAnsiTheme="minorEastAsia"/>
          <w:color w:val="000000" w:themeColor="text1"/>
        </w:rPr>
        <w:t>m(</w:t>
      </w:r>
      <w:proofErr w:type="gramEnd"/>
      <w:r w:rsidRPr="002D16A0">
        <w:rPr>
          <w:rFonts w:asciiTheme="minorEastAsia" w:eastAsiaTheme="minorEastAsia" w:hAnsiTheme="minorEastAsia"/>
          <w:color w:val="000000" w:themeColor="text1"/>
        </w:rPr>
        <w:t>此距离为综合考虑天线远场条件，接收天线主波瓣宽度地面反射最小化，以及Theta 95°状态测试简易性)。</w:t>
      </w:r>
    </w:p>
    <w:p w14:paraId="7FE97D4E" w14:textId="77777777" w:rsidR="004331C5" w:rsidRPr="002D16A0" w:rsidRDefault="004331C5" w:rsidP="004331C5">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测试场地稳定性：</w:t>
      </w:r>
      <w:r w:rsidRPr="002D16A0">
        <w:rPr>
          <w:rFonts w:asciiTheme="minorEastAsia" w:eastAsiaTheme="minorEastAsia" w:hAnsiTheme="minorEastAsia"/>
          <w:color w:val="000000" w:themeColor="text1"/>
        </w:rPr>
        <w:t xml:space="preserve">EIPR误差&lt;+/-2dB, </w:t>
      </w:r>
      <w:r w:rsidRPr="002D16A0">
        <w:rPr>
          <w:rFonts w:asciiTheme="minorEastAsia" w:eastAsiaTheme="minorEastAsia" w:hAnsiTheme="minorEastAsia" w:hint="eastAsia"/>
          <w:color w:val="000000" w:themeColor="text1"/>
        </w:rPr>
        <w:t>平均增益误差</w:t>
      </w:r>
      <w:r w:rsidRPr="002D16A0">
        <w:rPr>
          <w:rFonts w:asciiTheme="minorEastAsia" w:eastAsiaTheme="minorEastAsia" w:hAnsiTheme="minorEastAsia"/>
          <w:color w:val="000000" w:themeColor="text1"/>
        </w:rPr>
        <w:t>&lt;+/-1dB</w:t>
      </w:r>
      <w:proofErr w:type="gramStart"/>
      <w:r w:rsidRPr="002D16A0">
        <w:rPr>
          <w:rFonts w:asciiTheme="minorEastAsia" w:eastAsiaTheme="minorEastAsia" w:hAnsiTheme="minorEastAsia"/>
          <w:color w:val="000000" w:themeColor="text1"/>
        </w:rPr>
        <w:t>。(</w:t>
      </w:r>
      <w:proofErr w:type="gramEnd"/>
      <w:r w:rsidRPr="002D16A0">
        <w:rPr>
          <w:rFonts w:asciiTheme="minorEastAsia" w:eastAsiaTheme="minorEastAsia" w:hAnsiTheme="minorEastAsia"/>
          <w:color w:val="000000" w:themeColor="text1"/>
        </w:rPr>
        <w:t>需借助OTA场地验证经验）</w:t>
      </w:r>
    </w:p>
    <w:p w14:paraId="3B7903A9" w14:textId="77777777" w:rsidR="004331C5" w:rsidRPr="002D16A0" w:rsidRDefault="004331C5" w:rsidP="004331C5">
      <w:pPr>
        <w:pStyle w:val="aff3"/>
        <w:rPr>
          <w:rFonts w:asciiTheme="minorEastAsia" w:eastAsiaTheme="minorEastAsia" w:hAnsiTheme="minorEastAsia"/>
          <w:color w:val="000000" w:themeColor="text1"/>
        </w:rPr>
      </w:pPr>
      <w:r w:rsidRPr="008216E0">
        <w:rPr>
          <w:rFonts w:asciiTheme="minorEastAsia" w:eastAsiaTheme="minorEastAsia" w:hAnsiTheme="minorEastAsia"/>
          <w:noProof/>
          <w:color w:val="000000" w:themeColor="text1"/>
        </w:rPr>
        <w:lastRenderedPageBreak/>
        <w:drawing>
          <wp:inline distT="0" distB="0" distL="0" distR="0" wp14:anchorId="7C1EBE78" wp14:editId="427E047E">
            <wp:extent cx="4581525" cy="2225040"/>
            <wp:effectExtent l="0" t="0" r="0" b="381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9"/>
                    <a:stretch>
                      <a:fillRect/>
                    </a:stretch>
                  </pic:blipFill>
                  <pic:spPr>
                    <a:xfrm>
                      <a:off x="0" y="0"/>
                      <a:ext cx="4593130" cy="2230949"/>
                    </a:xfrm>
                    <a:prstGeom prst="rect">
                      <a:avLst/>
                    </a:prstGeom>
                  </pic:spPr>
                </pic:pic>
              </a:graphicData>
            </a:graphic>
          </wp:inline>
        </w:drawing>
      </w:r>
    </w:p>
    <w:p w14:paraId="2C8E3AA5" w14:textId="77777777" w:rsidR="004331C5" w:rsidRPr="002D16A0" w:rsidRDefault="004331C5" w:rsidP="004331C5">
      <w:pPr>
        <w:pStyle w:val="aff3"/>
        <w:rPr>
          <w:rFonts w:asciiTheme="minorEastAsia" w:eastAsiaTheme="minorEastAsia" w:hAnsiTheme="minorEastAsia"/>
          <w:color w:val="000000" w:themeColor="text1"/>
        </w:rPr>
      </w:pPr>
      <w:r w:rsidRPr="008216E0">
        <w:rPr>
          <w:rFonts w:asciiTheme="minorEastAsia" w:eastAsiaTheme="minorEastAsia" w:hAnsiTheme="minorEastAsia"/>
          <w:noProof/>
          <w:color w:val="000000" w:themeColor="text1"/>
        </w:rPr>
        <w:drawing>
          <wp:inline distT="0" distB="0" distL="0" distR="0" wp14:anchorId="777F3C33" wp14:editId="673555FA">
            <wp:extent cx="5657850" cy="11487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0"/>
                    <a:stretch>
                      <a:fillRect/>
                    </a:stretch>
                  </pic:blipFill>
                  <pic:spPr>
                    <a:xfrm>
                      <a:off x="0" y="0"/>
                      <a:ext cx="5742763" cy="1166479"/>
                    </a:xfrm>
                    <a:prstGeom prst="rect">
                      <a:avLst/>
                    </a:prstGeom>
                  </pic:spPr>
                </pic:pic>
              </a:graphicData>
            </a:graphic>
          </wp:inline>
        </w:drawing>
      </w:r>
    </w:p>
    <w:p w14:paraId="676C9405" w14:textId="77777777" w:rsidR="004331C5" w:rsidRPr="002D16A0" w:rsidRDefault="004331C5" w:rsidP="004331C5">
      <w:pPr>
        <w:pStyle w:val="aff3"/>
        <w:rPr>
          <w:rFonts w:asciiTheme="minorEastAsia" w:eastAsiaTheme="minorEastAsia" w:hAnsiTheme="minorEastAsia"/>
          <w:color w:val="000000" w:themeColor="text1"/>
        </w:rPr>
      </w:pPr>
      <w:r w:rsidRPr="008216E0">
        <w:rPr>
          <w:rFonts w:asciiTheme="minorEastAsia" w:eastAsiaTheme="minorEastAsia" w:hAnsiTheme="minorEastAsia"/>
          <w:noProof/>
          <w:color w:val="000000" w:themeColor="text1"/>
        </w:rPr>
        <w:drawing>
          <wp:inline distT="0" distB="0" distL="0" distR="0" wp14:anchorId="043055EE" wp14:editId="4D5D3379">
            <wp:extent cx="4227830" cy="27432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1"/>
                    <a:stretch>
                      <a:fillRect/>
                    </a:stretch>
                  </pic:blipFill>
                  <pic:spPr>
                    <a:xfrm>
                      <a:off x="0" y="0"/>
                      <a:ext cx="4272662" cy="2771934"/>
                    </a:xfrm>
                    <a:prstGeom prst="rect">
                      <a:avLst/>
                    </a:prstGeom>
                  </pic:spPr>
                </pic:pic>
              </a:graphicData>
            </a:graphic>
          </wp:inline>
        </w:drawing>
      </w:r>
    </w:p>
    <w:p w14:paraId="4B7779FA" w14:textId="77777777" w:rsidR="004331C5" w:rsidRPr="002D16A0" w:rsidRDefault="004331C5" w:rsidP="004331C5">
      <w:pPr>
        <w:pStyle w:val="a8"/>
        <w:spacing w:before="156" w:after="156" w:line="259" w:lineRule="auto"/>
        <w:ind w:left="283" w:firstLine="360"/>
        <w:rPr>
          <w:rFonts w:hAnsi="SimHei"/>
          <w:color w:val="000000" w:themeColor="text1"/>
        </w:rPr>
      </w:pPr>
      <w:r w:rsidRPr="002D16A0">
        <w:rPr>
          <w:rFonts w:hAnsi="SimHei" w:hint="eastAsia"/>
          <w:color w:val="000000" w:themeColor="text1"/>
        </w:rPr>
        <w:t>整车天线增益测试</w:t>
      </w:r>
    </w:p>
    <w:p w14:paraId="418F56D1" w14:textId="77777777" w:rsidR="004331C5" w:rsidRPr="002D16A0" w:rsidRDefault="004331C5" w:rsidP="004331C5">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增益测试频点：</w:t>
      </w:r>
      <w:r w:rsidRPr="002D16A0">
        <w:rPr>
          <w:rFonts w:asciiTheme="minorEastAsia" w:eastAsiaTheme="minorEastAsia" w:hAnsiTheme="minorEastAsia"/>
          <w:color w:val="000000" w:themeColor="text1"/>
        </w:rPr>
        <w:t>5905MHz，5915MHz，5925MHz</w:t>
      </w:r>
    </w:p>
    <w:p w14:paraId="33027874" w14:textId="77777777" w:rsidR="004331C5" w:rsidRPr="002D16A0" w:rsidRDefault="004331C5" w:rsidP="004331C5">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在</w:t>
      </w:r>
      <w:r w:rsidRPr="002D16A0">
        <w:rPr>
          <w:rFonts w:asciiTheme="minorEastAsia" w:eastAsiaTheme="minorEastAsia" w:hAnsiTheme="minorEastAsia"/>
          <w:color w:val="000000" w:themeColor="text1"/>
        </w:rPr>
        <w:t>Theta 80-95°平面，Phi从0-360°步</w:t>
      </w:r>
      <w:proofErr w:type="gramStart"/>
      <w:r w:rsidRPr="002D16A0">
        <w:rPr>
          <w:rFonts w:asciiTheme="minorEastAsia" w:eastAsiaTheme="minorEastAsia" w:hAnsiTheme="minorEastAsia" w:hint="eastAsia"/>
          <w:color w:val="000000" w:themeColor="text1"/>
        </w:rPr>
        <w:t>进建议</w:t>
      </w:r>
      <w:proofErr w:type="gramEnd"/>
      <w:r w:rsidRPr="002D16A0">
        <w:rPr>
          <w:rFonts w:asciiTheme="minorEastAsia" w:eastAsiaTheme="minorEastAsia" w:hAnsiTheme="minorEastAsia" w:hint="eastAsia"/>
          <w:color w:val="000000" w:themeColor="text1"/>
        </w:rPr>
        <w:t>为一度，测试各个方位角增益</w:t>
      </w:r>
    </w:p>
    <w:p w14:paraId="00D3BC88" w14:textId="2BC790FE" w:rsidR="004331C5" w:rsidRPr="002D16A0" w:rsidRDefault="004331C5" w:rsidP="004331C5">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天线合成增益：取天线</w:t>
      </w:r>
      <w:r w:rsidRPr="002D16A0">
        <w:rPr>
          <w:rFonts w:asciiTheme="minorEastAsia" w:eastAsiaTheme="minorEastAsia" w:hAnsiTheme="minorEastAsia"/>
          <w:color w:val="000000" w:themeColor="text1"/>
        </w:rPr>
        <w:t>1和天线2中各方位角度增益</w:t>
      </w:r>
      <w:r w:rsidR="00F16369" w:rsidRPr="002D16A0">
        <w:rPr>
          <w:rFonts w:asciiTheme="minorEastAsia" w:eastAsiaTheme="minorEastAsia" w:hAnsiTheme="minorEastAsia" w:hint="eastAsia"/>
          <w:color w:val="000000" w:themeColor="text1"/>
        </w:rPr>
        <w:t>最</w:t>
      </w:r>
      <w:r w:rsidRPr="002D16A0">
        <w:rPr>
          <w:rFonts w:asciiTheme="minorEastAsia" w:eastAsiaTheme="minorEastAsia" w:hAnsiTheme="minorEastAsia" w:hint="eastAsia"/>
          <w:color w:val="000000" w:themeColor="text1"/>
        </w:rPr>
        <w:t>大值</w:t>
      </w:r>
    </w:p>
    <w:p w14:paraId="55F45E55" w14:textId="77777777" w:rsidR="004331C5" w:rsidRPr="002D16A0" w:rsidRDefault="004331C5" w:rsidP="004331C5">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测试端口为车载终端模块射频端口，</w:t>
      </w:r>
      <w:r w:rsidRPr="002D16A0">
        <w:rPr>
          <w:rFonts w:asciiTheme="minorEastAsia" w:eastAsiaTheme="minorEastAsia" w:hAnsiTheme="minorEastAsia"/>
          <w:color w:val="000000" w:themeColor="text1"/>
        </w:rPr>
        <w:t xml:space="preserve"> </w:t>
      </w:r>
      <w:r w:rsidRPr="002D16A0">
        <w:rPr>
          <w:rFonts w:asciiTheme="minorEastAsia" w:eastAsiaTheme="minorEastAsia" w:hAnsiTheme="minorEastAsia" w:hint="eastAsia"/>
          <w:color w:val="000000" w:themeColor="text1"/>
        </w:rPr>
        <w:t>因此测得增益包含电缆及其转接头衰减，射频补偿器和天线的最终实现增益。</w:t>
      </w:r>
    </w:p>
    <w:p w14:paraId="1AD3D42D" w14:textId="77777777" w:rsidR="004331C5" w:rsidRPr="002D16A0" w:rsidRDefault="004331C5" w:rsidP="004331C5">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射频信号</w:t>
      </w:r>
      <w:proofErr w:type="gramStart"/>
      <w:r w:rsidRPr="002D16A0">
        <w:rPr>
          <w:rFonts w:asciiTheme="minorEastAsia" w:eastAsiaTheme="minorEastAsia" w:hAnsiTheme="minorEastAsia" w:hint="eastAsia"/>
          <w:color w:val="000000" w:themeColor="text1"/>
        </w:rPr>
        <w:t>源或者</w:t>
      </w:r>
      <w:proofErr w:type="gramEnd"/>
      <w:r w:rsidRPr="002D16A0">
        <w:rPr>
          <w:rFonts w:asciiTheme="minorEastAsia" w:eastAsiaTheme="minorEastAsia" w:hAnsiTheme="minorEastAsia" w:hint="eastAsia"/>
          <w:color w:val="000000" w:themeColor="text1"/>
        </w:rPr>
        <w:t>网络分析仪</w:t>
      </w:r>
      <w:r w:rsidRPr="002D16A0">
        <w:rPr>
          <w:rFonts w:asciiTheme="minorEastAsia" w:eastAsiaTheme="minorEastAsia" w:hAnsiTheme="minorEastAsia"/>
          <w:color w:val="000000" w:themeColor="text1"/>
        </w:rPr>
        <w:t xml:space="preserve">1端口连接车载天线， </w:t>
      </w:r>
      <w:r w:rsidRPr="002D16A0">
        <w:rPr>
          <w:rFonts w:asciiTheme="minorEastAsia" w:eastAsiaTheme="minorEastAsia" w:hAnsiTheme="minorEastAsia" w:hint="eastAsia"/>
          <w:color w:val="000000" w:themeColor="text1"/>
        </w:rPr>
        <w:t>信号分析仪或者频谱分析仪</w:t>
      </w:r>
      <w:r w:rsidRPr="002D16A0">
        <w:rPr>
          <w:rFonts w:asciiTheme="minorEastAsia" w:eastAsiaTheme="minorEastAsia" w:hAnsiTheme="minorEastAsia"/>
          <w:color w:val="000000" w:themeColor="text1"/>
        </w:rPr>
        <w:t xml:space="preserve">2端口与喇叭接收天线连接，反之亦可， </w:t>
      </w:r>
      <w:r w:rsidRPr="002D16A0">
        <w:rPr>
          <w:rFonts w:asciiTheme="minorEastAsia" w:eastAsiaTheme="minorEastAsia" w:hAnsiTheme="minorEastAsia" w:hint="eastAsia"/>
          <w:color w:val="000000" w:themeColor="text1"/>
        </w:rPr>
        <w:t>结果等效。</w:t>
      </w:r>
    </w:p>
    <w:p w14:paraId="4B7F7380" w14:textId="77777777" w:rsidR="004331C5" w:rsidRPr="002D16A0" w:rsidRDefault="004331C5" w:rsidP="004331C5">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被测增益值为</w:t>
      </w:r>
      <w:r w:rsidRPr="002D16A0">
        <w:rPr>
          <w:rFonts w:asciiTheme="minorEastAsia" w:eastAsiaTheme="minorEastAsia" w:hAnsiTheme="minorEastAsia"/>
          <w:color w:val="000000" w:themeColor="text1"/>
        </w:rPr>
        <w:t xml:space="preserve">  </w:t>
      </w:r>
      <w:proofErr w:type="spellStart"/>
      <w:r w:rsidRPr="002D16A0">
        <w:rPr>
          <w:rFonts w:asciiTheme="minorEastAsia" w:eastAsiaTheme="minorEastAsia" w:hAnsiTheme="minorEastAsia"/>
          <w:color w:val="000000" w:themeColor="text1"/>
        </w:rPr>
        <w:t>G</w:t>
      </w:r>
      <w:r w:rsidRPr="002D16A0">
        <w:rPr>
          <w:rFonts w:asciiTheme="minorEastAsia" w:eastAsiaTheme="minorEastAsia" w:hAnsiTheme="minorEastAsia"/>
          <w:color w:val="000000" w:themeColor="text1"/>
          <w:vertAlign w:val="subscript"/>
        </w:rPr>
        <w:t>veh</w:t>
      </w:r>
      <w:proofErr w:type="spellEnd"/>
      <w:r w:rsidRPr="002D16A0">
        <w:rPr>
          <w:rFonts w:asciiTheme="minorEastAsia" w:eastAsiaTheme="minorEastAsia" w:hAnsiTheme="minorEastAsia"/>
          <w:color w:val="000000" w:themeColor="text1"/>
        </w:rPr>
        <w:t>=</w:t>
      </w:r>
      <w:proofErr w:type="spellStart"/>
      <w:r w:rsidRPr="002D16A0">
        <w:rPr>
          <w:rFonts w:asciiTheme="minorEastAsia" w:eastAsiaTheme="minorEastAsia" w:hAnsiTheme="minorEastAsia"/>
          <w:color w:val="000000" w:themeColor="text1"/>
        </w:rPr>
        <w:t>V</w:t>
      </w:r>
      <w:r w:rsidRPr="002D16A0">
        <w:rPr>
          <w:rFonts w:asciiTheme="minorEastAsia" w:eastAsiaTheme="minorEastAsia" w:hAnsiTheme="minorEastAsia"/>
          <w:color w:val="000000" w:themeColor="text1"/>
          <w:vertAlign w:val="subscript"/>
        </w:rPr>
        <w:t>veh</w:t>
      </w:r>
      <w:r w:rsidRPr="002D16A0">
        <w:rPr>
          <w:rFonts w:asciiTheme="minorEastAsia" w:eastAsiaTheme="minorEastAsia" w:hAnsiTheme="minorEastAsia"/>
          <w:color w:val="000000" w:themeColor="text1"/>
        </w:rPr>
        <w:t>-V</w:t>
      </w:r>
      <w:r w:rsidRPr="002D16A0">
        <w:rPr>
          <w:rFonts w:asciiTheme="minorEastAsia" w:eastAsiaTheme="minorEastAsia" w:hAnsiTheme="minorEastAsia"/>
          <w:color w:val="000000" w:themeColor="text1"/>
          <w:vertAlign w:val="subscript"/>
        </w:rPr>
        <w:t>ref</w:t>
      </w:r>
      <w:r w:rsidRPr="002D16A0">
        <w:rPr>
          <w:rFonts w:asciiTheme="minorEastAsia" w:eastAsiaTheme="minorEastAsia" w:hAnsiTheme="minorEastAsia"/>
          <w:color w:val="000000" w:themeColor="text1"/>
        </w:rPr>
        <w:t>+G</w:t>
      </w:r>
      <w:r w:rsidRPr="002D16A0">
        <w:rPr>
          <w:rFonts w:asciiTheme="minorEastAsia" w:eastAsiaTheme="minorEastAsia" w:hAnsiTheme="minorEastAsia"/>
          <w:color w:val="000000" w:themeColor="text1"/>
          <w:vertAlign w:val="subscript"/>
        </w:rPr>
        <w:t>Ref</w:t>
      </w:r>
      <w:proofErr w:type="spellEnd"/>
    </w:p>
    <w:p w14:paraId="737ED555" w14:textId="77777777" w:rsidR="004331C5" w:rsidRPr="002D16A0" w:rsidRDefault="004331C5" w:rsidP="004331C5">
      <w:pPr>
        <w:pStyle w:val="aff3"/>
        <w:rPr>
          <w:rFonts w:asciiTheme="minorEastAsia" w:eastAsiaTheme="minorEastAsia" w:hAnsiTheme="minorEastAsia"/>
          <w:color w:val="000000" w:themeColor="text1"/>
        </w:rPr>
      </w:pPr>
      <w:proofErr w:type="spellStart"/>
      <w:r w:rsidRPr="002D16A0">
        <w:rPr>
          <w:rFonts w:asciiTheme="minorEastAsia" w:eastAsiaTheme="minorEastAsia" w:hAnsiTheme="minorEastAsia"/>
          <w:color w:val="000000" w:themeColor="text1"/>
        </w:rPr>
        <w:lastRenderedPageBreak/>
        <w:t>V</w:t>
      </w:r>
      <w:r w:rsidRPr="002D16A0">
        <w:rPr>
          <w:rFonts w:asciiTheme="minorEastAsia" w:eastAsiaTheme="minorEastAsia" w:hAnsiTheme="minorEastAsia"/>
          <w:color w:val="000000" w:themeColor="text1"/>
          <w:vertAlign w:val="subscript"/>
        </w:rPr>
        <w:t>veh</w:t>
      </w:r>
      <w:proofErr w:type="spellEnd"/>
      <w:r w:rsidRPr="002D16A0">
        <w:rPr>
          <w:rFonts w:asciiTheme="minorEastAsia" w:eastAsiaTheme="minorEastAsia" w:hAnsiTheme="minorEastAsia" w:hint="eastAsia"/>
          <w:color w:val="000000" w:themeColor="text1"/>
        </w:rPr>
        <w:t>：为车载天线发射时，喇叭天线输出测得的电压，</w:t>
      </w:r>
      <w:r w:rsidRPr="002D16A0">
        <w:rPr>
          <w:rFonts w:asciiTheme="minorEastAsia" w:eastAsiaTheme="minorEastAsia" w:hAnsiTheme="minorEastAsia"/>
          <w:color w:val="000000" w:themeColor="text1"/>
        </w:rPr>
        <w:t xml:space="preserve"> </w:t>
      </w:r>
      <w:r w:rsidRPr="002D16A0">
        <w:rPr>
          <w:rFonts w:asciiTheme="minorEastAsia" w:eastAsiaTheme="minorEastAsia" w:hAnsiTheme="minorEastAsia" w:hint="eastAsia"/>
          <w:color w:val="000000" w:themeColor="text1"/>
        </w:rPr>
        <w:t>单位为</w:t>
      </w:r>
      <w:r w:rsidRPr="002D16A0">
        <w:rPr>
          <w:rFonts w:asciiTheme="minorEastAsia" w:eastAsiaTheme="minorEastAsia" w:hAnsiTheme="minorEastAsia"/>
          <w:color w:val="000000" w:themeColor="text1"/>
        </w:rPr>
        <w:t xml:space="preserve">dB， </w:t>
      </w:r>
      <w:r w:rsidRPr="002D16A0">
        <w:rPr>
          <w:rFonts w:asciiTheme="minorEastAsia" w:eastAsiaTheme="minorEastAsia" w:hAnsiTheme="minorEastAsia" w:hint="eastAsia"/>
          <w:color w:val="000000" w:themeColor="text1"/>
        </w:rPr>
        <w:t>如果用网络分析仪则用</w:t>
      </w:r>
      <w:r w:rsidRPr="002D16A0">
        <w:rPr>
          <w:rFonts w:asciiTheme="minorEastAsia" w:eastAsiaTheme="minorEastAsia" w:hAnsiTheme="minorEastAsia"/>
          <w:color w:val="000000" w:themeColor="text1"/>
        </w:rPr>
        <w:t>S21</w:t>
      </w:r>
      <w:r w:rsidRPr="002D16A0">
        <w:rPr>
          <w:rFonts w:asciiTheme="minorEastAsia" w:eastAsiaTheme="minorEastAsia" w:hAnsiTheme="minorEastAsia"/>
          <w:color w:val="000000" w:themeColor="text1"/>
          <w:vertAlign w:val="subscript"/>
        </w:rPr>
        <w:t>veh</w:t>
      </w:r>
      <w:r w:rsidRPr="002D16A0">
        <w:rPr>
          <w:rFonts w:asciiTheme="minorEastAsia" w:eastAsiaTheme="minorEastAsia" w:hAnsiTheme="minorEastAsia" w:hint="eastAsia"/>
          <w:color w:val="000000" w:themeColor="text1"/>
        </w:rPr>
        <w:t>代替；</w:t>
      </w:r>
    </w:p>
    <w:p w14:paraId="63CB03EE" w14:textId="77777777" w:rsidR="004331C5" w:rsidRPr="002D16A0" w:rsidRDefault="004331C5" w:rsidP="004331C5">
      <w:pPr>
        <w:pStyle w:val="aff3"/>
        <w:rPr>
          <w:rFonts w:asciiTheme="minorEastAsia" w:eastAsiaTheme="minorEastAsia" w:hAnsiTheme="minorEastAsia"/>
          <w:color w:val="000000" w:themeColor="text1"/>
        </w:rPr>
      </w:pPr>
      <w:proofErr w:type="spellStart"/>
      <w:r w:rsidRPr="002D16A0">
        <w:rPr>
          <w:rFonts w:asciiTheme="minorEastAsia" w:eastAsiaTheme="minorEastAsia" w:hAnsiTheme="minorEastAsia"/>
          <w:color w:val="000000" w:themeColor="text1"/>
        </w:rPr>
        <w:t>V</w:t>
      </w:r>
      <w:r w:rsidRPr="002D16A0">
        <w:rPr>
          <w:rFonts w:asciiTheme="minorEastAsia" w:eastAsiaTheme="minorEastAsia" w:hAnsiTheme="minorEastAsia"/>
          <w:color w:val="000000" w:themeColor="text1"/>
          <w:vertAlign w:val="subscript"/>
        </w:rPr>
        <w:t>ref</w:t>
      </w:r>
      <w:proofErr w:type="spellEnd"/>
      <w:r w:rsidRPr="002D16A0">
        <w:rPr>
          <w:rFonts w:asciiTheme="minorEastAsia" w:eastAsiaTheme="minorEastAsia" w:hAnsiTheme="minorEastAsia" w:hint="eastAsia"/>
          <w:color w:val="000000" w:themeColor="text1"/>
        </w:rPr>
        <w:t>：为移除车辆后参考天线发射时，喇叭天线输出测得的电压，</w:t>
      </w:r>
      <w:r w:rsidRPr="002D16A0">
        <w:rPr>
          <w:rFonts w:asciiTheme="minorEastAsia" w:eastAsiaTheme="minorEastAsia" w:hAnsiTheme="minorEastAsia"/>
          <w:color w:val="000000" w:themeColor="text1"/>
        </w:rPr>
        <w:t xml:space="preserve"> </w:t>
      </w:r>
      <w:r w:rsidRPr="002D16A0">
        <w:rPr>
          <w:rFonts w:asciiTheme="minorEastAsia" w:eastAsiaTheme="minorEastAsia" w:hAnsiTheme="minorEastAsia" w:hint="eastAsia"/>
          <w:color w:val="000000" w:themeColor="text1"/>
        </w:rPr>
        <w:t>单位为</w:t>
      </w:r>
      <w:r w:rsidRPr="002D16A0">
        <w:rPr>
          <w:rFonts w:asciiTheme="minorEastAsia" w:eastAsiaTheme="minorEastAsia" w:hAnsiTheme="minorEastAsia"/>
          <w:color w:val="000000" w:themeColor="text1"/>
        </w:rPr>
        <w:t xml:space="preserve">dB， </w:t>
      </w:r>
      <w:r w:rsidRPr="002D16A0">
        <w:rPr>
          <w:rFonts w:asciiTheme="minorEastAsia" w:eastAsiaTheme="minorEastAsia" w:hAnsiTheme="minorEastAsia" w:hint="eastAsia"/>
          <w:color w:val="000000" w:themeColor="text1"/>
        </w:rPr>
        <w:t>如果用网络分析仪则用</w:t>
      </w:r>
      <w:r w:rsidRPr="002D16A0">
        <w:rPr>
          <w:rFonts w:asciiTheme="minorEastAsia" w:eastAsiaTheme="minorEastAsia" w:hAnsiTheme="minorEastAsia"/>
          <w:color w:val="000000" w:themeColor="text1"/>
        </w:rPr>
        <w:t>S21</w:t>
      </w:r>
      <w:r w:rsidRPr="002D16A0">
        <w:rPr>
          <w:rFonts w:asciiTheme="minorEastAsia" w:eastAsiaTheme="minorEastAsia" w:hAnsiTheme="minorEastAsia"/>
          <w:color w:val="000000" w:themeColor="text1"/>
          <w:vertAlign w:val="subscript"/>
        </w:rPr>
        <w:t>ref</w:t>
      </w:r>
      <w:r w:rsidRPr="002D16A0">
        <w:rPr>
          <w:rFonts w:asciiTheme="minorEastAsia" w:eastAsiaTheme="minorEastAsia" w:hAnsiTheme="minorEastAsia" w:hint="eastAsia"/>
          <w:color w:val="000000" w:themeColor="text1"/>
        </w:rPr>
        <w:t>代替；</w:t>
      </w:r>
    </w:p>
    <w:p w14:paraId="7E62AA95" w14:textId="77777777" w:rsidR="004331C5" w:rsidRPr="002D16A0" w:rsidRDefault="004331C5" w:rsidP="004331C5">
      <w:pPr>
        <w:pStyle w:val="aff3"/>
        <w:rPr>
          <w:rFonts w:asciiTheme="minorEastAsia" w:eastAsiaTheme="minorEastAsia" w:hAnsiTheme="minorEastAsia"/>
          <w:color w:val="000000" w:themeColor="text1"/>
        </w:rPr>
      </w:pPr>
      <w:proofErr w:type="spellStart"/>
      <w:r w:rsidRPr="002D16A0">
        <w:rPr>
          <w:rFonts w:asciiTheme="minorEastAsia" w:eastAsiaTheme="minorEastAsia" w:hAnsiTheme="minorEastAsia"/>
          <w:color w:val="000000" w:themeColor="text1"/>
        </w:rPr>
        <w:t>G</w:t>
      </w:r>
      <w:r w:rsidRPr="002D16A0">
        <w:rPr>
          <w:rFonts w:asciiTheme="minorEastAsia" w:eastAsiaTheme="minorEastAsia" w:hAnsiTheme="minorEastAsia"/>
          <w:color w:val="000000" w:themeColor="text1"/>
          <w:vertAlign w:val="subscript"/>
        </w:rPr>
        <w:t>Ref</w:t>
      </w:r>
      <w:proofErr w:type="spellEnd"/>
      <w:r w:rsidRPr="002D16A0">
        <w:rPr>
          <w:rFonts w:asciiTheme="minorEastAsia" w:eastAsiaTheme="minorEastAsia" w:hAnsiTheme="minorEastAsia" w:hint="eastAsia"/>
          <w:color w:val="000000" w:themeColor="text1"/>
        </w:rPr>
        <w:t>：为参考天线增益。</w:t>
      </w:r>
    </w:p>
    <w:p w14:paraId="2A371044" w14:textId="77777777" w:rsidR="004331C5" w:rsidRPr="002D16A0" w:rsidRDefault="004331C5" w:rsidP="004331C5">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天线线性平均增益：天线合成增益中各个方位角的增益</w:t>
      </w:r>
      <w:r w:rsidRPr="002D16A0">
        <w:rPr>
          <w:rFonts w:asciiTheme="minorEastAsia" w:eastAsiaTheme="minorEastAsia" w:hAnsiTheme="minorEastAsia"/>
          <w:color w:val="000000" w:themeColor="text1"/>
        </w:rPr>
        <w:t>G</w:t>
      </w:r>
      <w:r w:rsidRPr="002D16A0">
        <w:rPr>
          <w:rFonts w:asciiTheme="minorEastAsia" w:eastAsiaTheme="minorEastAsia" w:hAnsiTheme="minorEastAsia"/>
          <w:color w:val="000000" w:themeColor="text1"/>
          <w:vertAlign w:val="subscript"/>
        </w:rPr>
        <w:t>i</w:t>
      </w:r>
      <w:r w:rsidRPr="002D16A0">
        <w:rPr>
          <w:rFonts w:asciiTheme="minorEastAsia" w:eastAsiaTheme="minorEastAsia" w:hAnsiTheme="minorEastAsia" w:hint="eastAsia"/>
          <w:color w:val="000000" w:themeColor="text1"/>
        </w:rPr>
        <w:t>（</w:t>
      </w:r>
      <w:proofErr w:type="spellStart"/>
      <w:r w:rsidRPr="002D16A0">
        <w:rPr>
          <w:rFonts w:asciiTheme="minorEastAsia" w:eastAsiaTheme="minorEastAsia" w:hAnsiTheme="minorEastAsia"/>
          <w:color w:val="000000" w:themeColor="text1"/>
        </w:rPr>
        <w:t>dBi</w:t>
      </w:r>
      <w:proofErr w:type="spellEnd"/>
      <w:r w:rsidRPr="002D16A0">
        <w:rPr>
          <w:rFonts w:asciiTheme="minorEastAsia" w:eastAsiaTheme="minorEastAsia" w:hAnsiTheme="minorEastAsia"/>
          <w:color w:val="000000" w:themeColor="text1"/>
        </w:rPr>
        <w:t>）通过</w:t>
      </w:r>
      <w:proofErr w:type="spellStart"/>
      <w:r w:rsidRPr="002D16A0">
        <w:rPr>
          <w:rFonts w:asciiTheme="minorEastAsia" w:eastAsiaTheme="minorEastAsia" w:hAnsiTheme="minorEastAsia"/>
          <w:color w:val="000000" w:themeColor="text1"/>
        </w:rPr>
        <w:t>g</w:t>
      </w:r>
      <w:r w:rsidRPr="002D16A0">
        <w:rPr>
          <w:rFonts w:asciiTheme="minorEastAsia" w:eastAsiaTheme="minorEastAsia" w:hAnsiTheme="minorEastAsia"/>
          <w:color w:val="000000" w:themeColor="text1"/>
          <w:vertAlign w:val="subscript"/>
        </w:rPr>
        <w:t>i</w:t>
      </w:r>
      <w:proofErr w:type="spellEnd"/>
      <w:r w:rsidRPr="002D16A0">
        <w:rPr>
          <w:rFonts w:asciiTheme="minorEastAsia" w:eastAsiaTheme="minorEastAsia" w:hAnsiTheme="minorEastAsia"/>
          <w:color w:val="000000" w:themeColor="text1"/>
        </w:rPr>
        <w:t>=10(G</w:t>
      </w:r>
      <w:r w:rsidRPr="002D16A0">
        <w:rPr>
          <w:rFonts w:asciiTheme="minorEastAsia" w:eastAsiaTheme="minorEastAsia" w:hAnsiTheme="minorEastAsia"/>
          <w:color w:val="000000" w:themeColor="text1"/>
          <w:vertAlign w:val="subscript"/>
        </w:rPr>
        <w:t>i</w:t>
      </w:r>
      <w:r w:rsidRPr="002D16A0">
        <w:rPr>
          <w:rFonts w:asciiTheme="minorEastAsia" w:eastAsiaTheme="minorEastAsia" w:hAnsiTheme="minorEastAsia"/>
          <w:color w:val="000000" w:themeColor="text1"/>
        </w:rPr>
        <w:t>/10)转化为对应功率增益</w:t>
      </w:r>
      <w:proofErr w:type="spellStart"/>
      <w:r w:rsidRPr="002D16A0">
        <w:rPr>
          <w:rFonts w:asciiTheme="minorEastAsia" w:eastAsiaTheme="minorEastAsia" w:hAnsiTheme="minorEastAsia"/>
          <w:color w:val="000000" w:themeColor="text1"/>
        </w:rPr>
        <w:t>g</w:t>
      </w:r>
      <w:r w:rsidRPr="002D16A0">
        <w:rPr>
          <w:rFonts w:asciiTheme="minorEastAsia" w:eastAsiaTheme="minorEastAsia" w:hAnsiTheme="minorEastAsia"/>
          <w:color w:val="000000" w:themeColor="text1"/>
          <w:vertAlign w:val="subscript"/>
        </w:rPr>
        <w:t>i</w:t>
      </w:r>
      <w:proofErr w:type="spellEnd"/>
      <w:r w:rsidRPr="002D16A0">
        <w:rPr>
          <w:rFonts w:asciiTheme="minorEastAsia" w:eastAsiaTheme="minorEastAsia" w:hAnsiTheme="minorEastAsia" w:hint="eastAsia"/>
          <w:color w:val="000000" w:themeColor="text1"/>
        </w:rPr>
        <w:t>，然后平均所有方位角的</w:t>
      </w:r>
      <w:proofErr w:type="spellStart"/>
      <w:r w:rsidRPr="002D16A0">
        <w:rPr>
          <w:rFonts w:asciiTheme="minorEastAsia" w:eastAsiaTheme="minorEastAsia" w:hAnsiTheme="minorEastAsia"/>
          <w:color w:val="000000" w:themeColor="text1"/>
        </w:rPr>
        <w:t>gi</w:t>
      </w:r>
      <w:proofErr w:type="spellEnd"/>
      <w:r w:rsidRPr="002D16A0">
        <w:rPr>
          <w:rFonts w:asciiTheme="minorEastAsia" w:eastAsiaTheme="minorEastAsia" w:hAnsiTheme="minorEastAsia"/>
          <w:color w:val="000000" w:themeColor="text1"/>
        </w:rPr>
        <w:t>得到平均功率增益</w:t>
      </w:r>
      <w:proofErr w:type="spellStart"/>
      <w:r w:rsidRPr="002D16A0">
        <w:rPr>
          <w:rFonts w:asciiTheme="minorEastAsia" w:eastAsiaTheme="minorEastAsia" w:hAnsiTheme="minorEastAsia"/>
          <w:color w:val="000000" w:themeColor="text1"/>
        </w:rPr>
        <w:t>g</w:t>
      </w:r>
      <w:r w:rsidRPr="002D16A0">
        <w:rPr>
          <w:rFonts w:asciiTheme="minorEastAsia" w:eastAsiaTheme="minorEastAsia" w:hAnsiTheme="minorEastAsia"/>
          <w:color w:val="000000" w:themeColor="text1"/>
          <w:vertAlign w:val="subscript"/>
        </w:rPr>
        <w:t>iave</w:t>
      </w:r>
      <w:proofErr w:type="spellEnd"/>
      <w:r w:rsidRPr="002D16A0">
        <w:rPr>
          <w:rFonts w:asciiTheme="minorEastAsia" w:eastAsiaTheme="minorEastAsia" w:hAnsiTheme="minorEastAsia" w:hint="eastAsia"/>
          <w:color w:val="000000" w:themeColor="text1"/>
        </w:rPr>
        <w:t>，最后通过</w:t>
      </w:r>
      <w:r w:rsidRPr="002D16A0">
        <w:rPr>
          <w:rFonts w:asciiTheme="minorEastAsia" w:eastAsiaTheme="minorEastAsia" w:hAnsiTheme="minorEastAsia"/>
          <w:color w:val="000000" w:themeColor="text1"/>
        </w:rPr>
        <w:t>10*log10(</w:t>
      </w:r>
      <w:proofErr w:type="spellStart"/>
      <w:r w:rsidRPr="002D16A0">
        <w:rPr>
          <w:rFonts w:asciiTheme="minorEastAsia" w:eastAsiaTheme="minorEastAsia" w:hAnsiTheme="minorEastAsia"/>
          <w:color w:val="000000" w:themeColor="text1"/>
        </w:rPr>
        <w:t>g</w:t>
      </w:r>
      <w:r w:rsidRPr="002D16A0">
        <w:rPr>
          <w:rFonts w:asciiTheme="minorEastAsia" w:eastAsiaTheme="minorEastAsia" w:hAnsiTheme="minorEastAsia"/>
          <w:color w:val="000000" w:themeColor="text1"/>
          <w:vertAlign w:val="subscript"/>
        </w:rPr>
        <w:t>iave</w:t>
      </w:r>
      <w:proofErr w:type="spellEnd"/>
      <w:r w:rsidRPr="002D16A0">
        <w:rPr>
          <w:rFonts w:asciiTheme="minorEastAsia" w:eastAsiaTheme="minorEastAsia" w:hAnsiTheme="minorEastAsia"/>
          <w:color w:val="000000" w:themeColor="text1"/>
        </w:rPr>
        <w:t>)转化为该频点的线性平均增益</w:t>
      </w:r>
    </w:p>
    <w:p w14:paraId="1D77B72E" w14:textId="77777777" w:rsidR="004331C5" w:rsidRPr="002D16A0" w:rsidRDefault="004331C5" w:rsidP="004331C5">
      <w:pPr>
        <w:pStyle w:val="aff3"/>
        <w:rPr>
          <w:rFonts w:asciiTheme="minorEastAsia" w:eastAsiaTheme="minorEastAsia" w:hAnsiTheme="minorEastAsia"/>
          <w:color w:val="000000" w:themeColor="text1"/>
        </w:rPr>
      </w:pPr>
    </w:p>
    <w:p w14:paraId="14BB1536" w14:textId="77777777" w:rsidR="004331C5" w:rsidRPr="002D16A0" w:rsidRDefault="004331C5" w:rsidP="004331C5">
      <w:pPr>
        <w:pStyle w:val="a8"/>
        <w:spacing w:before="156" w:after="156" w:line="259" w:lineRule="auto"/>
        <w:ind w:left="283" w:firstLine="360"/>
        <w:rPr>
          <w:rFonts w:hAnsi="SimHei"/>
          <w:color w:val="000000" w:themeColor="text1"/>
        </w:rPr>
      </w:pPr>
      <w:r w:rsidRPr="002D16A0">
        <w:rPr>
          <w:rFonts w:hAnsi="SimHei" w:hint="eastAsia"/>
          <w:color w:val="000000" w:themeColor="text1"/>
        </w:rPr>
        <w:t>整车天线增益覆盖率测试</w:t>
      </w:r>
    </w:p>
    <w:p w14:paraId="6829869E" w14:textId="77777777" w:rsidR="004331C5" w:rsidRPr="002D16A0" w:rsidRDefault="004331C5" w:rsidP="004331C5">
      <w:pPr>
        <w:pStyle w:val="aff3"/>
        <w:rPr>
          <w:rFonts w:asciiTheme="minorEastAsia" w:eastAsiaTheme="minorEastAsia" w:hAnsiTheme="minorEastAsia"/>
          <w:color w:val="000000" w:themeColor="text1"/>
        </w:rPr>
      </w:pPr>
      <w:r w:rsidRPr="008216E0">
        <w:rPr>
          <w:rFonts w:asciiTheme="minorEastAsia" w:eastAsiaTheme="minorEastAsia" w:hAnsiTheme="minorEastAsia"/>
          <w:noProof/>
          <w:color w:val="000000" w:themeColor="text1"/>
        </w:rPr>
        <w:drawing>
          <wp:inline distT="0" distB="0" distL="0" distR="0" wp14:anchorId="0B8C82A6" wp14:editId="287CDE0B">
            <wp:extent cx="3568700" cy="2579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568700" cy="2579370"/>
                    </a:xfrm>
                    <a:prstGeom prst="rect">
                      <a:avLst/>
                    </a:prstGeom>
                    <a:noFill/>
                    <a:ln>
                      <a:noFill/>
                    </a:ln>
                  </pic:spPr>
                </pic:pic>
              </a:graphicData>
            </a:graphic>
          </wp:inline>
        </w:drawing>
      </w:r>
    </w:p>
    <w:p w14:paraId="1C1E389D" w14:textId="77777777" w:rsidR="004331C5" w:rsidRPr="002D16A0" w:rsidRDefault="004331C5" w:rsidP="004331C5">
      <w:pPr>
        <w:pStyle w:val="aff3"/>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Theta=90°平面的各方位角测试增益来统计对应频点整车各区域天线增益覆盖率</w:t>
      </w:r>
    </w:p>
    <w:p w14:paraId="4E6E9103" w14:textId="77777777" w:rsidR="004331C5" w:rsidRPr="002D16A0" w:rsidRDefault="004331C5" w:rsidP="004331C5">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前向区域：覆盖</w:t>
      </w:r>
      <w:r w:rsidRPr="002D16A0">
        <w:rPr>
          <w:rFonts w:asciiTheme="minorEastAsia" w:eastAsiaTheme="minorEastAsia" w:hAnsiTheme="minorEastAsia"/>
          <w:color w:val="000000" w:themeColor="text1"/>
        </w:rPr>
        <w:t>Phi 300到60度，区域内线性平均增益满足技术要求XXX，CDF90%方位角增益&gt;</w:t>
      </w:r>
      <w:proofErr w:type="spellStart"/>
      <w:r w:rsidRPr="002D16A0">
        <w:rPr>
          <w:rFonts w:asciiTheme="minorEastAsia" w:eastAsiaTheme="minorEastAsia" w:hAnsiTheme="minorEastAsia"/>
          <w:color w:val="000000" w:themeColor="text1"/>
        </w:rPr>
        <w:t>xxxdBi</w:t>
      </w:r>
      <w:proofErr w:type="spellEnd"/>
      <w:r w:rsidRPr="002D16A0">
        <w:rPr>
          <w:rFonts w:asciiTheme="minorEastAsia" w:eastAsiaTheme="minorEastAsia" w:hAnsiTheme="minorEastAsia"/>
          <w:color w:val="000000" w:themeColor="text1"/>
        </w:rPr>
        <w:t>，CDF70%方位角增益&gt;</w:t>
      </w:r>
      <w:proofErr w:type="spellStart"/>
      <w:r w:rsidRPr="002D16A0">
        <w:rPr>
          <w:rFonts w:asciiTheme="minorEastAsia" w:eastAsiaTheme="minorEastAsia" w:hAnsiTheme="minorEastAsia"/>
          <w:color w:val="000000" w:themeColor="text1"/>
        </w:rPr>
        <w:t>xxxdBi</w:t>
      </w:r>
      <w:proofErr w:type="spellEnd"/>
    </w:p>
    <w:p w14:paraId="02BDFFDA" w14:textId="77777777" w:rsidR="004331C5" w:rsidRPr="002D16A0" w:rsidRDefault="004331C5" w:rsidP="004331C5">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后向区域：覆盖</w:t>
      </w:r>
      <w:r w:rsidRPr="002D16A0">
        <w:rPr>
          <w:rFonts w:asciiTheme="minorEastAsia" w:eastAsiaTheme="minorEastAsia" w:hAnsiTheme="minorEastAsia"/>
          <w:color w:val="000000" w:themeColor="text1"/>
        </w:rPr>
        <w:t>Phi 120到240度，区域内线性平均增益满足技术要求XXX，CDF90%方位角增益&gt;</w:t>
      </w:r>
      <w:proofErr w:type="spellStart"/>
      <w:r w:rsidRPr="002D16A0">
        <w:rPr>
          <w:rFonts w:asciiTheme="minorEastAsia" w:eastAsiaTheme="minorEastAsia" w:hAnsiTheme="minorEastAsia"/>
          <w:color w:val="000000" w:themeColor="text1"/>
        </w:rPr>
        <w:t>xxxdBi</w:t>
      </w:r>
      <w:proofErr w:type="spellEnd"/>
      <w:r w:rsidRPr="002D16A0">
        <w:rPr>
          <w:rFonts w:asciiTheme="minorEastAsia" w:eastAsiaTheme="minorEastAsia" w:hAnsiTheme="minorEastAsia"/>
          <w:color w:val="000000" w:themeColor="text1"/>
        </w:rPr>
        <w:t>，CDF70%方位角增益&gt;</w:t>
      </w:r>
      <w:proofErr w:type="spellStart"/>
      <w:r w:rsidRPr="002D16A0">
        <w:rPr>
          <w:rFonts w:asciiTheme="minorEastAsia" w:eastAsiaTheme="minorEastAsia" w:hAnsiTheme="minorEastAsia"/>
          <w:color w:val="000000" w:themeColor="text1"/>
        </w:rPr>
        <w:t>xxxdBi</w:t>
      </w:r>
      <w:proofErr w:type="spellEnd"/>
    </w:p>
    <w:p w14:paraId="4E0D06EA" w14:textId="77777777" w:rsidR="004331C5" w:rsidRPr="002D16A0" w:rsidRDefault="004331C5" w:rsidP="004331C5">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侧向区域：覆盖</w:t>
      </w:r>
      <w:r w:rsidRPr="002D16A0">
        <w:rPr>
          <w:rFonts w:asciiTheme="minorEastAsia" w:eastAsiaTheme="minorEastAsia" w:hAnsiTheme="minorEastAsia"/>
          <w:color w:val="000000" w:themeColor="text1"/>
        </w:rPr>
        <w:t>Phi 60到120度和240到300度，区域内线性平均增益满足技术要求XXX，CDF90%方位角增益&gt;</w:t>
      </w:r>
      <w:proofErr w:type="spellStart"/>
      <w:r w:rsidRPr="002D16A0">
        <w:rPr>
          <w:rFonts w:asciiTheme="minorEastAsia" w:eastAsiaTheme="minorEastAsia" w:hAnsiTheme="minorEastAsia"/>
          <w:color w:val="000000" w:themeColor="text1"/>
        </w:rPr>
        <w:t>xxxdBi</w:t>
      </w:r>
      <w:proofErr w:type="spellEnd"/>
      <w:r w:rsidRPr="002D16A0">
        <w:rPr>
          <w:rFonts w:asciiTheme="minorEastAsia" w:eastAsiaTheme="minorEastAsia" w:hAnsiTheme="minorEastAsia"/>
          <w:color w:val="000000" w:themeColor="text1"/>
        </w:rPr>
        <w:t>，CDF70%方位角增益&gt;</w:t>
      </w:r>
      <w:proofErr w:type="spellStart"/>
      <w:r w:rsidRPr="002D16A0">
        <w:rPr>
          <w:rFonts w:asciiTheme="minorEastAsia" w:eastAsiaTheme="minorEastAsia" w:hAnsiTheme="minorEastAsia"/>
          <w:color w:val="000000" w:themeColor="text1"/>
        </w:rPr>
        <w:t>xxxdBi</w:t>
      </w:r>
      <w:proofErr w:type="spellEnd"/>
    </w:p>
    <w:p w14:paraId="64CF2C1B" w14:textId="77777777" w:rsidR="004331C5" w:rsidRPr="002D16A0" w:rsidRDefault="004331C5" w:rsidP="004331C5">
      <w:pPr>
        <w:pStyle w:val="aff3"/>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Theta=80</w:t>
      </w:r>
      <w:r w:rsidRPr="002D16A0">
        <w:rPr>
          <w:rFonts w:asciiTheme="minorEastAsia" w:eastAsiaTheme="minorEastAsia" w:hAnsiTheme="minorEastAsia" w:hint="eastAsia"/>
          <w:color w:val="000000" w:themeColor="text1"/>
        </w:rPr>
        <w:t>°</w:t>
      </w:r>
      <w:r w:rsidRPr="002D16A0">
        <w:rPr>
          <w:rFonts w:asciiTheme="minorEastAsia" w:eastAsiaTheme="minorEastAsia" w:hAnsiTheme="minorEastAsia"/>
          <w:color w:val="000000" w:themeColor="text1"/>
        </w:rPr>
        <w:t xml:space="preserve"> </w:t>
      </w:r>
      <w:r w:rsidRPr="002D16A0">
        <w:rPr>
          <w:rFonts w:asciiTheme="minorEastAsia" w:eastAsiaTheme="minorEastAsia" w:hAnsiTheme="minorEastAsia" w:hint="eastAsia"/>
          <w:color w:val="000000" w:themeColor="text1"/>
        </w:rPr>
        <w:t>平面的各方位角测试增益相对</w:t>
      </w:r>
      <w:r w:rsidRPr="002D16A0">
        <w:rPr>
          <w:rFonts w:asciiTheme="minorEastAsia" w:eastAsiaTheme="minorEastAsia" w:hAnsiTheme="minorEastAsia"/>
          <w:color w:val="000000" w:themeColor="text1"/>
        </w:rPr>
        <w:t>90°，不得降低XXX dB</w:t>
      </w:r>
    </w:p>
    <w:p w14:paraId="7ADBE444" w14:textId="77777777" w:rsidR="004331C5" w:rsidRPr="002D16A0" w:rsidRDefault="004331C5" w:rsidP="004331C5">
      <w:pPr>
        <w:pStyle w:val="aff3"/>
        <w:rPr>
          <w:rFonts w:asciiTheme="minorEastAsia" w:eastAsiaTheme="minorEastAsia" w:hAnsiTheme="minorEastAsia"/>
          <w:color w:val="000000" w:themeColor="text1"/>
        </w:rPr>
      </w:pPr>
      <w:r w:rsidRPr="002D16A0">
        <w:rPr>
          <w:rFonts w:asciiTheme="minorEastAsia" w:eastAsiaTheme="minorEastAsia" w:hAnsiTheme="minorEastAsia"/>
          <w:color w:val="000000" w:themeColor="text1"/>
        </w:rPr>
        <w:t xml:space="preserve">Theta=95° </w:t>
      </w:r>
      <w:r w:rsidRPr="002D16A0">
        <w:rPr>
          <w:rFonts w:asciiTheme="minorEastAsia" w:eastAsiaTheme="minorEastAsia" w:hAnsiTheme="minorEastAsia" w:hint="eastAsia"/>
          <w:color w:val="000000" w:themeColor="text1"/>
        </w:rPr>
        <w:t>平面的各方位角测试增益相对</w:t>
      </w:r>
      <w:r w:rsidRPr="002D16A0">
        <w:rPr>
          <w:rFonts w:asciiTheme="minorEastAsia" w:eastAsiaTheme="minorEastAsia" w:hAnsiTheme="minorEastAsia"/>
          <w:color w:val="000000" w:themeColor="text1"/>
        </w:rPr>
        <w:t>90°，不得降低XXX dB</w:t>
      </w:r>
    </w:p>
    <w:p w14:paraId="60D10A73" w14:textId="77777777" w:rsidR="004331C5" w:rsidRPr="002D16A0" w:rsidRDefault="004331C5" w:rsidP="004331C5">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在全电波暗室中测量。全电波暗室适用频率范围应覆盖</w:t>
      </w:r>
      <w:r w:rsidRPr="002D16A0">
        <w:rPr>
          <w:rFonts w:asciiTheme="minorEastAsia" w:eastAsiaTheme="minorEastAsia" w:hAnsiTheme="minorEastAsia"/>
          <w:color w:val="000000" w:themeColor="text1"/>
        </w:rPr>
        <w:t>5.9GHz，并且在5.9GHz屏蔽效能优于110dB,反射特性优于-48dB。暗室中配备转台、转</w:t>
      </w:r>
      <w:proofErr w:type="gramStart"/>
      <w:r w:rsidRPr="002D16A0">
        <w:rPr>
          <w:rFonts w:asciiTheme="minorEastAsia" w:eastAsiaTheme="minorEastAsia" w:hAnsiTheme="minorEastAsia" w:hint="eastAsia"/>
          <w:color w:val="000000" w:themeColor="text1"/>
        </w:rPr>
        <w:t>毂</w:t>
      </w:r>
      <w:proofErr w:type="gramEnd"/>
      <w:r w:rsidRPr="002D16A0">
        <w:rPr>
          <w:rFonts w:asciiTheme="minorEastAsia" w:eastAsiaTheme="minorEastAsia" w:hAnsiTheme="minorEastAsia" w:hint="eastAsia"/>
          <w:color w:val="000000" w:themeColor="text1"/>
        </w:rPr>
        <w:t>系统。配备天线支架，可完成立体测试。由于整车尺寸较大，在暗室中完成远场测试实施困难，可在近场中进行测试，完成</w:t>
      </w:r>
      <w:proofErr w:type="gramStart"/>
      <w:r w:rsidRPr="002D16A0">
        <w:rPr>
          <w:rFonts w:asciiTheme="minorEastAsia" w:eastAsiaTheme="minorEastAsia" w:hAnsiTheme="minorEastAsia" w:hint="eastAsia"/>
          <w:color w:val="000000" w:themeColor="text1"/>
        </w:rPr>
        <w:t>远近场</w:t>
      </w:r>
      <w:proofErr w:type="gramEnd"/>
      <w:r w:rsidRPr="002D16A0">
        <w:rPr>
          <w:rFonts w:asciiTheme="minorEastAsia" w:eastAsiaTheme="minorEastAsia" w:hAnsiTheme="minorEastAsia" w:hint="eastAsia"/>
          <w:color w:val="000000" w:themeColor="text1"/>
        </w:rPr>
        <w:t>转换即可。暗室至少配备</w:t>
      </w:r>
      <w:r w:rsidRPr="002D16A0">
        <w:rPr>
          <w:rFonts w:asciiTheme="minorEastAsia" w:eastAsiaTheme="minorEastAsia" w:hAnsiTheme="minorEastAsia"/>
          <w:color w:val="000000" w:themeColor="text1"/>
        </w:rPr>
        <w:t>V2X目标模拟器、频谱分析仪、衰减器等设备。除非特殊说明，频谱分析仪采用RMS检波方式。</w:t>
      </w:r>
    </w:p>
    <w:p w14:paraId="4F66775E" w14:textId="77777777" w:rsidR="004331C5" w:rsidRPr="002D16A0" w:rsidRDefault="004331C5" w:rsidP="004331C5">
      <w:pPr>
        <w:pStyle w:val="aff3"/>
        <w:rPr>
          <w:rFonts w:asciiTheme="minorEastAsia" w:eastAsiaTheme="minorEastAsia" w:hAnsiTheme="minorEastAsia"/>
          <w:color w:val="000000" w:themeColor="text1"/>
        </w:rPr>
      </w:pPr>
    </w:p>
    <w:p w14:paraId="28FE3B2C" w14:textId="64471A6F" w:rsidR="004331C5" w:rsidRPr="002D16A0" w:rsidRDefault="004331C5" w:rsidP="004331C5">
      <w:pPr>
        <w:pStyle w:val="a7"/>
        <w:spacing w:before="156" w:after="156" w:line="259" w:lineRule="auto"/>
        <w:ind w:left="0" w:firstLine="0"/>
        <w:rPr>
          <w:rFonts w:hAnsi="SimHei"/>
          <w:color w:val="000000" w:themeColor="text1"/>
        </w:rPr>
      </w:pPr>
      <w:bookmarkStart w:id="1998" w:name="_Toc14288078"/>
      <w:r w:rsidRPr="002D16A0">
        <w:rPr>
          <w:rFonts w:hAnsi="SimHei" w:hint="eastAsia"/>
          <w:color w:val="000000" w:themeColor="text1"/>
        </w:rPr>
        <w:t>电磁兼容性测试</w:t>
      </w:r>
      <w:bookmarkEnd w:id="1998"/>
    </w:p>
    <w:p w14:paraId="218F1DFA" w14:textId="77777777" w:rsidR="00075A9E" w:rsidRPr="002D16A0" w:rsidRDefault="00075A9E" w:rsidP="00075A9E">
      <w:pPr>
        <w:pStyle w:val="a8"/>
        <w:spacing w:before="156" w:after="156"/>
        <w:rPr>
          <w:rFonts w:hAnsi="SimHei"/>
        </w:rPr>
      </w:pPr>
      <w:bookmarkStart w:id="1999" w:name="_Toc6814399"/>
      <w:bookmarkStart w:id="2000" w:name="_Toc10034739"/>
      <w:r w:rsidRPr="002D16A0">
        <w:rPr>
          <w:rFonts w:hAnsi="SimHei" w:hint="eastAsia"/>
        </w:rPr>
        <w:t>零部件传导发射</w:t>
      </w:r>
    </w:p>
    <w:p w14:paraId="0A7DBEEA" w14:textId="77777777" w:rsidR="00075A9E" w:rsidRPr="002D16A0" w:rsidRDefault="00075A9E" w:rsidP="00075A9E">
      <w:pPr>
        <w:pStyle w:val="aff3"/>
        <w:rPr>
          <w:rFonts w:asciiTheme="minorEastAsia" w:eastAsiaTheme="minorEastAsia" w:hAnsiTheme="minorEastAsia"/>
        </w:rPr>
      </w:pPr>
      <w:r w:rsidRPr="002D16A0">
        <w:rPr>
          <w:rFonts w:asciiTheme="minorEastAsia" w:eastAsiaTheme="minorEastAsia" w:hAnsiTheme="minorEastAsia" w:hint="eastAsia"/>
        </w:rPr>
        <w:lastRenderedPageBreak/>
        <w:t>零部件传导发射试验方法参照</w:t>
      </w:r>
      <w:r w:rsidRPr="002D16A0">
        <w:rPr>
          <w:rFonts w:asciiTheme="minorEastAsia" w:eastAsiaTheme="minorEastAsia" w:hAnsiTheme="minorEastAsia"/>
        </w:rPr>
        <w:t>GB/T 18655-2018中第6.3</w:t>
      </w:r>
      <w:r w:rsidRPr="002D16A0">
        <w:rPr>
          <w:rFonts w:asciiTheme="minorEastAsia" w:eastAsiaTheme="minorEastAsia" w:hAnsiTheme="minorEastAsia" w:hint="eastAsia"/>
        </w:rPr>
        <w:t>条文规定。</w:t>
      </w:r>
    </w:p>
    <w:p w14:paraId="1511C83D" w14:textId="77777777" w:rsidR="00075A9E" w:rsidRPr="002D16A0" w:rsidRDefault="00075A9E" w:rsidP="00075A9E">
      <w:pPr>
        <w:pStyle w:val="aff3"/>
        <w:rPr>
          <w:rFonts w:asciiTheme="minorEastAsia" w:eastAsiaTheme="minorEastAsia" w:hAnsiTheme="minorEastAsia"/>
        </w:rPr>
      </w:pPr>
      <w:r w:rsidRPr="002D16A0">
        <w:rPr>
          <w:rFonts w:asciiTheme="minorEastAsia" w:eastAsiaTheme="minorEastAsia" w:hAnsiTheme="minorEastAsia" w:hint="eastAsia"/>
        </w:rPr>
        <w:t>零部件需工作在全功能工作状态，或最大工作电流状态。</w:t>
      </w:r>
    </w:p>
    <w:p w14:paraId="663B8C99" w14:textId="77777777" w:rsidR="00075A9E" w:rsidRPr="002D16A0" w:rsidRDefault="00075A9E" w:rsidP="00075A9E">
      <w:pPr>
        <w:pStyle w:val="a8"/>
        <w:spacing w:before="156" w:after="156"/>
        <w:rPr>
          <w:rFonts w:hAnsi="SimHei"/>
        </w:rPr>
      </w:pPr>
      <w:r w:rsidRPr="002D16A0">
        <w:rPr>
          <w:rFonts w:hAnsi="SimHei" w:hint="eastAsia"/>
        </w:rPr>
        <w:t>零部件</w:t>
      </w:r>
      <w:r w:rsidRPr="002D16A0">
        <w:rPr>
          <w:rFonts w:hAnsi="SimHei"/>
        </w:rPr>
        <w:t>辐射发射</w:t>
      </w:r>
    </w:p>
    <w:p w14:paraId="158DAB84" w14:textId="77777777" w:rsidR="00075A9E" w:rsidRPr="002D16A0" w:rsidRDefault="00075A9E" w:rsidP="00075A9E">
      <w:pPr>
        <w:pStyle w:val="aff3"/>
        <w:rPr>
          <w:rFonts w:asciiTheme="minorEastAsia" w:eastAsiaTheme="minorEastAsia" w:hAnsiTheme="minorEastAsia"/>
        </w:rPr>
      </w:pPr>
      <w:r w:rsidRPr="002D16A0">
        <w:rPr>
          <w:rFonts w:asciiTheme="minorEastAsia" w:eastAsiaTheme="minorEastAsia" w:hAnsiTheme="minorEastAsia" w:hint="eastAsia"/>
        </w:rPr>
        <w:t>零部件辐射发射试验方法参照</w:t>
      </w:r>
      <w:r w:rsidRPr="002D16A0">
        <w:rPr>
          <w:rFonts w:asciiTheme="minorEastAsia" w:eastAsiaTheme="minorEastAsia" w:hAnsiTheme="minorEastAsia"/>
        </w:rPr>
        <w:t>GB/T 18655-2018中第6.5</w:t>
      </w:r>
      <w:r w:rsidRPr="002D16A0">
        <w:rPr>
          <w:rFonts w:asciiTheme="minorEastAsia" w:eastAsiaTheme="minorEastAsia" w:hAnsiTheme="minorEastAsia" w:hint="eastAsia"/>
        </w:rPr>
        <w:t>条文规定。</w:t>
      </w:r>
    </w:p>
    <w:p w14:paraId="76F9A9F0" w14:textId="77777777" w:rsidR="00075A9E" w:rsidRPr="002D16A0" w:rsidRDefault="00075A9E" w:rsidP="00075A9E">
      <w:pPr>
        <w:pStyle w:val="aff3"/>
        <w:rPr>
          <w:rFonts w:asciiTheme="minorEastAsia" w:eastAsiaTheme="minorEastAsia" w:hAnsiTheme="minorEastAsia"/>
        </w:rPr>
      </w:pPr>
      <w:r w:rsidRPr="002D16A0">
        <w:rPr>
          <w:rFonts w:asciiTheme="minorEastAsia" w:eastAsiaTheme="minorEastAsia" w:hAnsiTheme="minorEastAsia" w:hint="eastAsia"/>
        </w:rPr>
        <w:t>零部件需工作在全功能工作状态，或最大工作电流状态。</w:t>
      </w:r>
    </w:p>
    <w:p w14:paraId="62F944DC" w14:textId="77777777" w:rsidR="00075A9E" w:rsidRPr="002D16A0" w:rsidRDefault="00075A9E" w:rsidP="00075A9E">
      <w:pPr>
        <w:pStyle w:val="a8"/>
        <w:spacing w:before="156" w:after="156"/>
        <w:rPr>
          <w:rFonts w:hAnsi="SimHei"/>
        </w:rPr>
      </w:pPr>
      <w:r w:rsidRPr="002D16A0">
        <w:rPr>
          <w:rFonts w:hAnsi="SimHei" w:hint="eastAsia"/>
        </w:rPr>
        <w:t>零部件辐射抗扰度</w:t>
      </w:r>
    </w:p>
    <w:p w14:paraId="0FD3A2B0" w14:textId="77777777" w:rsidR="00075A9E" w:rsidRPr="002D16A0" w:rsidRDefault="00075A9E" w:rsidP="00075A9E">
      <w:pPr>
        <w:pStyle w:val="aff3"/>
        <w:rPr>
          <w:rFonts w:asciiTheme="minorEastAsia" w:eastAsiaTheme="minorEastAsia" w:hAnsiTheme="minorEastAsia"/>
        </w:rPr>
      </w:pPr>
      <w:r w:rsidRPr="002D16A0">
        <w:rPr>
          <w:rFonts w:asciiTheme="minorEastAsia" w:eastAsiaTheme="minorEastAsia" w:hAnsiTheme="minorEastAsia" w:hint="eastAsia"/>
        </w:rPr>
        <w:t>辐射</w:t>
      </w:r>
      <w:r w:rsidRPr="002D16A0">
        <w:rPr>
          <w:rFonts w:asciiTheme="minorEastAsia" w:eastAsiaTheme="minorEastAsia" w:hAnsiTheme="minorEastAsia"/>
        </w:rPr>
        <w:t>抗扰度试验</w:t>
      </w:r>
      <w:r w:rsidRPr="002D16A0">
        <w:rPr>
          <w:rFonts w:asciiTheme="minorEastAsia" w:eastAsiaTheme="minorEastAsia" w:hAnsiTheme="minorEastAsia" w:hint="eastAsia"/>
        </w:rPr>
        <w:t>布置</w:t>
      </w:r>
      <w:r w:rsidRPr="002D16A0">
        <w:rPr>
          <w:rFonts w:asciiTheme="minorEastAsia" w:eastAsiaTheme="minorEastAsia" w:hAnsiTheme="minorEastAsia"/>
        </w:rPr>
        <w:t>应符合GB/T 33014.2-2016中</w:t>
      </w:r>
      <w:r w:rsidRPr="002D16A0">
        <w:rPr>
          <w:rFonts w:asciiTheme="minorEastAsia" w:eastAsiaTheme="minorEastAsia" w:hAnsiTheme="minorEastAsia" w:hint="eastAsia"/>
        </w:rPr>
        <w:t>第</w:t>
      </w:r>
      <w:r w:rsidRPr="002D16A0">
        <w:rPr>
          <w:rFonts w:asciiTheme="minorEastAsia" w:eastAsiaTheme="minorEastAsia" w:hAnsiTheme="minorEastAsia"/>
        </w:rPr>
        <w:t>7章的要求</w:t>
      </w:r>
      <w:r w:rsidRPr="002D16A0">
        <w:rPr>
          <w:rFonts w:asciiTheme="minorEastAsia" w:eastAsiaTheme="minorEastAsia" w:hAnsiTheme="minorEastAsia" w:hint="eastAsia"/>
        </w:rPr>
        <w:t>，试验方法应符合</w:t>
      </w:r>
      <w:r w:rsidRPr="002D16A0">
        <w:rPr>
          <w:rFonts w:asciiTheme="minorEastAsia" w:eastAsiaTheme="minorEastAsia" w:hAnsiTheme="minorEastAsia"/>
        </w:rPr>
        <w:t>GB/T 33014.2-2016中</w:t>
      </w:r>
      <w:r w:rsidRPr="002D16A0">
        <w:rPr>
          <w:rFonts w:asciiTheme="minorEastAsia" w:eastAsiaTheme="minorEastAsia" w:hAnsiTheme="minorEastAsia" w:hint="eastAsia"/>
        </w:rPr>
        <w:t>第</w:t>
      </w:r>
      <w:r w:rsidRPr="002D16A0">
        <w:rPr>
          <w:rFonts w:asciiTheme="minorEastAsia" w:eastAsiaTheme="minorEastAsia" w:hAnsiTheme="minorEastAsia"/>
        </w:rPr>
        <w:t>8</w:t>
      </w:r>
      <w:r w:rsidRPr="002D16A0">
        <w:rPr>
          <w:rFonts w:asciiTheme="minorEastAsia" w:eastAsiaTheme="minorEastAsia" w:hAnsiTheme="minorEastAsia" w:hint="eastAsia"/>
        </w:rPr>
        <w:t>章</w:t>
      </w:r>
      <w:r w:rsidRPr="002D16A0">
        <w:rPr>
          <w:rFonts w:asciiTheme="minorEastAsia" w:eastAsiaTheme="minorEastAsia" w:hAnsiTheme="minorEastAsia"/>
        </w:rPr>
        <w:t>的要求</w:t>
      </w:r>
      <w:r w:rsidRPr="002D16A0">
        <w:rPr>
          <w:rFonts w:asciiTheme="minorEastAsia" w:eastAsiaTheme="minorEastAsia" w:hAnsiTheme="minorEastAsia" w:hint="eastAsia"/>
        </w:rPr>
        <w:t>。</w:t>
      </w:r>
    </w:p>
    <w:p w14:paraId="4514E998" w14:textId="77777777" w:rsidR="00075A9E" w:rsidRPr="002D16A0" w:rsidRDefault="00075A9E" w:rsidP="00075A9E">
      <w:pPr>
        <w:pStyle w:val="aff3"/>
        <w:rPr>
          <w:rFonts w:asciiTheme="minorEastAsia" w:eastAsiaTheme="minorEastAsia" w:hAnsiTheme="minorEastAsia"/>
        </w:rPr>
      </w:pPr>
      <w:r w:rsidRPr="002D16A0">
        <w:rPr>
          <w:rFonts w:asciiTheme="minorEastAsia" w:eastAsiaTheme="minorEastAsia" w:hAnsiTheme="minorEastAsia" w:hint="eastAsia"/>
        </w:rPr>
        <w:t>零部件需工作在全功能工作状态。</w:t>
      </w:r>
    </w:p>
    <w:p w14:paraId="4E5233C6" w14:textId="77777777" w:rsidR="00075A9E" w:rsidRPr="002D16A0" w:rsidRDefault="00075A9E" w:rsidP="00075A9E">
      <w:pPr>
        <w:pStyle w:val="a8"/>
        <w:spacing w:before="156" w:after="156"/>
        <w:rPr>
          <w:rFonts w:hAnsi="SimHei"/>
        </w:rPr>
      </w:pPr>
      <w:r w:rsidRPr="002D16A0">
        <w:rPr>
          <w:rFonts w:hAnsi="SimHei" w:hint="eastAsia"/>
        </w:rPr>
        <w:t>零部件大电流注入抗扰度</w:t>
      </w:r>
    </w:p>
    <w:p w14:paraId="42991EAD" w14:textId="77777777" w:rsidR="00075A9E" w:rsidRPr="002D16A0" w:rsidRDefault="00075A9E" w:rsidP="00075A9E">
      <w:pPr>
        <w:pStyle w:val="aff3"/>
        <w:rPr>
          <w:rFonts w:asciiTheme="minorEastAsia" w:eastAsiaTheme="minorEastAsia" w:hAnsiTheme="minorEastAsia"/>
        </w:rPr>
      </w:pPr>
      <w:r w:rsidRPr="002D16A0">
        <w:rPr>
          <w:rFonts w:asciiTheme="minorEastAsia" w:eastAsiaTheme="minorEastAsia" w:hAnsiTheme="minorEastAsia" w:hint="eastAsia"/>
        </w:rPr>
        <w:t>大电流注入抗扰度</w:t>
      </w:r>
      <w:r w:rsidRPr="002D16A0">
        <w:rPr>
          <w:rFonts w:asciiTheme="minorEastAsia" w:eastAsiaTheme="minorEastAsia" w:hAnsiTheme="minorEastAsia"/>
        </w:rPr>
        <w:t>试验</w:t>
      </w:r>
      <w:r w:rsidRPr="002D16A0">
        <w:rPr>
          <w:rFonts w:asciiTheme="minorEastAsia" w:eastAsiaTheme="minorEastAsia" w:hAnsiTheme="minorEastAsia" w:hint="eastAsia"/>
        </w:rPr>
        <w:t>布置</w:t>
      </w:r>
      <w:r w:rsidRPr="002D16A0">
        <w:rPr>
          <w:rFonts w:asciiTheme="minorEastAsia" w:eastAsiaTheme="minorEastAsia" w:hAnsiTheme="minorEastAsia"/>
        </w:rPr>
        <w:t>应符合GB/T 33014.2-2016中</w:t>
      </w:r>
      <w:r w:rsidRPr="002D16A0">
        <w:rPr>
          <w:rFonts w:asciiTheme="minorEastAsia" w:eastAsiaTheme="minorEastAsia" w:hAnsiTheme="minorEastAsia" w:hint="eastAsia"/>
        </w:rPr>
        <w:t>第</w:t>
      </w:r>
      <w:r w:rsidRPr="002D16A0">
        <w:rPr>
          <w:rFonts w:asciiTheme="minorEastAsia" w:eastAsiaTheme="minorEastAsia" w:hAnsiTheme="minorEastAsia"/>
        </w:rPr>
        <w:t>7章的要求</w:t>
      </w:r>
      <w:r w:rsidRPr="002D16A0">
        <w:rPr>
          <w:rFonts w:asciiTheme="minorEastAsia" w:eastAsiaTheme="minorEastAsia" w:hAnsiTheme="minorEastAsia" w:hint="eastAsia"/>
        </w:rPr>
        <w:t>，试验方法应符合</w:t>
      </w:r>
      <w:r w:rsidRPr="002D16A0">
        <w:rPr>
          <w:rFonts w:asciiTheme="minorEastAsia" w:eastAsiaTheme="minorEastAsia" w:hAnsiTheme="minorEastAsia"/>
        </w:rPr>
        <w:t>GB/T 33014.2-2016中</w:t>
      </w:r>
      <w:r w:rsidRPr="002D16A0">
        <w:rPr>
          <w:rFonts w:asciiTheme="minorEastAsia" w:eastAsiaTheme="minorEastAsia" w:hAnsiTheme="minorEastAsia" w:hint="eastAsia"/>
        </w:rPr>
        <w:t>第</w:t>
      </w:r>
      <w:r w:rsidRPr="002D16A0">
        <w:rPr>
          <w:rFonts w:asciiTheme="minorEastAsia" w:eastAsiaTheme="minorEastAsia" w:hAnsiTheme="minorEastAsia"/>
        </w:rPr>
        <w:t>8</w:t>
      </w:r>
      <w:r w:rsidRPr="002D16A0">
        <w:rPr>
          <w:rFonts w:asciiTheme="minorEastAsia" w:eastAsiaTheme="minorEastAsia" w:hAnsiTheme="minorEastAsia" w:hint="eastAsia"/>
        </w:rPr>
        <w:t>章</w:t>
      </w:r>
      <w:r w:rsidRPr="002D16A0">
        <w:rPr>
          <w:rFonts w:asciiTheme="minorEastAsia" w:eastAsiaTheme="minorEastAsia" w:hAnsiTheme="minorEastAsia"/>
        </w:rPr>
        <w:t>的要求</w:t>
      </w:r>
      <w:r w:rsidRPr="002D16A0">
        <w:rPr>
          <w:rFonts w:asciiTheme="minorEastAsia" w:eastAsiaTheme="minorEastAsia" w:hAnsiTheme="minorEastAsia" w:hint="eastAsia"/>
        </w:rPr>
        <w:t>。</w:t>
      </w:r>
    </w:p>
    <w:p w14:paraId="073AB455" w14:textId="77777777" w:rsidR="00075A9E" w:rsidRPr="002D16A0" w:rsidRDefault="00075A9E" w:rsidP="00075A9E">
      <w:pPr>
        <w:pStyle w:val="aff3"/>
        <w:rPr>
          <w:rFonts w:asciiTheme="minorEastAsia" w:eastAsiaTheme="minorEastAsia" w:hAnsiTheme="minorEastAsia"/>
        </w:rPr>
      </w:pPr>
      <w:r w:rsidRPr="002D16A0">
        <w:rPr>
          <w:rFonts w:asciiTheme="minorEastAsia" w:eastAsiaTheme="minorEastAsia" w:hAnsiTheme="minorEastAsia" w:hint="eastAsia"/>
        </w:rPr>
        <w:t>零部件需工作在全功能工作状态。</w:t>
      </w:r>
    </w:p>
    <w:p w14:paraId="7224E06A" w14:textId="77777777" w:rsidR="00075A9E" w:rsidRPr="002D16A0" w:rsidRDefault="00075A9E" w:rsidP="00075A9E">
      <w:pPr>
        <w:pStyle w:val="a8"/>
        <w:spacing w:before="156" w:after="156"/>
        <w:rPr>
          <w:rFonts w:hAnsi="SimHei"/>
        </w:rPr>
      </w:pPr>
      <w:r w:rsidRPr="002D16A0">
        <w:rPr>
          <w:rFonts w:hAnsi="SimHei" w:hint="eastAsia"/>
        </w:rPr>
        <w:t>零部件沿电源线的瞬态传导抗扰度</w:t>
      </w:r>
    </w:p>
    <w:p w14:paraId="0BC243EA" w14:textId="77777777" w:rsidR="00075A9E" w:rsidRPr="002D16A0" w:rsidRDefault="00075A9E" w:rsidP="00075A9E">
      <w:pPr>
        <w:pStyle w:val="aff3"/>
        <w:rPr>
          <w:rFonts w:asciiTheme="minorEastAsia" w:eastAsiaTheme="minorEastAsia" w:hAnsiTheme="minorEastAsia"/>
        </w:rPr>
      </w:pPr>
      <w:r w:rsidRPr="002D16A0">
        <w:rPr>
          <w:rFonts w:asciiTheme="minorEastAsia" w:eastAsiaTheme="minorEastAsia" w:hAnsiTheme="minorEastAsia" w:hint="eastAsia"/>
        </w:rPr>
        <w:t>沿电源线瞬态传导抗</w:t>
      </w:r>
      <w:proofErr w:type="gramStart"/>
      <w:r w:rsidRPr="002D16A0">
        <w:rPr>
          <w:rFonts w:asciiTheme="minorEastAsia" w:eastAsiaTheme="minorEastAsia" w:hAnsiTheme="minorEastAsia" w:hint="eastAsia"/>
        </w:rPr>
        <w:t>扰</w:t>
      </w:r>
      <w:proofErr w:type="gramEnd"/>
      <w:r w:rsidRPr="002D16A0">
        <w:rPr>
          <w:rFonts w:asciiTheme="minorEastAsia" w:eastAsiaTheme="minorEastAsia" w:hAnsiTheme="minorEastAsia" w:hint="eastAsia"/>
        </w:rPr>
        <w:t>测试方法应符合</w:t>
      </w:r>
      <w:r w:rsidRPr="002D16A0">
        <w:rPr>
          <w:rFonts w:asciiTheme="minorEastAsia" w:eastAsiaTheme="minorEastAsia" w:hAnsiTheme="minorEastAsia"/>
        </w:rPr>
        <w:t>GB/T 21437.2-2008</w:t>
      </w:r>
      <w:r w:rsidRPr="002D16A0">
        <w:rPr>
          <w:rFonts w:asciiTheme="minorEastAsia" w:eastAsiaTheme="minorEastAsia" w:hAnsiTheme="minorEastAsia" w:hint="eastAsia"/>
        </w:rPr>
        <w:t>要求。</w:t>
      </w:r>
    </w:p>
    <w:p w14:paraId="36B40FCC" w14:textId="77777777" w:rsidR="00075A9E" w:rsidRPr="002D16A0" w:rsidRDefault="00075A9E" w:rsidP="00075A9E">
      <w:pPr>
        <w:pStyle w:val="aff3"/>
        <w:rPr>
          <w:rFonts w:asciiTheme="minorEastAsia" w:eastAsiaTheme="minorEastAsia" w:hAnsiTheme="minorEastAsia"/>
        </w:rPr>
      </w:pPr>
      <w:r w:rsidRPr="002D16A0">
        <w:rPr>
          <w:rFonts w:asciiTheme="minorEastAsia" w:eastAsiaTheme="minorEastAsia" w:hAnsiTheme="minorEastAsia" w:hint="eastAsia"/>
        </w:rPr>
        <w:t>零部件需工作在全功能工作状态。</w:t>
      </w:r>
    </w:p>
    <w:p w14:paraId="34CEC9E5" w14:textId="77777777" w:rsidR="00075A9E" w:rsidRPr="002D16A0" w:rsidRDefault="00075A9E" w:rsidP="00075A9E">
      <w:pPr>
        <w:pStyle w:val="a8"/>
        <w:spacing w:before="156" w:after="156"/>
        <w:rPr>
          <w:rFonts w:hAnsi="SimHei"/>
        </w:rPr>
      </w:pPr>
      <w:r w:rsidRPr="002D16A0">
        <w:rPr>
          <w:rFonts w:hAnsi="SimHei" w:hint="eastAsia"/>
        </w:rPr>
        <w:t>零部件信号线的瞬态抗扰度</w:t>
      </w:r>
    </w:p>
    <w:p w14:paraId="7C242649" w14:textId="77777777" w:rsidR="00075A9E" w:rsidRPr="002D16A0" w:rsidRDefault="00075A9E" w:rsidP="00075A9E">
      <w:pPr>
        <w:pStyle w:val="aff3"/>
        <w:rPr>
          <w:rFonts w:asciiTheme="minorEastAsia" w:eastAsiaTheme="minorEastAsia" w:hAnsiTheme="minorEastAsia"/>
        </w:rPr>
      </w:pPr>
      <w:r w:rsidRPr="002D16A0">
        <w:rPr>
          <w:rFonts w:asciiTheme="minorEastAsia" w:eastAsiaTheme="minorEastAsia" w:hAnsiTheme="minorEastAsia" w:hint="eastAsia"/>
        </w:rPr>
        <w:t>信号线的瞬态抗扰度测试方法应满足</w:t>
      </w:r>
      <w:r w:rsidRPr="002D16A0">
        <w:rPr>
          <w:rFonts w:asciiTheme="minorEastAsia" w:eastAsiaTheme="minorEastAsia" w:hAnsiTheme="minorEastAsia"/>
        </w:rPr>
        <w:t>GB/T 21437.3-2012</w:t>
      </w:r>
      <w:r w:rsidRPr="002D16A0">
        <w:rPr>
          <w:rFonts w:asciiTheme="minorEastAsia" w:eastAsiaTheme="minorEastAsia" w:hAnsiTheme="minorEastAsia" w:hint="eastAsia"/>
        </w:rPr>
        <w:t>要求。</w:t>
      </w:r>
    </w:p>
    <w:p w14:paraId="11DDC565" w14:textId="77777777" w:rsidR="00075A9E" w:rsidRPr="002D16A0" w:rsidRDefault="00075A9E" w:rsidP="00075A9E">
      <w:pPr>
        <w:pStyle w:val="aff3"/>
        <w:rPr>
          <w:rFonts w:asciiTheme="minorEastAsia" w:eastAsiaTheme="minorEastAsia" w:hAnsiTheme="minorEastAsia"/>
        </w:rPr>
      </w:pPr>
      <w:r w:rsidRPr="002D16A0">
        <w:rPr>
          <w:rFonts w:asciiTheme="minorEastAsia" w:eastAsiaTheme="minorEastAsia" w:hAnsiTheme="minorEastAsia" w:hint="eastAsia"/>
        </w:rPr>
        <w:t>零部件需工作在全功能工作状态。</w:t>
      </w:r>
    </w:p>
    <w:p w14:paraId="03EA655F" w14:textId="77777777" w:rsidR="00075A9E" w:rsidRPr="002D16A0" w:rsidRDefault="00075A9E" w:rsidP="00075A9E">
      <w:pPr>
        <w:pStyle w:val="a8"/>
        <w:spacing w:before="156" w:after="156"/>
        <w:rPr>
          <w:rFonts w:hAnsi="SimHei"/>
        </w:rPr>
      </w:pPr>
      <w:r w:rsidRPr="002D16A0">
        <w:rPr>
          <w:rFonts w:hAnsi="SimHei" w:hint="eastAsia"/>
        </w:rPr>
        <w:t>零部件静电放电抗扰度</w:t>
      </w:r>
    </w:p>
    <w:p w14:paraId="523FB165" w14:textId="77777777" w:rsidR="00075A9E" w:rsidRPr="002D16A0" w:rsidRDefault="00075A9E" w:rsidP="00075A9E">
      <w:pPr>
        <w:pStyle w:val="aff3"/>
        <w:rPr>
          <w:rFonts w:asciiTheme="minorEastAsia" w:eastAsiaTheme="minorEastAsia" w:hAnsiTheme="minorEastAsia"/>
        </w:rPr>
      </w:pPr>
      <w:r w:rsidRPr="002D16A0">
        <w:rPr>
          <w:rFonts w:asciiTheme="minorEastAsia" w:eastAsiaTheme="minorEastAsia" w:hAnsiTheme="minorEastAsia" w:hint="eastAsia"/>
        </w:rPr>
        <w:t>静电放电（非上电模式）抗扰度测试方法应符合</w:t>
      </w:r>
      <w:r w:rsidRPr="002D16A0">
        <w:rPr>
          <w:rFonts w:asciiTheme="minorEastAsia" w:eastAsiaTheme="minorEastAsia" w:hAnsiTheme="minorEastAsia"/>
        </w:rPr>
        <w:t>GB/T 19951-2005</w:t>
      </w:r>
      <w:r w:rsidRPr="002D16A0">
        <w:rPr>
          <w:rFonts w:asciiTheme="minorEastAsia" w:eastAsiaTheme="minorEastAsia" w:hAnsiTheme="minorEastAsia" w:hint="eastAsia"/>
        </w:rPr>
        <w:t>的要求。</w:t>
      </w:r>
    </w:p>
    <w:p w14:paraId="70855F42" w14:textId="77777777" w:rsidR="00075A9E" w:rsidRPr="002D16A0" w:rsidRDefault="00075A9E" w:rsidP="00075A9E">
      <w:pPr>
        <w:pStyle w:val="aff3"/>
        <w:rPr>
          <w:rFonts w:asciiTheme="minorEastAsia" w:eastAsiaTheme="minorEastAsia" w:hAnsiTheme="minorEastAsia"/>
        </w:rPr>
      </w:pPr>
      <w:r w:rsidRPr="002D16A0">
        <w:rPr>
          <w:rFonts w:asciiTheme="minorEastAsia" w:eastAsiaTheme="minorEastAsia" w:hAnsiTheme="minorEastAsia" w:hint="eastAsia"/>
        </w:rPr>
        <w:t>静电放电（上电模式）抗扰度测试方法应符合</w:t>
      </w:r>
      <w:r w:rsidRPr="002D16A0">
        <w:rPr>
          <w:rFonts w:asciiTheme="minorEastAsia" w:eastAsiaTheme="minorEastAsia" w:hAnsiTheme="minorEastAsia"/>
        </w:rPr>
        <w:t>GB/T 19951-2005</w:t>
      </w:r>
      <w:r w:rsidRPr="002D16A0">
        <w:rPr>
          <w:rFonts w:asciiTheme="minorEastAsia" w:eastAsiaTheme="minorEastAsia" w:hAnsiTheme="minorEastAsia" w:hint="eastAsia"/>
        </w:rPr>
        <w:t>的要求。</w:t>
      </w:r>
    </w:p>
    <w:p w14:paraId="47A45293" w14:textId="77777777" w:rsidR="00075A9E" w:rsidRPr="002D16A0" w:rsidRDefault="00075A9E" w:rsidP="00075A9E">
      <w:pPr>
        <w:pStyle w:val="a8"/>
        <w:spacing w:before="156" w:after="156"/>
        <w:rPr>
          <w:rFonts w:hAnsi="SimHei"/>
        </w:rPr>
      </w:pPr>
      <w:r w:rsidRPr="002D16A0">
        <w:rPr>
          <w:rFonts w:hAnsi="SimHei" w:hint="eastAsia"/>
        </w:rPr>
        <w:t>车辆宽带电磁辐射发射</w:t>
      </w:r>
    </w:p>
    <w:p w14:paraId="0600A4F4" w14:textId="77777777" w:rsidR="00075A9E" w:rsidRPr="002D16A0" w:rsidRDefault="00075A9E" w:rsidP="00075A9E">
      <w:pPr>
        <w:pStyle w:val="aff3"/>
        <w:rPr>
          <w:rFonts w:asciiTheme="minorEastAsia" w:eastAsiaTheme="minorEastAsia" w:hAnsiTheme="minorEastAsia"/>
        </w:rPr>
      </w:pPr>
      <w:r w:rsidRPr="002D16A0">
        <w:rPr>
          <w:rFonts w:asciiTheme="minorEastAsia" w:eastAsiaTheme="minorEastAsia" w:hAnsiTheme="minorEastAsia" w:hint="eastAsia"/>
        </w:rPr>
        <w:t>车辆宽带电磁辐射发射测试方法应符合</w:t>
      </w:r>
      <w:r w:rsidRPr="002D16A0">
        <w:rPr>
          <w:rFonts w:asciiTheme="minorEastAsia" w:eastAsiaTheme="minorEastAsia" w:hAnsiTheme="minorEastAsia"/>
        </w:rPr>
        <w:t>GB 34660-2017</w:t>
      </w:r>
      <w:r w:rsidRPr="002D16A0">
        <w:rPr>
          <w:rFonts w:asciiTheme="minorEastAsia" w:eastAsiaTheme="minorEastAsia" w:hAnsiTheme="minorEastAsia" w:hint="eastAsia"/>
        </w:rPr>
        <w:t>的要求。</w:t>
      </w:r>
    </w:p>
    <w:p w14:paraId="61C4C60F" w14:textId="77777777" w:rsidR="00075A9E" w:rsidRPr="002D16A0" w:rsidRDefault="00075A9E" w:rsidP="00075A9E">
      <w:pPr>
        <w:pStyle w:val="aff3"/>
        <w:rPr>
          <w:rFonts w:asciiTheme="minorEastAsia" w:eastAsiaTheme="minorEastAsia" w:hAnsiTheme="minorEastAsia"/>
        </w:rPr>
      </w:pPr>
      <w:r w:rsidRPr="002D16A0">
        <w:rPr>
          <w:rFonts w:asciiTheme="minorEastAsia" w:eastAsiaTheme="minorEastAsia" w:hAnsiTheme="minorEastAsia" w:hint="eastAsia"/>
        </w:rPr>
        <w:t>本系统需工作在全功能工作状态。</w:t>
      </w:r>
    </w:p>
    <w:p w14:paraId="54EF07BD" w14:textId="77777777" w:rsidR="00075A9E" w:rsidRPr="002D16A0" w:rsidRDefault="00075A9E" w:rsidP="00075A9E">
      <w:pPr>
        <w:pStyle w:val="a8"/>
        <w:spacing w:before="156" w:after="156"/>
        <w:rPr>
          <w:rFonts w:hAnsi="SimHei"/>
        </w:rPr>
      </w:pPr>
      <w:r w:rsidRPr="002D16A0">
        <w:rPr>
          <w:rFonts w:hAnsi="SimHei" w:hint="eastAsia"/>
        </w:rPr>
        <w:t>车辆窄带电磁辐射发射</w:t>
      </w:r>
    </w:p>
    <w:p w14:paraId="7108B2C7" w14:textId="77777777" w:rsidR="00075A9E" w:rsidRPr="002D16A0" w:rsidRDefault="00075A9E" w:rsidP="00075A9E">
      <w:pPr>
        <w:pStyle w:val="aff3"/>
        <w:rPr>
          <w:rFonts w:asciiTheme="minorEastAsia" w:eastAsiaTheme="minorEastAsia" w:hAnsiTheme="minorEastAsia"/>
        </w:rPr>
      </w:pPr>
      <w:r w:rsidRPr="002D16A0">
        <w:rPr>
          <w:rFonts w:asciiTheme="minorEastAsia" w:eastAsiaTheme="minorEastAsia" w:hAnsiTheme="minorEastAsia" w:hint="eastAsia"/>
        </w:rPr>
        <w:t>车辆窄带电磁辐射发射测试方法应符合</w:t>
      </w:r>
      <w:r w:rsidRPr="002D16A0">
        <w:rPr>
          <w:rFonts w:asciiTheme="minorEastAsia" w:eastAsiaTheme="minorEastAsia" w:hAnsiTheme="minorEastAsia"/>
        </w:rPr>
        <w:t>GB 34660-2017的要求。</w:t>
      </w:r>
    </w:p>
    <w:p w14:paraId="75BF6351" w14:textId="77777777" w:rsidR="00075A9E" w:rsidRPr="002D16A0" w:rsidRDefault="00075A9E" w:rsidP="00075A9E">
      <w:pPr>
        <w:pStyle w:val="aff3"/>
        <w:rPr>
          <w:rFonts w:asciiTheme="minorEastAsia" w:eastAsiaTheme="minorEastAsia" w:hAnsiTheme="minorEastAsia"/>
        </w:rPr>
      </w:pPr>
      <w:r w:rsidRPr="002D16A0">
        <w:rPr>
          <w:rFonts w:asciiTheme="minorEastAsia" w:eastAsiaTheme="minorEastAsia" w:hAnsiTheme="minorEastAsia" w:hint="eastAsia"/>
        </w:rPr>
        <w:t>本系统需工作在全功能工作状态。</w:t>
      </w:r>
    </w:p>
    <w:p w14:paraId="4A521156" w14:textId="77777777" w:rsidR="00075A9E" w:rsidRPr="002D16A0" w:rsidRDefault="00075A9E" w:rsidP="00075A9E">
      <w:pPr>
        <w:pStyle w:val="a8"/>
        <w:spacing w:before="156" w:after="156"/>
        <w:rPr>
          <w:rFonts w:hAnsi="SimHei"/>
        </w:rPr>
      </w:pPr>
      <w:r w:rsidRPr="002D16A0">
        <w:rPr>
          <w:rFonts w:hAnsi="SimHei" w:hint="eastAsia"/>
        </w:rPr>
        <w:t>车辆对电磁辐射</w:t>
      </w:r>
      <w:proofErr w:type="gramStart"/>
      <w:r w:rsidRPr="002D16A0">
        <w:rPr>
          <w:rFonts w:hAnsi="SimHei" w:hint="eastAsia"/>
        </w:rPr>
        <w:t>的抗扰性能</w:t>
      </w:r>
      <w:proofErr w:type="gramEnd"/>
    </w:p>
    <w:p w14:paraId="496FF445" w14:textId="77777777" w:rsidR="00075A9E" w:rsidRPr="002D16A0" w:rsidRDefault="00075A9E" w:rsidP="00075A9E">
      <w:pPr>
        <w:pStyle w:val="aff3"/>
        <w:rPr>
          <w:rFonts w:asciiTheme="minorEastAsia" w:eastAsiaTheme="minorEastAsia" w:hAnsiTheme="minorEastAsia"/>
        </w:rPr>
      </w:pPr>
      <w:r w:rsidRPr="002D16A0">
        <w:rPr>
          <w:rFonts w:asciiTheme="minorEastAsia" w:eastAsiaTheme="minorEastAsia" w:hAnsiTheme="minorEastAsia" w:hint="eastAsia"/>
        </w:rPr>
        <w:t>车辆</w:t>
      </w:r>
      <w:proofErr w:type="gramStart"/>
      <w:r w:rsidRPr="002D16A0">
        <w:rPr>
          <w:rFonts w:asciiTheme="minorEastAsia" w:eastAsiaTheme="minorEastAsia" w:hAnsiTheme="minorEastAsia" w:hint="eastAsia"/>
        </w:rPr>
        <w:t>电磁辐射抗扰测试</w:t>
      </w:r>
      <w:proofErr w:type="gramEnd"/>
      <w:r w:rsidRPr="002D16A0">
        <w:rPr>
          <w:rFonts w:asciiTheme="minorEastAsia" w:eastAsiaTheme="minorEastAsia" w:hAnsiTheme="minorEastAsia" w:hint="eastAsia"/>
        </w:rPr>
        <w:t>方法应符合</w:t>
      </w:r>
      <w:r w:rsidRPr="002D16A0">
        <w:rPr>
          <w:rFonts w:asciiTheme="minorEastAsia" w:eastAsiaTheme="minorEastAsia" w:hAnsiTheme="minorEastAsia"/>
        </w:rPr>
        <w:t>GB 34660-2017</w:t>
      </w:r>
      <w:r w:rsidRPr="002D16A0">
        <w:rPr>
          <w:rFonts w:asciiTheme="minorEastAsia" w:eastAsiaTheme="minorEastAsia" w:hAnsiTheme="minorEastAsia" w:hint="eastAsia"/>
        </w:rPr>
        <w:t>的要求。</w:t>
      </w:r>
    </w:p>
    <w:p w14:paraId="66FAE7B6" w14:textId="77777777" w:rsidR="00075A9E" w:rsidRPr="002D16A0" w:rsidRDefault="00075A9E" w:rsidP="00075A9E">
      <w:pPr>
        <w:pStyle w:val="aff3"/>
        <w:rPr>
          <w:rFonts w:asciiTheme="minorEastAsia" w:eastAsiaTheme="minorEastAsia" w:hAnsiTheme="minorEastAsia"/>
        </w:rPr>
      </w:pPr>
      <w:r w:rsidRPr="002D16A0">
        <w:rPr>
          <w:rFonts w:asciiTheme="minorEastAsia" w:eastAsiaTheme="minorEastAsia" w:hAnsiTheme="minorEastAsia" w:hint="eastAsia"/>
        </w:rPr>
        <w:t>本系统需工作在全功能工作状态。</w:t>
      </w:r>
    </w:p>
    <w:p w14:paraId="4298197E" w14:textId="77777777" w:rsidR="00075A9E" w:rsidRPr="002D16A0" w:rsidRDefault="00075A9E" w:rsidP="00075A9E">
      <w:pPr>
        <w:pStyle w:val="a8"/>
        <w:spacing w:before="156" w:after="156"/>
        <w:rPr>
          <w:rFonts w:hAnsi="SimHei"/>
        </w:rPr>
      </w:pPr>
      <w:r w:rsidRPr="002D16A0">
        <w:rPr>
          <w:rFonts w:hAnsi="SimHei" w:hint="eastAsia"/>
        </w:rPr>
        <w:lastRenderedPageBreak/>
        <w:t>车辆保护车载接收机</w:t>
      </w:r>
    </w:p>
    <w:p w14:paraId="6016D196" w14:textId="77777777" w:rsidR="00075A9E" w:rsidRPr="002D16A0" w:rsidRDefault="00075A9E" w:rsidP="00075A9E">
      <w:pPr>
        <w:pStyle w:val="aff3"/>
        <w:rPr>
          <w:rFonts w:asciiTheme="minorEastAsia" w:eastAsiaTheme="minorEastAsia" w:hAnsiTheme="minorEastAsia"/>
        </w:rPr>
      </w:pPr>
      <w:r w:rsidRPr="002D16A0">
        <w:rPr>
          <w:rFonts w:asciiTheme="minorEastAsia" w:eastAsiaTheme="minorEastAsia" w:hAnsiTheme="minorEastAsia" w:hint="eastAsia"/>
        </w:rPr>
        <w:t>保护车载接收机测试方法应符合</w:t>
      </w:r>
      <w:r w:rsidRPr="002D16A0">
        <w:rPr>
          <w:rFonts w:asciiTheme="minorEastAsia" w:eastAsiaTheme="minorEastAsia" w:hAnsiTheme="minorEastAsia"/>
        </w:rPr>
        <w:t>GB/T 18655-2018</w:t>
      </w:r>
      <w:r w:rsidRPr="002D16A0">
        <w:rPr>
          <w:rFonts w:asciiTheme="minorEastAsia" w:eastAsiaTheme="minorEastAsia" w:hAnsiTheme="minorEastAsia" w:hint="eastAsia"/>
        </w:rPr>
        <w:t>的要求。</w:t>
      </w:r>
    </w:p>
    <w:p w14:paraId="66734706" w14:textId="77777777" w:rsidR="00075A9E" w:rsidRPr="002D16A0" w:rsidRDefault="00075A9E" w:rsidP="00075A9E">
      <w:pPr>
        <w:pStyle w:val="aff3"/>
        <w:rPr>
          <w:rFonts w:asciiTheme="minorEastAsia" w:eastAsiaTheme="minorEastAsia" w:hAnsiTheme="minorEastAsia"/>
        </w:rPr>
      </w:pPr>
      <w:r w:rsidRPr="002D16A0">
        <w:rPr>
          <w:rFonts w:asciiTheme="minorEastAsia" w:eastAsiaTheme="minorEastAsia" w:hAnsiTheme="minorEastAsia" w:hint="eastAsia"/>
        </w:rPr>
        <w:t>本系统需工作在全功能工作状态。</w:t>
      </w:r>
    </w:p>
    <w:p w14:paraId="6F78A1B8" w14:textId="77777777" w:rsidR="00075A9E" w:rsidRPr="002D16A0" w:rsidRDefault="00075A9E" w:rsidP="00075A9E">
      <w:pPr>
        <w:pStyle w:val="a8"/>
        <w:spacing w:before="156" w:after="156"/>
        <w:rPr>
          <w:rFonts w:hAnsi="SimHei"/>
        </w:rPr>
      </w:pPr>
      <w:r w:rsidRPr="002D16A0">
        <w:rPr>
          <w:rFonts w:hAnsi="SimHei" w:hint="eastAsia"/>
        </w:rPr>
        <w:t>车辆模拟车载接收机抗扰度</w:t>
      </w:r>
    </w:p>
    <w:p w14:paraId="01E1094E" w14:textId="77777777" w:rsidR="00075A9E" w:rsidRPr="002D16A0" w:rsidRDefault="00075A9E" w:rsidP="00075A9E">
      <w:pPr>
        <w:pStyle w:val="aff3"/>
        <w:rPr>
          <w:rFonts w:asciiTheme="minorEastAsia" w:eastAsiaTheme="minorEastAsia" w:hAnsiTheme="minorEastAsia"/>
        </w:rPr>
      </w:pPr>
      <w:r w:rsidRPr="002D16A0">
        <w:rPr>
          <w:rFonts w:asciiTheme="minorEastAsia" w:eastAsiaTheme="minorEastAsia" w:hAnsiTheme="minorEastAsia" w:hint="eastAsia"/>
        </w:rPr>
        <w:t>整车模拟车载接收机抗扰度测试方法应符合</w:t>
      </w:r>
      <w:r w:rsidRPr="002D16A0">
        <w:rPr>
          <w:rFonts w:asciiTheme="minorEastAsia" w:eastAsiaTheme="minorEastAsia" w:hAnsiTheme="minorEastAsia"/>
        </w:rPr>
        <w:t>GB/T 33012.3-2016</w:t>
      </w:r>
      <w:r w:rsidRPr="002D16A0">
        <w:rPr>
          <w:rFonts w:asciiTheme="minorEastAsia" w:eastAsiaTheme="minorEastAsia" w:hAnsiTheme="minorEastAsia" w:hint="eastAsia"/>
        </w:rPr>
        <w:t>的要求。</w:t>
      </w:r>
    </w:p>
    <w:p w14:paraId="40858934" w14:textId="5782302F" w:rsidR="00B919DA" w:rsidRPr="002D16A0" w:rsidRDefault="00075A9E" w:rsidP="000A4AB6">
      <w:pPr>
        <w:pStyle w:val="aff3"/>
        <w:rPr>
          <w:rFonts w:asciiTheme="minorEastAsia" w:eastAsiaTheme="minorEastAsia" w:hAnsiTheme="minorEastAsia" w:cs="宋体"/>
        </w:rPr>
      </w:pPr>
      <w:r w:rsidRPr="002D16A0">
        <w:rPr>
          <w:rFonts w:asciiTheme="minorEastAsia" w:eastAsiaTheme="minorEastAsia" w:hAnsiTheme="minorEastAsia" w:hint="eastAsia"/>
        </w:rPr>
        <w:t>本系统需工作在全功能工作状态。</w:t>
      </w:r>
      <w:bookmarkEnd w:id="1999"/>
      <w:bookmarkEnd w:id="2000"/>
    </w:p>
    <w:p w14:paraId="5DED5D71" w14:textId="76F0736E" w:rsidR="00B919DA" w:rsidRPr="002D16A0" w:rsidRDefault="00320A76" w:rsidP="00A74158">
      <w:pPr>
        <w:pStyle w:val="a6"/>
        <w:rPr>
          <w:rFonts w:hAnsi="SimHei"/>
          <w:color w:val="000000" w:themeColor="text1"/>
        </w:rPr>
      </w:pPr>
      <w:bookmarkStart w:id="2001" w:name="_Toc14163831"/>
      <w:bookmarkStart w:id="2002" w:name="_Toc14288079"/>
      <w:r w:rsidRPr="002D16A0">
        <w:rPr>
          <w:rFonts w:hAnsi="SimHei" w:hint="eastAsia"/>
          <w:color w:val="000000" w:themeColor="text1"/>
        </w:rPr>
        <w:t>定时定位测试</w:t>
      </w:r>
      <w:bookmarkEnd w:id="2001"/>
      <w:bookmarkEnd w:id="2002"/>
    </w:p>
    <w:p w14:paraId="0053CA3E" w14:textId="77777777" w:rsidR="009A4E6D" w:rsidRPr="002D16A0" w:rsidRDefault="009A4E6D" w:rsidP="009A4E6D">
      <w:pPr>
        <w:pStyle w:val="a7"/>
        <w:spacing w:before="156" w:after="156"/>
        <w:rPr>
          <w:rFonts w:hAnsi="SimHei"/>
          <w:color w:val="000000" w:themeColor="text1"/>
        </w:rPr>
      </w:pPr>
      <w:bookmarkStart w:id="2003" w:name="_Toc10034722"/>
      <w:bookmarkStart w:id="2004" w:name="_Toc14288080"/>
      <w:r w:rsidRPr="002D16A0">
        <w:rPr>
          <w:rFonts w:hAnsi="SimHei" w:hint="eastAsia"/>
          <w:color w:val="000000" w:themeColor="text1"/>
        </w:rPr>
        <w:t>系统时间测试</w:t>
      </w:r>
      <w:bookmarkEnd w:id="2003"/>
      <w:bookmarkEnd w:id="2004"/>
    </w:p>
    <w:p w14:paraId="29825955" w14:textId="77777777" w:rsidR="009A4E6D" w:rsidRPr="002D16A0" w:rsidRDefault="009A4E6D" w:rsidP="009A4E6D">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以原子钟时间为基准，每隔</w:t>
      </w:r>
      <w:r w:rsidRPr="002D16A0">
        <w:rPr>
          <w:rFonts w:asciiTheme="minorEastAsia" w:eastAsiaTheme="minorEastAsia" w:hAnsiTheme="minorEastAsia"/>
          <w:color w:val="000000" w:themeColor="text1"/>
        </w:rPr>
        <w:t>1min</w:t>
      </w:r>
      <w:r w:rsidRPr="002D16A0">
        <w:rPr>
          <w:rFonts w:asciiTheme="minorEastAsia" w:eastAsiaTheme="minorEastAsia" w:hAnsiTheme="minorEastAsia" w:hint="eastAsia"/>
          <w:color w:val="000000" w:themeColor="text1"/>
        </w:rPr>
        <w:t>测试同一时刻系统时间与原子钟时间差值。测试</w:t>
      </w:r>
      <w:r w:rsidRPr="002D16A0">
        <w:rPr>
          <w:rFonts w:asciiTheme="minorEastAsia" w:eastAsiaTheme="minorEastAsia" w:hAnsiTheme="minorEastAsia"/>
          <w:color w:val="000000" w:themeColor="text1"/>
        </w:rPr>
        <w:t>10</w:t>
      </w:r>
      <w:r w:rsidRPr="002D16A0">
        <w:rPr>
          <w:rFonts w:asciiTheme="minorEastAsia" w:eastAsiaTheme="minorEastAsia" w:hAnsiTheme="minorEastAsia" w:hint="eastAsia"/>
          <w:color w:val="000000" w:themeColor="text1"/>
        </w:rPr>
        <w:t>次求均值，精度小于等于</w:t>
      </w:r>
      <w:r w:rsidRPr="002D16A0">
        <w:rPr>
          <w:rFonts w:asciiTheme="minorEastAsia" w:eastAsiaTheme="minorEastAsia" w:hAnsiTheme="minorEastAsia"/>
          <w:color w:val="000000" w:themeColor="text1"/>
        </w:rPr>
        <w:t>1ms</w:t>
      </w:r>
      <w:r w:rsidRPr="002D16A0">
        <w:rPr>
          <w:rFonts w:asciiTheme="minorEastAsia" w:eastAsiaTheme="minorEastAsia" w:hAnsiTheme="minorEastAsia" w:hint="eastAsia"/>
          <w:color w:val="000000" w:themeColor="text1"/>
        </w:rPr>
        <w:t>。</w:t>
      </w:r>
    </w:p>
    <w:p w14:paraId="08A9DD30" w14:textId="77777777" w:rsidR="009A4E6D" w:rsidRPr="002D16A0" w:rsidRDefault="009A4E6D" w:rsidP="009A4E6D">
      <w:pPr>
        <w:pStyle w:val="a7"/>
        <w:spacing w:before="156" w:after="156"/>
        <w:rPr>
          <w:rFonts w:hAnsi="SimHei"/>
          <w:color w:val="000000" w:themeColor="text1"/>
        </w:rPr>
      </w:pPr>
      <w:bookmarkStart w:id="2005" w:name="_Toc10034723"/>
      <w:bookmarkStart w:id="2006" w:name="_Toc14288081"/>
      <w:r w:rsidRPr="002D16A0">
        <w:rPr>
          <w:rFonts w:hAnsi="SimHei" w:hint="eastAsia"/>
          <w:color w:val="000000" w:themeColor="text1"/>
        </w:rPr>
        <w:t>定位精度测试</w:t>
      </w:r>
      <w:bookmarkEnd w:id="2005"/>
      <w:bookmarkEnd w:id="2006"/>
    </w:p>
    <w:p w14:paraId="77972AFD" w14:textId="77777777" w:rsidR="009A4E6D" w:rsidRPr="002D16A0" w:rsidRDefault="009A4E6D" w:rsidP="009A4E6D">
      <w:pPr>
        <w:pStyle w:val="aff3"/>
        <w:rPr>
          <w:rFonts w:asciiTheme="minorEastAsia" w:eastAsiaTheme="minorEastAsia" w:hAnsiTheme="minorEastAsia"/>
          <w:color w:val="000000" w:themeColor="text1"/>
        </w:rPr>
      </w:pPr>
      <w:r w:rsidRPr="002D16A0">
        <w:rPr>
          <w:rFonts w:asciiTheme="minorEastAsia" w:eastAsiaTheme="minorEastAsia" w:hAnsiTheme="minorEastAsia" w:hint="eastAsia"/>
          <w:color w:val="000000" w:themeColor="text1"/>
        </w:rPr>
        <w:t>定位精度道路测试采用高精度（</w:t>
      </w:r>
      <w:r w:rsidRPr="002D16A0">
        <w:rPr>
          <w:rFonts w:asciiTheme="minorEastAsia" w:eastAsiaTheme="minorEastAsia" w:hAnsiTheme="minorEastAsia"/>
          <w:color w:val="000000" w:themeColor="text1"/>
        </w:rPr>
        <w:t>2厘米）RTK差分定位接收机作为基准，测试车辆作为载体，将基准接收机和待测件的天线使用工装固定，以确保天线间的相对距离不变。在HDOP≤3或PDOP≤4的情况下，在试验场地行车15min，期间包括加速、减速、转弯、掉头等操作，最高车速不超过80km/h。待测件定位模块定位轨迹与基准接收机的定位轨迹做差，经过数据处理，得到待测件定位模块的定位误差。仿真模拟测试采用卫星信号模拟器模拟动态轨迹，信号模拟器与待测件连接后，清空待测件定位信息。打开模拟器载入轨迹文件，将待测件输出轨迹与模拟轨迹比较，处理后得到定位误差。指标应满足</w:t>
      </w:r>
      <w:r w:rsidRPr="008216E0">
        <w:rPr>
          <w:rFonts w:asciiTheme="minorEastAsia" w:eastAsiaTheme="minorEastAsia" w:hAnsiTheme="minorEastAsia"/>
          <w:color w:val="000000" w:themeColor="text1"/>
        </w:rPr>
        <w:fldChar w:fldCharType="begin"/>
      </w:r>
      <w:r w:rsidRPr="002D16A0">
        <w:rPr>
          <w:rFonts w:asciiTheme="minorEastAsia" w:eastAsiaTheme="minorEastAsia" w:hAnsiTheme="minorEastAsia"/>
          <w:color w:val="000000" w:themeColor="text1"/>
        </w:rPr>
        <w:instrText xml:space="preserve"> REF _Ref7948202 \r \h  \* MERGEFORMAT </w:instrText>
      </w:r>
      <w:r w:rsidRPr="008216E0">
        <w:rPr>
          <w:rFonts w:asciiTheme="minorEastAsia" w:eastAsiaTheme="minorEastAsia" w:hAnsiTheme="minorEastAsia"/>
          <w:color w:val="000000" w:themeColor="text1"/>
        </w:rPr>
      </w:r>
      <w:r w:rsidRPr="008216E0">
        <w:rPr>
          <w:rFonts w:asciiTheme="minorEastAsia" w:eastAsiaTheme="minorEastAsia" w:hAnsiTheme="minorEastAsia"/>
          <w:color w:val="000000" w:themeColor="text1"/>
          <w:rPrChange w:id="2007" w:author="吴 飞燕" w:date="2019-11-04T23:36:00Z">
            <w:rPr>
              <w:rFonts w:asciiTheme="minorEastAsia" w:eastAsiaTheme="minorEastAsia" w:hAnsiTheme="minorEastAsia"/>
              <w:color w:val="000000" w:themeColor="text1"/>
            </w:rPr>
          </w:rPrChange>
        </w:rPr>
        <w:fldChar w:fldCharType="separate"/>
      </w:r>
      <w:r w:rsidRPr="002D16A0">
        <w:rPr>
          <w:rFonts w:asciiTheme="minorEastAsia" w:eastAsiaTheme="minorEastAsia" w:hAnsiTheme="minorEastAsia" w:hint="eastAsia"/>
          <w:color w:val="000000" w:themeColor="text1"/>
        </w:rPr>
        <w:t>附录</w:t>
      </w:r>
      <w:r w:rsidRPr="002D16A0">
        <w:rPr>
          <w:rFonts w:asciiTheme="minorEastAsia" w:eastAsiaTheme="minorEastAsia" w:hAnsiTheme="minorEastAsia"/>
          <w:color w:val="000000" w:themeColor="text1"/>
        </w:rPr>
        <w:t>A</w:t>
      </w:r>
      <w:r w:rsidRPr="008216E0">
        <w:rPr>
          <w:rFonts w:asciiTheme="minorEastAsia" w:eastAsiaTheme="minorEastAsia" w:hAnsiTheme="minorEastAsia"/>
          <w:color w:val="000000" w:themeColor="text1"/>
        </w:rPr>
        <w:fldChar w:fldCharType="end"/>
      </w:r>
      <w:r w:rsidRPr="002D16A0">
        <w:rPr>
          <w:rFonts w:asciiTheme="minorEastAsia" w:eastAsiaTheme="minorEastAsia" w:hAnsiTheme="minorEastAsia" w:hint="eastAsia"/>
          <w:color w:val="000000" w:themeColor="text1"/>
        </w:rPr>
        <w:t>。</w:t>
      </w:r>
    </w:p>
    <w:p w14:paraId="762691D0" w14:textId="77777777" w:rsidR="00B919DA" w:rsidRPr="002D16A0" w:rsidRDefault="00B919DA" w:rsidP="00BD69AA">
      <w:pPr>
        <w:rPr>
          <w:rFonts w:asciiTheme="minorEastAsia" w:eastAsiaTheme="minorEastAsia" w:hAnsiTheme="minorEastAsia"/>
          <w:color w:val="000000" w:themeColor="text1"/>
        </w:rPr>
      </w:pPr>
    </w:p>
    <w:p w14:paraId="40B4C9A1" w14:textId="1D43C5EF" w:rsidR="00DA7607" w:rsidRPr="002D16A0" w:rsidRDefault="00DA7607">
      <w:pPr>
        <w:pStyle w:val="afffff5"/>
        <w:framePr w:hSpace="0" w:vSpace="0" w:wrap="auto" w:vAnchor="margin" w:hAnchor="text" w:xAlign="left" w:yAlign="inline"/>
        <w:rPr>
          <w:rFonts w:asciiTheme="minorEastAsia" w:eastAsiaTheme="minorEastAsia" w:hAnsiTheme="minorEastAsia"/>
          <w:color w:val="000000" w:themeColor="text1"/>
        </w:rPr>
      </w:pPr>
    </w:p>
    <w:p w14:paraId="6F63F74C" w14:textId="5D27F1C2" w:rsidR="00A74158" w:rsidRPr="002D16A0" w:rsidRDefault="00A74158">
      <w:pPr>
        <w:pStyle w:val="afffff5"/>
        <w:framePr w:hSpace="0" w:vSpace="0" w:wrap="auto" w:vAnchor="margin" w:hAnchor="text" w:xAlign="left" w:yAlign="inline"/>
        <w:rPr>
          <w:rFonts w:asciiTheme="minorEastAsia" w:eastAsiaTheme="minorEastAsia" w:hAnsiTheme="minorEastAsia"/>
          <w:color w:val="000000" w:themeColor="text1"/>
        </w:rPr>
      </w:pPr>
    </w:p>
    <w:p w14:paraId="60727B1D" w14:textId="22E9E6FF" w:rsidR="00427FBD" w:rsidRPr="002D16A0" w:rsidRDefault="00427FBD">
      <w:pPr>
        <w:pStyle w:val="afffff5"/>
        <w:framePr w:hSpace="0" w:vSpace="0" w:wrap="auto" w:vAnchor="margin" w:hAnchor="text" w:xAlign="left" w:yAlign="inline"/>
        <w:rPr>
          <w:rFonts w:asciiTheme="minorEastAsia" w:eastAsiaTheme="minorEastAsia" w:hAnsiTheme="minorEastAsia"/>
          <w:color w:val="000000" w:themeColor="text1"/>
        </w:rPr>
      </w:pPr>
    </w:p>
    <w:p w14:paraId="024F87DA" w14:textId="401B670D" w:rsidR="00427FBD" w:rsidRPr="002D16A0" w:rsidRDefault="00427FBD">
      <w:pPr>
        <w:pStyle w:val="afffff5"/>
        <w:framePr w:hSpace="0" w:vSpace="0" w:wrap="auto" w:vAnchor="margin" w:hAnchor="text" w:xAlign="left" w:yAlign="inline"/>
        <w:rPr>
          <w:rFonts w:asciiTheme="minorEastAsia" w:eastAsiaTheme="minorEastAsia" w:hAnsiTheme="minorEastAsia"/>
          <w:color w:val="000000" w:themeColor="text1"/>
        </w:rPr>
      </w:pPr>
    </w:p>
    <w:p w14:paraId="764D21AF" w14:textId="08121DC1" w:rsidR="00427FBD" w:rsidRPr="002D16A0" w:rsidRDefault="00427FBD">
      <w:pPr>
        <w:pStyle w:val="afffff5"/>
        <w:framePr w:hSpace="0" w:vSpace="0" w:wrap="auto" w:vAnchor="margin" w:hAnchor="text" w:xAlign="left" w:yAlign="inline"/>
        <w:rPr>
          <w:rFonts w:asciiTheme="minorEastAsia" w:eastAsiaTheme="minorEastAsia" w:hAnsiTheme="minorEastAsia"/>
          <w:color w:val="000000" w:themeColor="text1"/>
        </w:rPr>
      </w:pPr>
    </w:p>
    <w:p w14:paraId="7628A77D" w14:textId="77777777" w:rsidR="00EF1C60" w:rsidRPr="002D16A0" w:rsidRDefault="00EF1C60">
      <w:pPr>
        <w:pStyle w:val="afffff5"/>
        <w:framePr w:hSpace="0" w:vSpace="0" w:wrap="auto" w:vAnchor="margin" w:hAnchor="text" w:xAlign="left" w:yAlign="inline"/>
        <w:rPr>
          <w:rFonts w:asciiTheme="minorEastAsia" w:eastAsiaTheme="minorEastAsia" w:hAnsiTheme="minorEastAsia"/>
          <w:color w:val="000000" w:themeColor="text1"/>
        </w:rPr>
        <w:sectPr w:rsidR="00EF1C60" w:rsidRPr="002D16A0">
          <w:pgSz w:w="11906" w:h="16838"/>
          <w:pgMar w:top="567" w:right="1134" w:bottom="1134" w:left="1418" w:header="1418" w:footer="1134" w:gutter="0"/>
          <w:pgNumType w:start="1"/>
          <w:cols w:space="425"/>
          <w:formProt w:val="0"/>
          <w:docGrid w:type="lines" w:linePitch="312"/>
        </w:sectPr>
      </w:pPr>
    </w:p>
    <w:p w14:paraId="498BD83C" w14:textId="4E3077C3" w:rsidR="009A4E6D" w:rsidRPr="002D16A0" w:rsidRDefault="009A4E6D" w:rsidP="009A4E6D">
      <w:pPr>
        <w:pStyle w:val="af7"/>
        <w:spacing w:before="156" w:after="156"/>
        <w:rPr>
          <w:rFonts w:hAnsi="SimHei" w:cs="宋体"/>
          <w:color w:val="000000" w:themeColor="text1"/>
        </w:rPr>
      </w:pPr>
      <w:r w:rsidRPr="002D16A0">
        <w:rPr>
          <w:rFonts w:hAnsi="SimHei"/>
          <w:color w:val="000000" w:themeColor="text1"/>
        </w:rPr>
        <w:lastRenderedPageBreak/>
        <w:br/>
      </w:r>
      <w:bookmarkStart w:id="2008" w:name="_Toc14163832"/>
      <w:bookmarkStart w:id="2009" w:name="_Toc14288082"/>
      <w:r w:rsidRPr="002D16A0">
        <w:rPr>
          <w:rFonts w:hAnsi="SimHei" w:hint="eastAsia"/>
          <w:color w:val="000000" w:themeColor="text1"/>
        </w:rPr>
        <w:t>（资料性附录）</w:t>
      </w:r>
      <w:r w:rsidRPr="002D16A0">
        <w:rPr>
          <w:rFonts w:hAnsi="SimHei"/>
          <w:color w:val="000000" w:themeColor="text1"/>
        </w:rPr>
        <w:br/>
      </w:r>
      <w:r w:rsidRPr="002D16A0">
        <w:rPr>
          <w:rFonts w:hAnsi="SimHei" w:cs="宋体" w:hint="eastAsia"/>
          <w:color w:val="000000" w:themeColor="text1"/>
        </w:rPr>
        <w:t>通信需求分类表</w:t>
      </w:r>
      <w:bookmarkEnd w:id="2008"/>
      <w:bookmarkEnd w:id="2009"/>
    </w:p>
    <w:p w14:paraId="14F34F7D" w14:textId="77777777" w:rsidR="009A4E6D" w:rsidRPr="002D16A0" w:rsidRDefault="009A4E6D" w:rsidP="009A4E6D">
      <w:pPr>
        <w:pStyle w:val="af7"/>
        <w:numPr>
          <w:ilvl w:val="0"/>
          <w:numId w:val="0"/>
        </w:numPr>
        <w:spacing w:beforeLines="50" w:before="156" w:afterLines="50" w:after="156"/>
        <w:outlineLvl w:val="9"/>
        <w:rPr>
          <w:rFonts w:asciiTheme="minorEastAsia" w:eastAsiaTheme="minorEastAsia" w:hAnsiTheme="minorEastAsia"/>
          <w:color w:val="000000" w:themeColor="text1"/>
          <w:szCs w:val="21"/>
        </w:rPr>
      </w:pPr>
      <w:r w:rsidRPr="002D16A0">
        <w:rPr>
          <w:rFonts w:asciiTheme="minorEastAsia" w:eastAsiaTheme="minorEastAsia" w:hAnsiTheme="minorEastAsia" w:cs="宋体" w:hint="eastAsia"/>
          <w:color w:val="000000" w:themeColor="text1"/>
          <w:szCs w:val="21"/>
        </w:rPr>
        <w:t>表</w:t>
      </w:r>
      <w:r w:rsidRPr="002D16A0">
        <w:rPr>
          <w:rFonts w:asciiTheme="minorEastAsia" w:eastAsiaTheme="minorEastAsia" w:hAnsiTheme="minorEastAsia"/>
          <w:color w:val="000000" w:themeColor="text1"/>
          <w:szCs w:val="21"/>
        </w:rPr>
        <w:t>A.</w:t>
      </w:r>
      <w:proofErr w:type="gramStart"/>
      <w:r w:rsidRPr="002D16A0">
        <w:rPr>
          <w:rFonts w:asciiTheme="minorEastAsia" w:eastAsiaTheme="minorEastAsia" w:hAnsiTheme="minorEastAsia"/>
          <w:color w:val="000000" w:themeColor="text1"/>
          <w:szCs w:val="21"/>
        </w:rPr>
        <w:t>1</w:t>
      </w:r>
      <w:r w:rsidRPr="002D16A0">
        <w:rPr>
          <w:rFonts w:asciiTheme="minorEastAsia" w:eastAsiaTheme="minorEastAsia" w:hAnsiTheme="minorEastAsia" w:cs="宋体"/>
          <w:color w:val="000000" w:themeColor="text1"/>
          <w:kern w:val="2"/>
          <w:szCs w:val="21"/>
        </w:rPr>
        <w:t xml:space="preserve"> </w:t>
      </w:r>
      <w:r w:rsidRPr="002D16A0">
        <w:rPr>
          <w:rFonts w:asciiTheme="minorEastAsia" w:eastAsiaTheme="minorEastAsia" w:hAnsiTheme="minorEastAsia" w:cs="宋体"/>
          <w:color w:val="000000" w:themeColor="text1"/>
          <w:szCs w:val="21"/>
        </w:rPr>
        <w:t xml:space="preserve"> </w:t>
      </w:r>
      <w:r w:rsidRPr="002D16A0">
        <w:rPr>
          <w:rFonts w:asciiTheme="minorEastAsia" w:eastAsiaTheme="minorEastAsia" w:hAnsiTheme="minorEastAsia"/>
          <w:color w:val="000000" w:themeColor="text1"/>
          <w:szCs w:val="21"/>
        </w:rPr>
        <w:t>BSM</w:t>
      </w:r>
      <w:proofErr w:type="gramEnd"/>
      <w:r w:rsidRPr="002D16A0">
        <w:rPr>
          <w:rFonts w:asciiTheme="minorEastAsia" w:eastAsiaTheme="minorEastAsia" w:hAnsiTheme="minorEastAsia" w:cs="宋体" w:hint="eastAsia"/>
          <w:color w:val="000000" w:themeColor="text1"/>
          <w:szCs w:val="21"/>
        </w:rPr>
        <w:t>内容的具体数据定义</w:t>
      </w:r>
    </w:p>
    <w:tbl>
      <w:tblPr>
        <w:tblW w:w="9067" w:type="dxa"/>
        <w:tblInd w:w="113" w:type="dxa"/>
        <w:tblLook w:val="04A0" w:firstRow="1" w:lastRow="0" w:firstColumn="1" w:lastColumn="0" w:noHBand="0" w:noVBand="1"/>
      </w:tblPr>
      <w:tblGrid>
        <w:gridCol w:w="1168"/>
        <w:gridCol w:w="2431"/>
        <w:gridCol w:w="1048"/>
        <w:gridCol w:w="913"/>
        <w:gridCol w:w="1120"/>
        <w:gridCol w:w="1253"/>
        <w:gridCol w:w="1134"/>
      </w:tblGrid>
      <w:tr w:rsidR="005F55BF" w:rsidRPr="002D16A0" w14:paraId="22329658" w14:textId="77777777" w:rsidTr="009A4E6D">
        <w:trPr>
          <w:trHeight w:val="560"/>
        </w:trPr>
        <w:tc>
          <w:tcPr>
            <w:tcW w:w="11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D3225" w14:textId="77777777" w:rsidR="009A4E6D" w:rsidRPr="002D16A0" w:rsidRDefault="009A4E6D" w:rsidP="0090637B">
            <w:pPr>
              <w:widowControl/>
              <w:jc w:val="center"/>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hint="eastAsia"/>
                <w:color w:val="000000" w:themeColor="text1"/>
                <w:kern w:val="0"/>
                <w:szCs w:val="21"/>
              </w:rPr>
              <w:t>分类</w:t>
            </w:r>
          </w:p>
        </w:tc>
        <w:tc>
          <w:tcPr>
            <w:tcW w:w="2431" w:type="dxa"/>
            <w:tcBorders>
              <w:top w:val="single" w:sz="4" w:space="0" w:color="auto"/>
              <w:left w:val="nil"/>
              <w:bottom w:val="single" w:sz="4" w:space="0" w:color="auto"/>
              <w:right w:val="single" w:sz="4" w:space="0" w:color="auto"/>
            </w:tcBorders>
            <w:shd w:val="clear" w:color="auto" w:fill="auto"/>
            <w:vAlign w:val="center"/>
            <w:hideMark/>
          </w:tcPr>
          <w:p w14:paraId="27B99713" w14:textId="77777777" w:rsidR="009A4E6D" w:rsidRPr="002D16A0" w:rsidRDefault="009A4E6D" w:rsidP="0090637B">
            <w:pPr>
              <w:widowControl/>
              <w:jc w:val="center"/>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hint="eastAsia"/>
                <w:color w:val="000000" w:themeColor="text1"/>
                <w:kern w:val="0"/>
                <w:szCs w:val="21"/>
              </w:rPr>
              <w:t>应用</w:t>
            </w:r>
          </w:p>
        </w:tc>
        <w:tc>
          <w:tcPr>
            <w:tcW w:w="1048" w:type="dxa"/>
            <w:tcBorders>
              <w:top w:val="single" w:sz="4" w:space="0" w:color="auto"/>
              <w:left w:val="nil"/>
              <w:bottom w:val="single" w:sz="4" w:space="0" w:color="auto"/>
              <w:right w:val="single" w:sz="4" w:space="0" w:color="auto"/>
            </w:tcBorders>
            <w:shd w:val="clear" w:color="auto" w:fill="auto"/>
            <w:vAlign w:val="center"/>
            <w:hideMark/>
          </w:tcPr>
          <w:p w14:paraId="15E58162" w14:textId="77777777" w:rsidR="009A4E6D" w:rsidRPr="002D16A0" w:rsidRDefault="009A4E6D" w:rsidP="0090637B">
            <w:pPr>
              <w:widowControl/>
              <w:jc w:val="center"/>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hint="eastAsia"/>
                <w:color w:val="000000" w:themeColor="text1"/>
                <w:kern w:val="0"/>
                <w:szCs w:val="21"/>
              </w:rPr>
              <w:t>通信类型</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20A13909" w14:textId="77777777" w:rsidR="009A4E6D" w:rsidRPr="002D16A0" w:rsidRDefault="009A4E6D" w:rsidP="0090637B">
            <w:pPr>
              <w:widowControl/>
              <w:jc w:val="center"/>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hint="eastAsia"/>
                <w:color w:val="000000" w:themeColor="text1"/>
                <w:kern w:val="0"/>
                <w:szCs w:val="21"/>
              </w:rPr>
              <w:t>频率</w:t>
            </w:r>
            <w:r w:rsidRPr="002D16A0">
              <w:rPr>
                <w:rFonts w:asciiTheme="minorEastAsia" w:eastAsiaTheme="minorEastAsia" w:hAnsiTheme="minorEastAsia" w:cs="宋体"/>
                <w:color w:val="000000" w:themeColor="text1"/>
                <w:kern w:val="0"/>
                <w:szCs w:val="21"/>
              </w:rPr>
              <w:t xml:space="preserve"> </w:t>
            </w:r>
            <w:r w:rsidRPr="002D16A0">
              <w:rPr>
                <w:rFonts w:asciiTheme="minorEastAsia" w:eastAsiaTheme="minorEastAsia" w:hAnsiTheme="minorEastAsia" w:cs="宋体" w:hint="eastAsia"/>
                <w:color w:val="000000" w:themeColor="text1"/>
                <w:kern w:val="0"/>
                <w:szCs w:val="21"/>
              </w:rPr>
              <w:t>（</w:t>
            </w:r>
            <w:r w:rsidRPr="002D16A0">
              <w:rPr>
                <w:rFonts w:asciiTheme="minorEastAsia" w:eastAsiaTheme="minorEastAsia" w:hAnsiTheme="minorEastAsia" w:cs="宋体"/>
                <w:color w:val="000000" w:themeColor="text1"/>
                <w:kern w:val="0"/>
                <w:szCs w:val="21"/>
              </w:rPr>
              <w:t>Hz）</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6415DD18" w14:textId="77777777" w:rsidR="009A4E6D" w:rsidRPr="002D16A0" w:rsidRDefault="009A4E6D" w:rsidP="0090637B">
            <w:pPr>
              <w:widowControl/>
              <w:jc w:val="center"/>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hint="eastAsia"/>
                <w:color w:val="000000" w:themeColor="text1"/>
                <w:kern w:val="0"/>
                <w:szCs w:val="21"/>
              </w:rPr>
              <w:t>最大时延（</w:t>
            </w:r>
            <w:proofErr w:type="spellStart"/>
            <w:r w:rsidRPr="002D16A0">
              <w:rPr>
                <w:rFonts w:asciiTheme="minorEastAsia" w:eastAsiaTheme="minorEastAsia" w:hAnsiTheme="minorEastAsia" w:cs="宋体"/>
                <w:color w:val="000000" w:themeColor="text1"/>
                <w:kern w:val="0"/>
                <w:szCs w:val="21"/>
              </w:rPr>
              <w:t>ms</w:t>
            </w:r>
            <w:proofErr w:type="spellEnd"/>
            <w:r w:rsidRPr="002D16A0">
              <w:rPr>
                <w:rFonts w:asciiTheme="minorEastAsia" w:eastAsiaTheme="minorEastAsia" w:hAnsiTheme="minorEastAsia" w:cs="宋体"/>
                <w:color w:val="000000" w:themeColor="text1"/>
                <w:kern w:val="0"/>
                <w:szCs w:val="21"/>
              </w:rPr>
              <w:t>）</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35CFBEDB" w14:textId="77777777" w:rsidR="009A4E6D" w:rsidRPr="002D16A0" w:rsidRDefault="009A4E6D" w:rsidP="0090637B">
            <w:pPr>
              <w:widowControl/>
              <w:jc w:val="center"/>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hint="eastAsia"/>
                <w:color w:val="000000" w:themeColor="text1"/>
                <w:kern w:val="0"/>
                <w:szCs w:val="21"/>
              </w:rPr>
              <w:t>定位精度</w:t>
            </w:r>
            <w:r w:rsidRPr="002D16A0">
              <w:rPr>
                <w:rFonts w:asciiTheme="minorEastAsia" w:eastAsiaTheme="minorEastAsia" w:hAnsiTheme="minorEastAsia" w:cs="宋体"/>
                <w:color w:val="000000" w:themeColor="text1"/>
                <w:kern w:val="0"/>
                <w:szCs w:val="21"/>
              </w:rPr>
              <w:br/>
              <w:t>(m)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DD9A8ED" w14:textId="77777777" w:rsidR="009A4E6D" w:rsidRPr="002D16A0" w:rsidRDefault="009A4E6D" w:rsidP="0090637B">
            <w:pPr>
              <w:widowControl/>
              <w:jc w:val="center"/>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hint="eastAsia"/>
                <w:color w:val="000000" w:themeColor="text1"/>
                <w:kern w:val="0"/>
                <w:szCs w:val="21"/>
              </w:rPr>
              <w:t>通信范围</w:t>
            </w:r>
            <w:r w:rsidRPr="002D16A0">
              <w:rPr>
                <w:rFonts w:asciiTheme="minorEastAsia" w:eastAsiaTheme="minorEastAsia" w:hAnsiTheme="minorEastAsia" w:cs="宋体"/>
                <w:color w:val="000000" w:themeColor="text1"/>
                <w:kern w:val="0"/>
                <w:szCs w:val="21"/>
              </w:rPr>
              <w:br/>
              <w:t>(m)</w:t>
            </w:r>
          </w:p>
        </w:tc>
      </w:tr>
      <w:tr w:rsidR="005F55BF" w:rsidRPr="002D16A0" w14:paraId="3BAAEEAF" w14:textId="77777777" w:rsidTr="009A4E6D">
        <w:trPr>
          <w:trHeight w:val="280"/>
        </w:trPr>
        <w:tc>
          <w:tcPr>
            <w:tcW w:w="1168" w:type="dxa"/>
            <w:vMerge w:val="restart"/>
            <w:tcBorders>
              <w:top w:val="nil"/>
              <w:left w:val="single" w:sz="4" w:space="0" w:color="auto"/>
              <w:bottom w:val="single" w:sz="4" w:space="0" w:color="auto"/>
              <w:right w:val="single" w:sz="4" w:space="0" w:color="auto"/>
            </w:tcBorders>
            <w:shd w:val="clear" w:color="auto" w:fill="auto"/>
            <w:vAlign w:val="center"/>
            <w:hideMark/>
          </w:tcPr>
          <w:p w14:paraId="09BE6665"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hint="eastAsia"/>
                <w:color w:val="000000" w:themeColor="text1"/>
                <w:kern w:val="0"/>
                <w:szCs w:val="21"/>
              </w:rPr>
              <w:t>低时延、高频率</w:t>
            </w:r>
          </w:p>
        </w:tc>
        <w:tc>
          <w:tcPr>
            <w:tcW w:w="2431" w:type="dxa"/>
            <w:tcBorders>
              <w:top w:val="nil"/>
              <w:left w:val="nil"/>
              <w:bottom w:val="single" w:sz="4" w:space="0" w:color="auto"/>
              <w:right w:val="single" w:sz="4" w:space="0" w:color="auto"/>
            </w:tcBorders>
            <w:shd w:val="clear" w:color="auto" w:fill="auto"/>
            <w:vAlign w:val="center"/>
            <w:hideMark/>
          </w:tcPr>
          <w:p w14:paraId="686ADB8C"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hint="eastAsia"/>
                <w:color w:val="000000" w:themeColor="text1"/>
                <w:kern w:val="0"/>
                <w:szCs w:val="21"/>
              </w:rPr>
              <w:t>前向碰撞预警</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14:paraId="6675862A"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color w:val="000000" w:themeColor="text1"/>
                <w:kern w:val="0"/>
                <w:szCs w:val="21"/>
              </w:rPr>
              <w:t>V2V</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8E036" w14:textId="15AD80FB"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E411E" w14:textId="149D11F0"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5235F" w14:textId="6F68AB61"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AB694" w14:textId="5D01BE52"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300</w:t>
            </w:r>
          </w:p>
        </w:tc>
      </w:tr>
      <w:tr w:rsidR="005F55BF" w:rsidRPr="002D16A0" w14:paraId="0C2FA885" w14:textId="77777777" w:rsidTr="009A4E6D">
        <w:trPr>
          <w:trHeight w:val="280"/>
        </w:trPr>
        <w:tc>
          <w:tcPr>
            <w:tcW w:w="1168" w:type="dxa"/>
            <w:vMerge/>
            <w:tcBorders>
              <w:top w:val="nil"/>
              <w:left w:val="single" w:sz="4" w:space="0" w:color="auto"/>
              <w:bottom w:val="single" w:sz="4" w:space="0" w:color="auto"/>
              <w:right w:val="single" w:sz="4" w:space="0" w:color="auto"/>
            </w:tcBorders>
            <w:vAlign w:val="center"/>
            <w:hideMark/>
          </w:tcPr>
          <w:p w14:paraId="27937BC8"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p>
        </w:tc>
        <w:tc>
          <w:tcPr>
            <w:tcW w:w="2431" w:type="dxa"/>
            <w:tcBorders>
              <w:top w:val="nil"/>
              <w:left w:val="nil"/>
              <w:bottom w:val="single" w:sz="4" w:space="0" w:color="auto"/>
              <w:right w:val="single" w:sz="4" w:space="0" w:color="auto"/>
            </w:tcBorders>
            <w:shd w:val="clear" w:color="auto" w:fill="auto"/>
            <w:vAlign w:val="center"/>
            <w:hideMark/>
          </w:tcPr>
          <w:p w14:paraId="600067B8"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hint="eastAsia"/>
                <w:color w:val="000000" w:themeColor="text1"/>
                <w:kern w:val="0"/>
                <w:szCs w:val="21"/>
              </w:rPr>
              <w:t>盲区</w:t>
            </w:r>
            <w:r w:rsidRPr="002D16A0">
              <w:rPr>
                <w:rFonts w:asciiTheme="minorEastAsia" w:eastAsiaTheme="minorEastAsia" w:hAnsiTheme="minorEastAsia" w:cs="宋体"/>
                <w:color w:val="000000" w:themeColor="text1"/>
                <w:kern w:val="0"/>
                <w:szCs w:val="21"/>
              </w:rPr>
              <w:t>/变道辅助</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14:paraId="0A97E34D"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color w:val="000000" w:themeColor="text1"/>
                <w:kern w:val="0"/>
                <w:szCs w:val="21"/>
              </w:rPr>
              <w:t>V2V</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7B232" w14:textId="14E0A8B6"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C3554" w14:textId="0C537F60"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6B973" w14:textId="3FB27BF2"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533C4" w14:textId="530A3C3E"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150</w:t>
            </w:r>
          </w:p>
        </w:tc>
      </w:tr>
      <w:tr w:rsidR="005F55BF" w:rsidRPr="002D16A0" w14:paraId="18FCF6D4" w14:textId="77777777" w:rsidTr="009A4E6D">
        <w:trPr>
          <w:trHeight w:val="280"/>
        </w:trPr>
        <w:tc>
          <w:tcPr>
            <w:tcW w:w="1168" w:type="dxa"/>
            <w:vMerge/>
            <w:tcBorders>
              <w:top w:val="nil"/>
              <w:left w:val="single" w:sz="4" w:space="0" w:color="auto"/>
              <w:bottom w:val="single" w:sz="4" w:space="0" w:color="auto"/>
              <w:right w:val="single" w:sz="4" w:space="0" w:color="auto"/>
            </w:tcBorders>
            <w:vAlign w:val="center"/>
            <w:hideMark/>
          </w:tcPr>
          <w:p w14:paraId="1B60A047"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p>
        </w:tc>
        <w:tc>
          <w:tcPr>
            <w:tcW w:w="2431" w:type="dxa"/>
            <w:tcBorders>
              <w:top w:val="nil"/>
              <w:left w:val="nil"/>
              <w:bottom w:val="single" w:sz="4" w:space="0" w:color="auto"/>
              <w:right w:val="single" w:sz="4" w:space="0" w:color="auto"/>
            </w:tcBorders>
            <w:shd w:val="clear" w:color="auto" w:fill="auto"/>
            <w:vAlign w:val="center"/>
            <w:hideMark/>
          </w:tcPr>
          <w:p w14:paraId="64F192D7"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hint="eastAsia"/>
                <w:color w:val="000000" w:themeColor="text1"/>
                <w:kern w:val="0"/>
                <w:szCs w:val="21"/>
              </w:rPr>
              <w:t>紧急制动预警</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14:paraId="229B3426"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color w:val="000000" w:themeColor="text1"/>
                <w:kern w:val="0"/>
                <w:szCs w:val="21"/>
              </w:rPr>
              <w:t>V2V</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C5AD1" w14:textId="00DCCC74"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4C291" w14:textId="0FABDF29"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908D2" w14:textId="40FE0F84"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43974" w14:textId="19A34876"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150</w:t>
            </w:r>
          </w:p>
        </w:tc>
      </w:tr>
      <w:tr w:rsidR="005F55BF" w:rsidRPr="002D16A0" w14:paraId="12D1A108" w14:textId="77777777" w:rsidTr="009A4E6D">
        <w:trPr>
          <w:trHeight w:val="280"/>
        </w:trPr>
        <w:tc>
          <w:tcPr>
            <w:tcW w:w="1168" w:type="dxa"/>
            <w:vMerge/>
            <w:tcBorders>
              <w:top w:val="nil"/>
              <w:left w:val="single" w:sz="4" w:space="0" w:color="auto"/>
              <w:bottom w:val="single" w:sz="4" w:space="0" w:color="auto"/>
              <w:right w:val="single" w:sz="4" w:space="0" w:color="auto"/>
            </w:tcBorders>
            <w:vAlign w:val="center"/>
            <w:hideMark/>
          </w:tcPr>
          <w:p w14:paraId="3B95D4C5"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p>
        </w:tc>
        <w:tc>
          <w:tcPr>
            <w:tcW w:w="2431" w:type="dxa"/>
            <w:tcBorders>
              <w:top w:val="nil"/>
              <w:left w:val="nil"/>
              <w:bottom w:val="single" w:sz="4" w:space="0" w:color="auto"/>
              <w:right w:val="single" w:sz="4" w:space="0" w:color="auto"/>
            </w:tcBorders>
            <w:shd w:val="clear" w:color="auto" w:fill="auto"/>
            <w:vAlign w:val="center"/>
            <w:hideMark/>
          </w:tcPr>
          <w:p w14:paraId="7E10546B"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hint="eastAsia"/>
                <w:color w:val="000000" w:themeColor="text1"/>
                <w:kern w:val="0"/>
                <w:szCs w:val="21"/>
              </w:rPr>
              <w:t>逆向超车碰撞预警</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14:paraId="53837851"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color w:val="000000" w:themeColor="text1"/>
                <w:kern w:val="0"/>
                <w:szCs w:val="21"/>
              </w:rPr>
              <w:t>V2V</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BA78B" w14:textId="50FFE25F"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783D2" w14:textId="4F1A22E0"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8E0BD" w14:textId="5E869291"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27726" w14:textId="1CC10A16"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300</w:t>
            </w:r>
          </w:p>
        </w:tc>
      </w:tr>
      <w:tr w:rsidR="005F55BF" w:rsidRPr="002D16A0" w14:paraId="07C64BB0" w14:textId="77777777" w:rsidTr="009A4E6D">
        <w:trPr>
          <w:trHeight w:val="280"/>
        </w:trPr>
        <w:tc>
          <w:tcPr>
            <w:tcW w:w="1168" w:type="dxa"/>
            <w:vMerge/>
            <w:tcBorders>
              <w:top w:val="nil"/>
              <w:left w:val="single" w:sz="4" w:space="0" w:color="auto"/>
              <w:bottom w:val="single" w:sz="4" w:space="0" w:color="auto"/>
              <w:right w:val="single" w:sz="4" w:space="0" w:color="auto"/>
            </w:tcBorders>
            <w:vAlign w:val="center"/>
            <w:hideMark/>
          </w:tcPr>
          <w:p w14:paraId="0F1B7A8A"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p>
        </w:tc>
        <w:tc>
          <w:tcPr>
            <w:tcW w:w="2431" w:type="dxa"/>
            <w:tcBorders>
              <w:top w:val="nil"/>
              <w:left w:val="nil"/>
              <w:bottom w:val="single" w:sz="4" w:space="0" w:color="auto"/>
              <w:right w:val="single" w:sz="4" w:space="0" w:color="auto"/>
            </w:tcBorders>
            <w:shd w:val="clear" w:color="auto" w:fill="auto"/>
            <w:vAlign w:val="center"/>
            <w:hideMark/>
          </w:tcPr>
          <w:p w14:paraId="2C38B050"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hint="eastAsia"/>
                <w:color w:val="000000" w:themeColor="text1"/>
                <w:kern w:val="0"/>
                <w:szCs w:val="21"/>
              </w:rPr>
              <w:t>闯红灯预警</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14:paraId="15D0BF09"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color w:val="000000" w:themeColor="text1"/>
                <w:kern w:val="0"/>
                <w:szCs w:val="21"/>
              </w:rPr>
              <w:t>I2V</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D8B2C" w14:textId="1B4C5F02"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0D4BA" w14:textId="21CEF389"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DB0D2" w14:textId="60B2281F"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54C8B" w14:textId="584CD879"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150</w:t>
            </w:r>
          </w:p>
        </w:tc>
      </w:tr>
      <w:tr w:rsidR="005F55BF" w:rsidRPr="002D16A0" w14:paraId="1C328D14" w14:textId="77777777" w:rsidTr="009A4E6D">
        <w:trPr>
          <w:trHeight w:val="340"/>
        </w:trPr>
        <w:tc>
          <w:tcPr>
            <w:tcW w:w="1168" w:type="dxa"/>
            <w:vMerge/>
            <w:tcBorders>
              <w:top w:val="nil"/>
              <w:left w:val="single" w:sz="4" w:space="0" w:color="auto"/>
              <w:bottom w:val="single" w:sz="4" w:space="0" w:color="auto"/>
              <w:right w:val="single" w:sz="4" w:space="0" w:color="auto"/>
            </w:tcBorders>
            <w:vAlign w:val="center"/>
            <w:hideMark/>
          </w:tcPr>
          <w:p w14:paraId="5D525496"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p>
        </w:tc>
        <w:tc>
          <w:tcPr>
            <w:tcW w:w="2431" w:type="dxa"/>
            <w:tcBorders>
              <w:top w:val="nil"/>
              <w:left w:val="nil"/>
              <w:bottom w:val="single" w:sz="4" w:space="0" w:color="auto"/>
              <w:right w:val="single" w:sz="4" w:space="0" w:color="auto"/>
            </w:tcBorders>
            <w:shd w:val="clear" w:color="auto" w:fill="auto"/>
            <w:vAlign w:val="center"/>
            <w:hideMark/>
          </w:tcPr>
          <w:p w14:paraId="3A83DA6E"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hint="eastAsia"/>
                <w:color w:val="000000" w:themeColor="text1"/>
                <w:kern w:val="0"/>
                <w:szCs w:val="21"/>
              </w:rPr>
              <w:t>交叉路口碰撞预警</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14:paraId="6F5F82ED"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color w:val="000000" w:themeColor="text1"/>
                <w:kern w:val="0"/>
                <w:szCs w:val="21"/>
              </w:rPr>
              <w:t>V2V/I2V</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EBD8D" w14:textId="0FDE6872"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AA304" w14:textId="0AAB5013"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C8D4B" w14:textId="48C69066"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562F7" w14:textId="4E17C7F3"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150</w:t>
            </w:r>
          </w:p>
        </w:tc>
      </w:tr>
      <w:tr w:rsidR="005F55BF" w:rsidRPr="002D16A0" w14:paraId="55339E97" w14:textId="77777777" w:rsidTr="009A4E6D">
        <w:trPr>
          <w:trHeight w:val="280"/>
        </w:trPr>
        <w:tc>
          <w:tcPr>
            <w:tcW w:w="1168" w:type="dxa"/>
            <w:vMerge/>
            <w:tcBorders>
              <w:top w:val="nil"/>
              <w:left w:val="single" w:sz="4" w:space="0" w:color="auto"/>
              <w:bottom w:val="single" w:sz="4" w:space="0" w:color="auto"/>
              <w:right w:val="single" w:sz="4" w:space="0" w:color="auto"/>
            </w:tcBorders>
            <w:vAlign w:val="center"/>
            <w:hideMark/>
          </w:tcPr>
          <w:p w14:paraId="5A5AE898"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p>
        </w:tc>
        <w:tc>
          <w:tcPr>
            <w:tcW w:w="2431" w:type="dxa"/>
            <w:tcBorders>
              <w:top w:val="nil"/>
              <w:left w:val="nil"/>
              <w:bottom w:val="single" w:sz="4" w:space="0" w:color="auto"/>
              <w:right w:val="single" w:sz="4" w:space="0" w:color="auto"/>
            </w:tcBorders>
            <w:shd w:val="clear" w:color="auto" w:fill="auto"/>
            <w:vAlign w:val="center"/>
            <w:hideMark/>
          </w:tcPr>
          <w:p w14:paraId="6C99EF20"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hint="eastAsia"/>
                <w:color w:val="000000" w:themeColor="text1"/>
                <w:kern w:val="0"/>
                <w:szCs w:val="21"/>
              </w:rPr>
              <w:t>左转辅助</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14:paraId="68778BA5"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color w:val="000000" w:themeColor="text1"/>
                <w:kern w:val="0"/>
                <w:szCs w:val="21"/>
              </w:rPr>
              <w:t>V2V/I2V</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51DDF" w14:textId="1FA85D0E"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7C131" w14:textId="494EC495"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B2BB9" w14:textId="231B49C8"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93785" w14:textId="7C4078F4"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150</w:t>
            </w:r>
          </w:p>
        </w:tc>
      </w:tr>
      <w:tr w:rsidR="005F55BF" w:rsidRPr="002D16A0" w14:paraId="7014333D" w14:textId="77777777" w:rsidTr="009A4E6D">
        <w:trPr>
          <w:trHeight w:val="560"/>
        </w:trPr>
        <w:tc>
          <w:tcPr>
            <w:tcW w:w="1168" w:type="dxa"/>
            <w:vMerge/>
            <w:tcBorders>
              <w:top w:val="nil"/>
              <w:left w:val="single" w:sz="4" w:space="0" w:color="auto"/>
              <w:bottom w:val="single" w:sz="4" w:space="0" w:color="auto"/>
              <w:right w:val="single" w:sz="4" w:space="0" w:color="auto"/>
            </w:tcBorders>
            <w:vAlign w:val="center"/>
            <w:hideMark/>
          </w:tcPr>
          <w:p w14:paraId="3857E651"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p>
        </w:tc>
        <w:tc>
          <w:tcPr>
            <w:tcW w:w="2431" w:type="dxa"/>
            <w:tcBorders>
              <w:top w:val="nil"/>
              <w:left w:val="nil"/>
              <w:bottom w:val="single" w:sz="4" w:space="0" w:color="auto"/>
              <w:right w:val="single" w:sz="4" w:space="0" w:color="auto"/>
            </w:tcBorders>
            <w:shd w:val="clear" w:color="auto" w:fill="auto"/>
            <w:vAlign w:val="center"/>
            <w:hideMark/>
          </w:tcPr>
          <w:p w14:paraId="1F2B74A4"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hint="eastAsia"/>
                <w:color w:val="000000" w:themeColor="text1"/>
                <w:kern w:val="0"/>
                <w:szCs w:val="21"/>
              </w:rPr>
              <w:t>高优先级车辆让行</w:t>
            </w:r>
            <w:r w:rsidRPr="002D16A0">
              <w:rPr>
                <w:rFonts w:asciiTheme="minorEastAsia" w:eastAsiaTheme="minorEastAsia" w:hAnsiTheme="minorEastAsia" w:cs="宋体"/>
                <w:color w:val="000000" w:themeColor="text1"/>
                <w:kern w:val="0"/>
                <w:szCs w:val="21"/>
              </w:rPr>
              <w:t>/紧急车辆信号优先权</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14:paraId="6126686E"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color w:val="000000" w:themeColor="text1"/>
                <w:kern w:val="0"/>
                <w:szCs w:val="21"/>
              </w:rPr>
              <w:t>V2V/V2I</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12E49" w14:textId="30E3161A"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976B2" w14:textId="2183B526"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B4BC7" w14:textId="036EFEB4"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6E537" w14:textId="03438F62"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300</w:t>
            </w:r>
          </w:p>
        </w:tc>
      </w:tr>
      <w:tr w:rsidR="005F55BF" w:rsidRPr="002D16A0" w14:paraId="54E6BB07" w14:textId="77777777" w:rsidTr="009A4E6D">
        <w:trPr>
          <w:trHeight w:val="280"/>
        </w:trPr>
        <w:tc>
          <w:tcPr>
            <w:tcW w:w="1168" w:type="dxa"/>
            <w:vMerge/>
            <w:tcBorders>
              <w:top w:val="nil"/>
              <w:left w:val="single" w:sz="4" w:space="0" w:color="auto"/>
              <w:bottom w:val="single" w:sz="4" w:space="0" w:color="auto"/>
              <w:right w:val="single" w:sz="4" w:space="0" w:color="auto"/>
            </w:tcBorders>
            <w:vAlign w:val="center"/>
            <w:hideMark/>
          </w:tcPr>
          <w:p w14:paraId="51FE9735"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p>
        </w:tc>
        <w:tc>
          <w:tcPr>
            <w:tcW w:w="2431" w:type="dxa"/>
            <w:tcBorders>
              <w:top w:val="nil"/>
              <w:left w:val="nil"/>
              <w:bottom w:val="single" w:sz="4" w:space="0" w:color="auto"/>
              <w:right w:val="single" w:sz="4" w:space="0" w:color="auto"/>
            </w:tcBorders>
            <w:shd w:val="clear" w:color="auto" w:fill="auto"/>
            <w:vAlign w:val="center"/>
            <w:hideMark/>
          </w:tcPr>
          <w:p w14:paraId="2EFBA366"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hint="eastAsia"/>
                <w:color w:val="000000" w:themeColor="text1"/>
                <w:kern w:val="0"/>
                <w:szCs w:val="21"/>
              </w:rPr>
              <w:t>弱势交通参与者预警</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14:paraId="06B83D0D"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color w:val="000000" w:themeColor="text1"/>
                <w:kern w:val="0"/>
                <w:szCs w:val="21"/>
              </w:rPr>
              <w:t>V2P/I2V</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AC9A7" w14:textId="5C85140F"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6F2C4" w14:textId="43B76ADD"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C4702" w14:textId="25D77481"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CF097" w14:textId="0AEB8993"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150</w:t>
            </w:r>
          </w:p>
        </w:tc>
      </w:tr>
      <w:tr w:rsidR="005F55BF" w:rsidRPr="002D16A0" w14:paraId="69C84BB3" w14:textId="77777777" w:rsidTr="009A4E6D">
        <w:trPr>
          <w:trHeight w:val="280"/>
        </w:trPr>
        <w:tc>
          <w:tcPr>
            <w:tcW w:w="1168" w:type="dxa"/>
            <w:vMerge/>
            <w:tcBorders>
              <w:top w:val="nil"/>
              <w:left w:val="single" w:sz="4" w:space="0" w:color="auto"/>
              <w:bottom w:val="single" w:sz="4" w:space="0" w:color="auto"/>
              <w:right w:val="single" w:sz="4" w:space="0" w:color="auto"/>
            </w:tcBorders>
            <w:vAlign w:val="center"/>
            <w:hideMark/>
          </w:tcPr>
          <w:p w14:paraId="32A1E438"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p>
        </w:tc>
        <w:tc>
          <w:tcPr>
            <w:tcW w:w="2431" w:type="dxa"/>
            <w:tcBorders>
              <w:top w:val="nil"/>
              <w:left w:val="nil"/>
              <w:bottom w:val="single" w:sz="4" w:space="0" w:color="auto"/>
              <w:right w:val="single" w:sz="4" w:space="0" w:color="auto"/>
            </w:tcBorders>
            <w:shd w:val="clear" w:color="auto" w:fill="auto"/>
            <w:vAlign w:val="center"/>
            <w:hideMark/>
          </w:tcPr>
          <w:p w14:paraId="07BD08AC"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hint="eastAsia"/>
                <w:color w:val="000000" w:themeColor="text1"/>
                <w:kern w:val="0"/>
                <w:szCs w:val="21"/>
              </w:rPr>
              <w:t>车辆失控预警</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14:paraId="7A02572B"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color w:val="000000" w:themeColor="text1"/>
                <w:kern w:val="0"/>
                <w:szCs w:val="21"/>
              </w:rPr>
              <w:t>V2V</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6FEA9" w14:textId="7D28F5F3"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484EB" w14:textId="76F8B962"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BF7F2" w14:textId="4A3146CB"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3F12F" w14:textId="40E799A1"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300</w:t>
            </w:r>
          </w:p>
        </w:tc>
      </w:tr>
      <w:tr w:rsidR="005F55BF" w:rsidRPr="002D16A0" w14:paraId="7C800BB1" w14:textId="77777777" w:rsidTr="009A4E6D">
        <w:trPr>
          <w:trHeight w:val="280"/>
        </w:trPr>
        <w:tc>
          <w:tcPr>
            <w:tcW w:w="1168" w:type="dxa"/>
            <w:vMerge/>
            <w:tcBorders>
              <w:top w:val="nil"/>
              <w:left w:val="single" w:sz="4" w:space="0" w:color="auto"/>
              <w:bottom w:val="single" w:sz="4" w:space="0" w:color="auto"/>
              <w:right w:val="single" w:sz="4" w:space="0" w:color="auto"/>
            </w:tcBorders>
            <w:vAlign w:val="center"/>
            <w:hideMark/>
          </w:tcPr>
          <w:p w14:paraId="440CF1A3"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p>
        </w:tc>
        <w:tc>
          <w:tcPr>
            <w:tcW w:w="2431" w:type="dxa"/>
            <w:tcBorders>
              <w:top w:val="nil"/>
              <w:left w:val="nil"/>
              <w:bottom w:val="single" w:sz="4" w:space="0" w:color="auto"/>
              <w:right w:val="single" w:sz="4" w:space="0" w:color="auto"/>
            </w:tcBorders>
            <w:shd w:val="clear" w:color="auto" w:fill="auto"/>
            <w:vAlign w:val="center"/>
            <w:hideMark/>
          </w:tcPr>
          <w:p w14:paraId="3F9ECB5D"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hint="eastAsia"/>
                <w:color w:val="000000" w:themeColor="text1"/>
                <w:kern w:val="0"/>
                <w:szCs w:val="21"/>
              </w:rPr>
              <w:t>异常车辆提醒</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14:paraId="49EC7DC2"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color w:val="000000" w:themeColor="text1"/>
                <w:kern w:val="0"/>
                <w:szCs w:val="21"/>
              </w:rPr>
              <w:t>V2V</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1668D" w14:textId="1CC7373B"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7F85B" w14:textId="1D6F2E7D"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F7953" w14:textId="0F814365"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E3CD1" w14:textId="2F304D8D"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150</w:t>
            </w:r>
          </w:p>
        </w:tc>
      </w:tr>
      <w:tr w:rsidR="005F55BF" w:rsidRPr="002D16A0" w14:paraId="63409CC8" w14:textId="77777777" w:rsidTr="009A4E6D">
        <w:trPr>
          <w:trHeight w:val="280"/>
        </w:trPr>
        <w:tc>
          <w:tcPr>
            <w:tcW w:w="1168" w:type="dxa"/>
            <w:vMerge/>
            <w:tcBorders>
              <w:top w:val="nil"/>
              <w:left w:val="single" w:sz="4" w:space="0" w:color="auto"/>
              <w:bottom w:val="single" w:sz="4" w:space="0" w:color="auto"/>
              <w:right w:val="single" w:sz="4" w:space="0" w:color="auto"/>
            </w:tcBorders>
            <w:vAlign w:val="center"/>
            <w:hideMark/>
          </w:tcPr>
          <w:p w14:paraId="574D8979"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p>
        </w:tc>
        <w:tc>
          <w:tcPr>
            <w:tcW w:w="2431" w:type="dxa"/>
            <w:tcBorders>
              <w:top w:val="nil"/>
              <w:left w:val="nil"/>
              <w:bottom w:val="single" w:sz="4" w:space="0" w:color="auto"/>
              <w:right w:val="single" w:sz="4" w:space="0" w:color="auto"/>
            </w:tcBorders>
            <w:shd w:val="clear" w:color="auto" w:fill="auto"/>
            <w:vAlign w:val="center"/>
            <w:hideMark/>
          </w:tcPr>
          <w:p w14:paraId="549FD0AE"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hint="eastAsia"/>
                <w:color w:val="000000" w:themeColor="text1"/>
                <w:kern w:val="0"/>
                <w:szCs w:val="21"/>
              </w:rPr>
              <w:t>道路危险状况提示</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14:paraId="1215885E"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color w:val="000000" w:themeColor="text1"/>
                <w:kern w:val="0"/>
                <w:szCs w:val="21"/>
              </w:rPr>
              <w:t>I2V</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D39DD" w14:textId="59253195"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1CA91" w14:textId="23098BD2"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52379" w14:textId="28F36C8F"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EAA1B" w14:textId="7A41E4E3"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300</w:t>
            </w:r>
          </w:p>
        </w:tc>
      </w:tr>
      <w:tr w:rsidR="005F55BF" w:rsidRPr="002D16A0" w14:paraId="7D401B22" w14:textId="77777777" w:rsidTr="009A4E6D">
        <w:trPr>
          <w:trHeight w:val="280"/>
        </w:trPr>
        <w:tc>
          <w:tcPr>
            <w:tcW w:w="1168" w:type="dxa"/>
            <w:vMerge w:val="restart"/>
            <w:tcBorders>
              <w:top w:val="nil"/>
              <w:left w:val="single" w:sz="4" w:space="0" w:color="auto"/>
              <w:bottom w:val="single" w:sz="4" w:space="0" w:color="auto"/>
              <w:right w:val="single" w:sz="4" w:space="0" w:color="auto"/>
            </w:tcBorders>
            <w:shd w:val="clear" w:color="auto" w:fill="auto"/>
            <w:vAlign w:val="center"/>
            <w:hideMark/>
          </w:tcPr>
          <w:p w14:paraId="40CB8FBB"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hint="eastAsia"/>
                <w:color w:val="000000" w:themeColor="text1"/>
                <w:kern w:val="0"/>
                <w:szCs w:val="21"/>
              </w:rPr>
              <w:t>高时延、低频率</w:t>
            </w:r>
          </w:p>
        </w:tc>
        <w:tc>
          <w:tcPr>
            <w:tcW w:w="2431" w:type="dxa"/>
            <w:tcBorders>
              <w:top w:val="nil"/>
              <w:left w:val="nil"/>
              <w:bottom w:val="single" w:sz="4" w:space="0" w:color="auto"/>
              <w:right w:val="single" w:sz="4" w:space="0" w:color="auto"/>
            </w:tcBorders>
            <w:shd w:val="clear" w:color="auto" w:fill="auto"/>
            <w:vAlign w:val="center"/>
            <w:hideMark/>
          </w:tcPr>
          <w:p w14:paraId="5C55C210"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hint="eastAsia"/>
                <w:color w:val="000000" w:themeColor="text1"/>
                <w:kern w:val="0"/>
                <w:szCs w:val="21"/>
              </w:rPr>
              <w:t>基于信号灯的车速引导</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14:paraId="6102C471"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color w:val="000000" w:themeColor="text1"/>
                <w:kern w:val="0"/>
                <w:szCs w:val="21"/>
              </w:rPr>
              <w:t>I2V</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6FAB8" w14:textId="35188A76"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2</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D2C40" w14:textId="4DEB3966"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200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77110" w14:textId="3236C8A6"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9362C" w14:textId="2689E893"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150</w:t>
            </w:r>
          </w:p>
        </w:tc>
      </w:tr>
      <w:tr w:rsidR="005F55BF" w:rsidRPr="002D16A0" w14:paraId="27EA0BC0" w14:textId="77777777" w:rsidTr="009A4E6D">
        <w:trPr>
          <w:trHeight w:val="280"/>
        </w:trPr>
        <w:tc>
          <w:tcPr>
            <w:tcW w:w="1168" w:type="dxa"/>
            <w:vMerge/>
            <w:tcBorders>
              <w:top w:val="nil"/>
              <w:left w:val="single" w:sz="4" w:space="0" w:color="auto"/>
              <w:bottom w:val="single" w:sz="4" w:space="0" w:color="auto"/>
              <w:right w:val="single" w:sz="4" w:space="0" w:color="auto"/>
            </w:tcBorders>
            <w:vAlign w:val="center"/>
            <w:hideMark/>
          </w:tcPr>
          <w:p w14:paraId="1F5DEFCC"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p>
        </w:tc>
        <w:tc>
          <w:tcPr>
            <w:tcW w:w="2431" w:type="dxa"/>
            <w:tcBorders>
              <w:top w:val="nil"/>
              <w:left w:val="nil"/>
              <w:bottom w:val="single" w:sz="4" w:space="0" w:color="auto"/>
              <w:right w:val="single" w:sz="4" w:space="0" w:color="auto"/>
            </w:tcBorders>
            <w:shd w:val="clear" w:color="auto" w:fill="auto"/>
            <w:vAlign w:val="center"/>
            <w:hideMark/>
          </w:tcPr>
          <w:p w14:paraId="71C5361B"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hint="eastAsia"/>
                <w:color w:val="000000" w:themeColor="text1"/>
                <w:kern w:val="0"/>
                <w:szCs w:val="21"/>
              </w:rPr>
              <w:t>限速预警</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14:paraId="35B99136"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color w:val="000000" w:themeColor="text1"/>
                <w:kern w:val="0"/>
                <w:szCs w:val="21"/>
              </w:rPr>
              <w:t>I2V</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49192" w14:textId="3FA480CD"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1566B" w14:textId="7E38695F"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500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D328A" w14:textId="4BCBA2D2"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8D903" w14:textId="455B0518"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300</w:t>
            </w:r>
          </w:p>
        </w:tc>
      </w:tr>
      <w:tr w:rsidR="005F55BF" w:rsidRPr="002D16A0" w14:paraId="073F36F3" w14:textId="77777777" w:rsidTr="009A4E6D">
        <w:trPr>
          <w:trHeight w:val="280"/>
        </w:trPr>
        <w:tc>
          <w:tcPr>
            <w:tcW w:w="1168" w:type="dxa"/>
            <w:vMerge/>
            <w:tcBorders>
              <w:top w:val="nil"/>
              <w:left w:val="single" w:sz="4" w:space="0" w:color="auto"/>
              <w:bottom w:val="single" w:sz="4" w:space="0" w:color="auto"/>
              <w:right w:val="single" w:sz="4" w:space="0" w:color="auto"/>
            </w:tcBorders>
            <w:vAlign w:val="center"/>
            <w:hideMark/>
          </w:tcPr>
          <w:p w14:paraId="58D19F69"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p>
        </w:tc>
        <w:tc>
          <w:tcPr>
            <w:tcW w:w="2431" w:type="dxa"/>
            <w:tcBorders>
              <w:top w:val="nil"/>
              <w:left w:val="nil"/>
              <w:bottom w:val="single" w:sz="4" w:space="0" w:color="auto"/>
              <w:right w:val="single" w:sz="4" w:space="0" w:color="auto"/>
            </w:tcBorders>
            <w:shd w:val="clear" w:color="auto" w:fill="auto"/>
            <w:vAlign w:val="center"/>
            <w:hideMark/>
          </w:tcPr>
          <w:p w14:paraId="7CDD771A"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hint="eastAsia"/>
                <w:color w:val="000000" w:themeColor="text1"/>
                <w:kern w:val="0"/>
                <w:szCs w:val="21"/>
              </w:rPr>
              <w:t>车内标牌</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14:paraId="572F193B"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color w:val="000000" w:themeColor="text1"/>
                <w:kern w:val="0"/>
                <w:szCs w:val="21"/>
              </w:rPr>
              <w:t>I2V</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7BEC8" w14:textId="5E2FC27D"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ECA0A" w14:textId="132C7908"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500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98AC5" w14:textId="404FB7BB"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D76B1" w14:textId="68DE117C"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150</w:t>
            </w:r>
          </w:p>
        </w:tc>
      </w:tr>
      <w:tr w:rsidR="005F55BF" w:rsidRPr="002D16A0" w14:paraId="2CED0C7A" w14:textId="77777777" w:rsidTr="009A4E6D">
        <w:trPr>
          <w:trHeight w:val="280"/>
        </w:trPr>
        <w:tc>
          <w:tcPr>
            <w:tcW w:w="1168" w:type="dxa"/>
            <w:vMerge/>
            <w:tcBorders>
              <w:top w:val="nil"/>
              <w:left w:val="single" w:sz="4" w:space="0" w:color="auto"/>
              <w:bottom w:val="single" w:sz="4" w:space="0" w:color="auto"/>
              <w:right w:val="single" w:sz="4" w:space="0" w:color="auto"/>
            </w:tcBorders>
            <w:vAlign w:val="center"/>
            <w:hideMark/>
          </w:tcPr>
          <w:p w14:paraId="1F2BC92B"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p>
        </w:tc>
        <w:tc>
          <w:tcPr>
            <w:tcW w:w="2431" w:type="dxa"/>
            <w:tcBorders>
              <w:top w:val="nil"/>
              <w:left w:val="nil"/>
              <w:bottom w:val="single" w:sz="4" w:space="0" w:color="auto"/>
              <w:right w:val="single" w:sz="4" w:space="0" w:color="auto"/>
            </w:tcBorders>
            <w:shd w:val="clear" w:color="auto" w:fill="auto"/>
            <w:vAlign w:val="center"/>
            <w:hideMark/>
          </w:tcPr>
          <w:p w14:paraId="6DD135A2"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hint="eastAsia"/>
                <w:color w:val="000000" w:themeColor="text1"/>
                <w:kern w:val="0"/>
                <w:szCs w:val="21"/>
              </w:rPr>
              <w:t>前方拥堵提醒</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14:paraId="0E037ED7"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color w:val="000000" w:themeColor="text1"/>
                <w:kern w:val="0"/>
                <w:szCs w:val="21"/>
              </w:rPr>
              <w:t>I2V</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5C2AA" w14:textId="1C57FA0A"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9D551" w14:textId="2869BD56"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500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94AF0" w14:textId="18999C58"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C89BE" w14:textId="6BECECD2"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150</w:t>
            </w:r>
          </w:p>
        </w:tc>
      </w:tr>
      <w:tr w:rsidR="005F55BF" w:rsidRPr="002D16A0" w14:paraId="1166C994" w14:textId="77777777" w:rsidTr="009A4E6D">
        <w:trPr>
          <w:trHeight w:val="280"/>
        </w:trPr>
        <w:tc>
          <w:tcPr>
            <w:tcW w:w="1168" w:type="dxa"/>
            <w:vMerge/>
            <w:tcBorders>
              <w:top w:val="nil"/>
              <w:left w:val="single" w:sz="4" w:space="0" w:color="auto"/>
              <w:bottom w:val="single" w:sz="4" w:space="0" w:color="auto"/>
              <w:right w:val="single" w:sz="4" w:space="0" w:color="auto"/>
            </w:tcBorders>
            <w:vAlign w:val="center"/>
            <w:hideMark/>
          </w:tcPr>
          <w:p w14:paraId="1D045E9E"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p>
        </w:tc>
        <w:tc>
          <w:tcPr>
            <w:tcW w:w="2431" w:type="dxa"/>
            <w:tcBorders>
              <w:top w:val="nil"/>
              <w:left w:val="nil"/>
              <w:bottom w:val="single" w:sz="4" w:space="0" w:color="auto"/>
              <w:right w:val="single" w:sz="4" w:space="0" w:color="auto"/>
            </w:tcBorders>
            <w:shd w:val="clear" w:color="auto" w:fill="auto"/>
            <w:vAlign w:val="center"/>
            <w:hideMark/>
          </w:tcPr>
          <w:p w14:paraId="4BAE9303"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hint="eastAsia"/>
                <w:color w:val="000000" w:themeColor="text1"/>
                <w:kern w:val="0"/>
                <w:szCs w:val="21"/>
              </w:rPr>
              <w:t>智能汽车近场支付</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14:paraId="034ABC1A" w14:textId="77777777"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宋体"/>
                <w:color w:val="000000" w:themeColor="text1"/>
                <w:kern w:val="0"/>
                <w:szCs w:val="21"/>
              </w:rPr>
              <w:t>V2I</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ED509" w14:textId="4A4A9CFA"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F9ED3" w14:textId="1317700A"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500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CEC5B" w14:textId="4BD7BFDF"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42184" w14:textId="2CB03C90" w:rsidR="009A4E6D" w:rsidRPr="002D16A0" w:rsidRDefault="009A4E6D" w:rsidP="009A4E6D">
            <w:pPr>
              <w:widowControl/>
              <w:jc w:val="left"/>
              <w:rPr>
                <w:rFonts w:asciiTheme="minorEastAsia" w:eastAsiaTheme="minorEastAsia" w:hAnsiTheme="minorEastAsia" w:cs="宋体"/>
                <w:color w:val="000000" w:themeColor="text1"/>
                <w:kern w:val="0"/>
                <w:szCs w:val="21"/>
              </w:rPr>
            </w:pPr>
            <w:r w:rsidRPr="002D16A0">
              <w:rPr>
                <w:rFonts w:asciiTheme="minorEastAsia" w:eastAsiaTheme="minorEastAsia" w:hAnsiTheme="minorEastAsia" w:cs="Arial"/>
                <w:color w:val="000000" w:themeColor="text1"/>
                <w:szCs w:val="21"/>
              </w:rPr>
              <w:t>150</w:t>
            </w:r>
          </w:p>
        </w:tc>
      </w:tr>
    </w:tbl>
    <w:p w14:paraId="197012E7" w14:textId="7B91F64A" w:rsidR="00A74158" w:rsidRPr="002D16A0" w:rsidRDefault="00A74158">
      <w:pPr>
        <w:pStyle w:val="afffff5"/>
        <w:framePr w:hSpace="0" w:vSpace="0" w:wrap="auto" w:vAnchor="margin" w:hAnchor="text" w:xAlign="left" w:yAlign="inline"/>
        <w:rPr>
          <w:rFonts w:asciiTheme="minorEastAsia" w:eastAsiaTheme="minorEastAsia" w:hAnsiTheme="minorEastAsia"/>
          <w:color w:val="000000" w:themeColor="text1"/>
        </w:rPr>
      </w:pPr>
    </w:p>
    <w:p w14:paraId="29A274F0" w14:textId="586CDEFF" w:rsidR="00A74158" w:rsidRPr="002D16A0" w:rsidRDefault="00A74158">
      <w:pPr>
        <w:pStyle w:val="afffff5"/>
        <w:framePr w:hSpace="0" w:vSpace="0" w:wrap="auto" w:vAnchor="margin" w:hAnchor="text" w:xAlign="left" w:yAlign="inline"/>
        <w:rPr>
          <w:rFonts w:asciiTheme="minorEastAsia" w:eastAsiaTheme="minorEastAsia" w:hAnsiTheme="minorEastAsia"/>
          <w:color w:val="000000" w:themeColor="text1"/>
        </w:rPr>
      </w:pPr>
    </w:p>
    <w:p w14:paraId="63B3C53C" w14:textId="505F5F13" w:rsidR="00A74158" w:rsidRPr="002D16A0" w:rsidRDefault="00A74158">
      <w:pPr>
        <w:pStyle w:val="afffff5"/>
        <w:framePr w:hSpace="0" w:vSpace="0" w:wrap="auto" w:vAnchor="margin" w:hAnchor="text" w:xAlign="left" w:yAlign="inline"/>
        <w:rPr>
          <w:rFonts w:asciiTheme="minorEastAsia" w:eastAsiaTheme="minorEastAsia" w:hAnsiTheme="minorEastAsia"/>
          <w:color w:val="000000" w:themeColor="text1"/>
        </w:rPr>
      </w:pPr>
    </w:p>
    <w:p w14:paraId="75CF46D2" w14:textId="2BDCEE36" w:rsidR="0039026D" w:rsidRPr="002D16A0" w:rsidRDefault="0039026D">
      <w:pPr>
        <w:pStyle w:val="afffff5"/>
        <w:framePr w:hSpace="0" w:vSpace="0" w:wrap="auto" w:vAnchor="margin" w:hAnchor="text" w:xAlign="left" w:yAlign="inline"/>
        <w:rPr>
          <w:rFonts w:asciiTheme="minorEastAsia" w:eastAsiaTheme="minorEastAsia" w:hAnsiTheme="minorEastAsia"/>
          <w:color w:val="000000" w:themeColor="text1"/>
        </w:rPr>
      </w:pPr>
    </w:p>
    <w:p w14:paraId="55AB5446" w14:textId="28CCE649" w:rsidR="0039026D" w:rsidRPr="002D16A0" w:rsidRDefault="0039026D">
      <w:pPr>
        <w:pStyle w:val="afffff5"/>
        <w:framePr w:hSpace="0" w:vSpace="0" w:wrap="auto" w:vAnchor="margin" w:hAnchor="text" w:xAlign="left" w:yAlign="inline"/>
        <w:rPr>
          <w:rFonts w:asciiTheme="minorEastAsia" w:eastAsiaTheme="minorEastAsia" w:hAnsiTheme="minorEastAsia"/>
          <w:color w:val="000000" w:themeColor="text1"/>
        </w:rPr>
      </w:pPr>
    </w:p>
    <w:p w14:paraId="57AB44BA" w14:textId="607874FA" w:rsidR="0039026D" w:rsidRPr="002D16A0" w:rsidRDefault="0039026D">
      <w:pPr>
        <w:pStyle w:val="afffff5"/>
        <w:framePr w:hSpace="0" w:vSpace="0" w:wrap="auto" w:vAnchor="margin" w:hAnchor="text" w:xAlign="left" w:yAlign="inline"/>
        <w:rPr>
          <w:rFonts w:asciiTheme="minorEastAsia" w:eastAsiaTheme="minorEastAsia" w:hAnsiTheme="minorEastAsia"/>
          <w:color w:val="000000" w:themeColor="text1"/>
        </w:rPr>
      </w:pPr>
    </w:p>
    <w:p w14:paraId="082C79C2" w14:textId="2D47C046" w:rsidR="0039026D" w:rsidRPr="002D16A0" w:rsidRDefault="0039026D">
      <w:pPr>
        <w:pStyle w:val="afffff5"/>
        <w:framePr w:hSpace="0" w:vSpace="0" w:wrap="auto" w:vAnchor="margin" w:hAnchor="text" w:xAlign="left" w:yAlign="inline"/>
        <w:rPr>
          <w:rFonts w:asciiTheme="minorEastAsia" w:eastAsiaTheme="minorEastAsia" w:hAnsiTheme="minorEastAsia"/>
          <w:color w:val="000000" w:themeColor="text1"/>
        </w:rPr>
      </w:pPr>
    </w:p>
    <w:p w14:paraId="34A80B22" w14:textId="2DBFD8B1" w:rsidR="0039026D" w:rsidRPr="002D16A0" w:rsidRDefault="0039026D">
      <w:pPr>
        <w:pStyle w:val="afffff5"/>
        <w:framePr w:hSpace="0" w:vSpace="0" w:wrap="auto" w:vAnchor="margin" w:hAnchor="text" w:xAlign="left" w:yAlign="inline"/>
        <w:rPr>
          <w:rFonts w:asciiTheme="minorEastAsia" w:eastAsiaTheme="minorEastAsia" w:hAnsiTheme="minorEastAsia"/>
          <w:color w:val="000000" w:themeColor="text1"/>
        </w:rPr>
      </w:pPr>
    </w:p>
    <w:p w14:paraId="33E8C0C3" w14:textId="0337D71B" w:rsidR="0039026D" w:rsidRPr="002D16A0" w:rsidRDefault="0039026D">
      <w:pPr>
        <w:pStyle w:val="afffff5"/>
        <w:framePr w:hSpace="0" w:vSpace="0" w:wrap="auto" w:vAnchor="margin" w:hAnchor="text" w:xAlign="left" w:yAlign="inline"/>
        <w:rPr>
          <w:rFonts w:asciiTheme="minorEastAsia" w:eastAsiaTheme="minorEastAsia" w:hAnsiTheme="minorEastAsia"/>
          <w:color w:val="000000" w:themeColor="text1"/>
        </w:rPr>
      </w:pPr>
    </w:p>
    <w:p w14:paraId="1043C741" w14:textId="133FD50C" w:rsidR="0039026D" w:rsidRPr="002D16A0" w:rsidRDefault="0039026D">
      <w:pPr>
        <w:pStyle w:val="afffff5"/>
        <w:framePr w:hSpace="0" w:vSpace="0" w:wrap="auto" w:vAnchor="margin" w:hAnchor="text" w:xAlign="left" w:yAlign="inline"/>
        <w:rPr>
          <w:rFonts w:asciiTheme="minorEastAsia" w:eastAsiaTheme="minorEastAsia" w:hAnsiTheme="minorEastAsia"/>
          <w:color w:val="000000" w:themeColor="text1"/>
        </w:rPr>
      </w:pPr>
    </w:p>
    <w:p w14:paraId="12DCDBF8" w14:textId="3DEF6BD2" w:rsidR="0039026D" w:rsidRPr="002D16A0" w:rsidRDefault="0039026D">
      <w:pPr>
        <w:pStyle w:val="afffff5"/>
        <w:framePr w:hSpace="0" w:vSpace="0" w:wrap="auto" w:vAnchor="margin" w:hAnchor="text" w:xAlign="left" w:yAlign="inline"/>
        <w:rPr>
          <w:rFonts w:asciiTheme="minorEastAsia" w:eastAsiaTheme="minorEastAsia" w:hAnsiTheme="minorEastAsia"/>
          <w:color w:val="000000" w:themeColor="text1"/>
        </w:rPr>
      </w:pPr>
    </w:p>
    <w:p w14:paraId="25083002" w14:textId="4626729A" w:rsidR="0039026D" w:rsidRPr="002D16A0" w:rsidRDefault="0039026D">
      <w:pPr>
        <w:pStyle w:val="afffff5"/>
        <w:framePr w:hSpace="0" w:vSpace="0" w:wrap="auto" w:vAnchor="margin" w:hAnchor="text" w:xAlign="left" w:yAlign="inline"/>
        <w:rPr>
          <w:rFonts w:asciiTheme="minorEastAsia" w:eastAsiaTheme="minorEastAsia" w:hAnsiTheme="minorEastAsia"/>
          <w:color w:val="000000" w:themeColor="text1"/>
        </w:rPr>
      </w:pPr>
    </w:p>
    <w:p w14:paraId="4C07486C" w14:textId="2A59B0D5" w:rsidR="0039026D" w:rsidRPr="002D16A0" w:rsidRDefault="0039026D">
      <w:pPr>
        <w:pStyle w:val="afffff5"/>
        <w:framePr w:hSpace="0" w:vSpace="0" w:wrap="auto" w:vAnchor="margin" w:hAnchor="text" w:xAlign="left" w:yAlign="inline"/>
        <w:rPr>
          <w:rFonts w:asciiTheme="minorEastAsia" w:eastAsiaTheme="minorEastAsia" w:hAnsiTheme="minorEastAsia"/>
          <w:color w:val="000000" w:themeColor="text1"/>
        </w:rPr>
      </w:pPr>
    </w:p>
    <w:p w14:paraId="4DE19BE4" w14:textId="77777777" w:rsidR="00C611D5" w:rsidRPr="002D16A0" w:rsidRDefault="00C611D5">
      <w:pPr>
        <w:pStyle w:val="afffff5"/>
        <w:framePr w:hSpace="0" w:vSpace="0" w:wrap="auto" w:vAnchor="margin" w:hAnchor="text" w:xAlign="left" w:yAlign="inline"/>
        <w:rPr>
          <w:rFonts w:asciiTheme="minorEastAsia" w:eastAsiaTheme="minorEastAsia" w:hAnsiTheme="minorEastAsia"/>
          <w:color w:val="000000" w:themeColor="text1"/>
        </w:rPr>
      </w:pPr>
    </w:p>
    <w:p w14:paraId="69D0D8A7" w14:textId="0C146A7E" w:rsidR="00A74158" w:rsidRPr="002D16A0" w:rsidRDefault="00A74158">
      <w:pPr>
        <w:pStyle w:val="afffff5"/>
        <w:framePr w:hSpace="0" w:vSpace="0" w:wrap="auto" w:vAnchor="margin" w:hAnchor="text" w:xAlign="left" w:yAlign="inline"/>
        <w:rPr>
          <w:rFonts w:asciiTheme="minorEastAsia" w:eastAsiaTheme="minorEastAsia" w:hAnsiTheme="minorEastAsia"/>
          <w:color w:val="000000" w:themeColor="text1"/>
        </w:rPr>
      </w:pPr>
    </w:p>
    <w:p w14:paraId="6912E6E3" w14:textId="75BC38A8" w:rsidR="00A74158" w:rsidRPr="002D16A0" w:rsidRDefault="00A74158" w:rsidP="00C611D5">
      <w:pPr>
        <w:pStyle w:val="af7"/>
        <w:spacing w:before="156" w:after="156"/>
        <w:rPr>
          <w:rFonts w:hAnsi="SimHei"/>
          <w:bCs/>
          <w:color w:val="000000" w:themeColor="text1"/>
        </w:rPr>
      </w:pPr>
      <w:r w:rsidRPr="002D16A0">
        <w:rPr>
          <w:rFonts w:hAnsi="SimHei"/>
          <w:color w:val="000000" w:themeColor="text1"/>
        </w:rPr>
        <w:lastRenderedPageBreak/>
        <w:br/>
      </w:r>
      <w:bookmarkStart w:id="2010" w:name="_Toc14163833"/>
      <w:bookmarkStart w:id="2011" w:name="_Toc14288083"/>
      <w:r w:rsidR="00C611D5" w:rsidRPr="002D16A0">
        <w:rPr>
          <w:rFonts w:hAnsi="SimHei" w:hint="eastAsia"/>
          <w:bCs/>
        </w:rPr>
        <w:t>（规范性附录）</w:t>
      </w:r>
      <w:bookmarkEnd w:id="2010"/>
      <w:bookmarkEnd w:id="2011"/>
    </w:p>
    <w:p w14:paraId="7CFDE842" w14:textId="492108AC" w:rsidR="00C611D5" w:rsidRPr="002D16A0" w:rsidRDefault="00C611D5" w:rsidP="00C611D5">
      <w:pPr>
        <w:pStyle w:val="Heading3"/>
        <w:spacing w:before="120" w:after="120"/>
        <w:ind w:left="1440" w:firstLineChars="0" w:hanging="720"/>
        <w:rPr>
          <w:rFonts w:ascii="SimHei" w:eastAsia="SimHei" w:hAnsi="SimHei"/>
          <w:kern w:val="0"/>
          <w:sz w:val="18"/>
          <w:szCs w:val="15"/>
        </w:rPr>
      </w:pPr>
      <w:bookmarkStart w:id="2012" w:name="_Toc14163834"/>
      <w:bookmarkStart w:id="2013" w:name="_Toc14288084"/>
      <w:r w:rsidRPr="002D16A0">
        <w:rPr>
          <w:rFonts w:ascii="SimHei" w:eastAsia="SimHei" w:hAnsi="SimHei"/>
          <w:b w:val="0"/>
          <w:sz w:val="21"/>
          <w:szCs w:val="21"/>
        </w:rPr>
        <w:t>B.1</w:t>
      </w:r>
      <w:r w:rsidRPr="002D16A0">
        <w:rPr>
          <w:rFonts w:ascii="SimHei" w:eastAsia="SimHei" w:hAnsi="SimHei" w:hint="eastAsia"/>
          <w:b w:val="0"/>
          <w:sz w:val="21"/>
          <w:szCs w:val="21"/>
        </w:rPr>
        <w:t>开阔测试环境</w:t>
      </w:r>
      <w:bookmarkEnd w:id="2012"/>
      <w:bookmarkEnd w:id="2013"/>
      <w:r w:rsidRPr="002D16A0">
        <w:rPr>
          <w:rFonts w:ascii="SimHei" w:eastAsia="SimHei" w:hAnsi="SimHei"/>
          <w:b w:val="0"/>
          <w:sz w:val="21"/>
          <w:szCs w:val="21"/>
        </w:rPr>
        <w:t xml:space="preserve"> </w:t>
      </w:r>
    </w:p>
    <w:p w14:paraId="33C43399" w14:textId="77777777" w:rsidR="00C611D5" w:rsidRPr="002D16A0" w:rsidRDefault="00C611D5" w:rsidP="00C611D5">
      <w:pPr>
        <w:ind w:firstLine="360"/>
        <w:rPr>
          <w:rFonts w:asciiTheme="minorEastAsia" w:eastAsiaTheme="minorEastAsia" w:hAnsiTheme="minorEastAsia"/>
        </w:rPr>
      </w:pPr>
      <w:r w:rsidRPr="002D16A0">
        <w:rPr>
          <w:rFonts w:asciiTheme="minorEastAsia" w:eastAsiaTheme="minorEastAsia" w:hAnsiTheme="minorEastAsia" w:hint="eastAsia"/>
        </w:rPr>
        <w:t>开阔测试环境是用来描述从设备出发能够遇到最小阻碍的情况下观测到天空。这份标准中定义的开阔测试环境为以下所有情况都满足的环境：</w:t>
      </w:r>
    </w:p>
    <w:p w14:paraId="08FC45BC" w14:textId="77777777" w:rsidR="00C611D5" w:rsidRPr="002D16A0" w:rsidRDefault="00C611D5" w:rsidP="00C611D5">
      <w:pPr>
        <w:ind w:firstLine="360"/>
        <w:rPr>
          <w:rFonts w:asciiTheme="minorEastAsia" w:eastAsiaTheme="minorEastAsia" w:hAnsiTheme="minorEastAsia"/>
        </w:rPr>
      </w:pPr>
      <w:r w:rsidRPr="002D16A0">
        <w:rPr>
          <w:rFonts w:asciiTheme="minorEastAsia" w:eastAsiaTheme="minorEastAsia" w:hAnsiTheme="minorEastAsia" w:hint="eastAsia"/>
        </w:rPr>
        <w:t>从参考设备以及测试设备的</w:t>
      </w:r>
      <w:r w:rsidRPr="002D16A0">
        <w:rPr>
          <w:rFonts w:asciiTheme="minorEastAsia" w:eastAsiaTheme="minorEastAsia" w:hAnsiTheme="minorEastAsia"/>
        </w:rPr>
        <w:t>GNSS</w:t>
      </w:r>
      <w:r w:rsidRPr="002D16A0">
        <w:rPr>
          <w:rFonts w:asciiTheme="minorEastAsia" w:eastAsiaTheme="minorEastAsia" w:hAnsiTheme="minorEastAsia" w:hint="eastAsia"/>
        </w:rPr>
        <w:t>天线相位中心开始，从水平平面开始</w:t>
      </w:r>
      <w:r w:rsidRPr="002D16A0">
        <w:rPr>
          <w:rFonts w:asciiTheme="minorEastAsia" w:eastAsiaTheme="minorEastAsia" w:hAnsiTheme="minorEastAsia"/>
        </w:rPr>
        <w:t>5</w:t>
      </w:r>
      <w:r w:rsidRPr="002D16A0">
        <w:rPr>
          <w:rFonts w:asciiTheme="minorEastAsia" w:eastAsiaTheme="minorEastAsia" w:hAnsiTheme="minorEastAsia" w:hint="eastAsia"/>
        </w:rPr>
        <w:t>度，包含天线所有的方向上，没有车辆可以看到的外部遮挡物。</w:t>
      </w:r>
    </w:p>
    <w:p w14:paraId="510BE5E8" w14:textId="77777777" w:rsidR="00C611D5" w:rsidRPr="002D16A0" w:rsidRDefault="00C611D5" w:rsidP="00C611D5">
      <w:pPr>
        <w:ind w:firstLine="360"/>
        <w:rPr>
          <w:rFonts w:asciiTheme="minorEastAsia" w:eastAsiaTheme="minorEastAsia" w:hAnsiTheme="minorEastAsia"/>
        </w:rPr>
      </w:pPr>
      <w:r w:rsidRPr="002D16A0">
        <w:rPr>
          <w:rFonts w:asciiTheme="minorEastAsia" w:eastAsiaTheme="minorEastAsia" w:hAnsiTheme="minorEastAsia" w:hint="eastAsia"/>
        </w:rPr>
        <w:t>参考设备所使用的</w:t>
      </w:r>
      <w:r w:rsidRPr="002D16A0">
        <w:rPr>
          <w:rFonts w:asciiTheme="minorEastAsia" w:eastAsiaTheme="minorEastAsia" w:hAnsiTheme="minorEastAsia"/>
        </w:rPr>
        <w:t>GPS</w:t>
      </w:r>
      <w:r w:rsidRPr="002D16A0">
        <w:rPr>
          <w:rFonts w:asciiTheme="minorEastAsia" w:eastAsiaTheme="minorEastAsia" w:hAnsiTheme="minorEastAsia" w:hint="eastAsia"/>
        </w:rPr>
        <w:t>卫星数量需要比</w:t>
      </w:r>
      <w:r w:rsidRPr="002D16A0">
        <w:rPr>
          <w:rFonts w:asciiTheme="minorEastAsia" w:eastAsiaTheme="minorEastAsia" w:hAnsiTheme="minorEastAsia"/>
        </w:rPr>
        <w:t>7</w:t>
      </w:r>
      <w:r w:rsidRPr="002D16A0">
        <w:rPr>
          <w:rFonts w:asciiTheme="minorEastAsia" w:eastAsiaTheme="minorEastAsia" w:hAnsiTheme="minorEastAsia" w:hint="eastAsia"/>
        </w:rPr>
        <w:t>个多。</w:t>
      </w:r>
    </w:p>
    <w:p w14:paraId="507FE05A" w14:textId="77777777" w:rsidR="00C611D5" w:rsidRPr="002D16A0" w:rsidRDefault="00C611D5" w:rsidP="00C611D5">
      <w:pPr>
        <w:ind w:firstLine="360"/>
        <w:rPr>
          <w:rFonts w:asciiTheme="minorEastAsia" w:eastAsiaTheme="minorEastAsia" w:hAnsiTheme="minorEastAsia"/>
        </w:rPr>
      </w:pPr>
      <w:r w:rsidRPr="002D16A0">
        <w:rPr>
          <w:rFonts w:asciiTheme="minorEastAsia" w:eastAsiaTheme="minorEastAsia" w:hAnsiTheme="minorEastAsia" w:hint="eastAsia"/>
        </w:rPr>
        <w:t>参考设备从</w:t>
      </w:r>
      <w:r w:rsidRPr="002D16A0">
        <w:rPr>
          <w:rFonts w:asciiTheme="minorEastAsia" w:eastAsiaTheme="minorEastAsia" w:hAnsiTheme="minorEastAsia"/>
        </w:rPr>
        <w:t>GPS</w:t>
      </w:r>
      <w:r w:rsidRPr="002D16A0">
        <w:rPr>
          <w:rFonts w:asciiTheme="minorEastAsia" w:eastAsiaTheme="minorEastAsia" w:hAnsiTheme="minorEastAsia" w:hint="eastAsia"/>
        </w:rPr>
        <w:t>卫星所测得的</w:t>
      </w:r>
      <w:r w:rsidRPr="002D16A0">
        <w:rPr>
          <w:rFonts w:asciiTheme="minorEastAsia" w:eastAsiaTheme="minorEastAsia" w:hAnsiTheme="minorEastAsia"/>
        </w:rPr>
        <w:t>HDOP</w:t>
      </w:r>
      <w:proofErr w:type="gramStart"/>
      <w:r w:rsidRPr="002D16A0">
        <w:rPr>
          <w:rFonts w:asciiTheme="minorEastAsia" w:eastAsiaTheme="minorEastAsia" w:hAnsiTheme="minorEastAsia" w:hint="eastAsia"/>
        </w:rPr>
        <w:t>值需要</w:t>
      </w:r>
      <w:proofErr w:type="gramEnd"/>
      <w:r w:rsidRPr="002D16A0">
        <w:rPr>
          <w:rFonts w:asciiTheme="minorEastAsia" w:eastAsiaTheme="minorEastAsia" w:hAnsiTheme="minorEastAsia" w:hint="eastAsia"/>
        </w:rPr>
        <w:t>小于等于</w:t>
      </w:r>
      <w:r w:rsidRPr="002D16A0">
        <w:rPr>
          <w:rFonts w:asciiTheme="minorEastAsia" w:eastAsiaTheme="minorEastAsia" w:hAnsiTheme="minorEastAsia"/>
        </w:rPr>
        <w:t>1.5</w:t>
      </w:r>
      <w:r w:rsidRPr="002D16A0">
        <w:rPr>
          <w:rFonts w:asciiTheme="minorEastAsia" w:eastAsiaTheme="minorEastAsia" w:hAnsiTheme="minorEastAsia" w:hint="eastAsia"/>
        </w:rPr>
        <w:t>，而</w:t>
      </w:r>
      <w:r w:rsidRPr="002D16A0">
        <w:rPr>
          <w:rFonts w:asciiTheme="minorEastAsia" w:eastAsiaTheme="minorEastAsia" w:hAnsiTheme="minorEastAsia"/>
        </w:rPr>
        <w:t>VDOP</w:t>
      </w:r>
      <w:r w:rsidRPr="002D16A0">
        <w:rPr>
          <w:rFonts w:asciiTheme="minorEastAsia" w:eastAsiaTheme="minorEastAsia" w:hAnsiTheme="minorEastAsia" w:hint="eastAsia"/>
        </w:rPr>
        <w:t>需要小于等于</w:t>
      </w:r>
      <w:r w:rsidRPr="002D16A0">
        <w:rPr>
          <w:rFonts w:asciiTheme="minorEastAsia" w:eastAsiaTheme="minorEastAsia" w:hAnsiTheme="minorEastAsia"/>
        </w:rPr>
        <w:t>3.</w:t>
      </w:r>
    </w:p>
    <w:p w14:paraId="1C7C3212" w14:textId="6B128230" w:rsidR="00C611D5" w:rsidRPr="002D16A0" w:rsidRDefault="00C611D5" w:rsidP="00C611D5">
      <w:pPr>
        <w:pStyle w:val="Heading3"/>
        <w:spacing w:before="120" w:after="120"/>
        <w:ind w:left="1440" w:firstLineChars="0" w:hanging="720"/>
        <w:rPr>
          <w:rFonts w:ascii="SimHei" w:eastAsia="SimHei" w:hAnsi="SimHei"/>
          <w:sz w:val="21"/>
          <w:szCs w:val="21"/>
        </w:rPr>
      </w:pPr>
      <w:bookmarkStart w:id="2014" w:name="_Toc14163835"/>
      <w:bookmarkStart w:id="2015" w:name="_Toc14288085"/>
      <w:r w:rsidRPr="002D16A0">
        <w:rPr>
          <w:rFonts w:ascii="SimHei" w:eastAsia="SimHei" w:hAnsi="SimHei"/>
          <w:b w:val="0"/>
          <w:sz w:val="21"/>
          <w:szCs w:val="21"/>
        </w:rPr>
        <w:t>B.2</w:t>
      </w:r>
      <w:r w:rsidRPr="002D16A0">
        <w:rPr>
          <w:rFonts w:ascii="SimHei" w:eastAsia="SimHei" w:hAnsi="SimHei" w:hint="eastAsia"/>
          <w:b w:val="0"/>
          <w:sz w:val="21"/>
          <w:szCs w:val="21"/>
        </w:rPr>
        <w:t>计算车辆参考位置点</w:t>
      </w:r>
      <w:bookmarkEnd w:id="2014"/>
      <w:bookmarkEnd w:id="2015"/>
    </w:p>
    <w:p w14:paraId="63998DD7" w14:textId="61AF693F" w:rsidR="00C611D5" w:rsidRPr="002D16A0" w:rsidRDefault="00C611D5" w:rsidP="00C611D5">
      <w:pPr>
        <w:ind w:firstLine="360"/>
        <w:rPr>
          <w:rFonts w:asciiTheme="minorEastAsia" w:eastAsiaTheme="minorEastAsia" w:hAnsiTheme="minorEastAsia"/>
        </w:rPr>
      </w:pPr>
      <w:r w:rsidRPr="002D16A0">
        <w:rPr>
          <w:rFonts w:asciiTheme="minorEastAsia" w:eastAsiaTheme="minorEastAsia" w:hAnsiTheme="minorEastAsia" w:hint="eastAsia"/>
        </w:rPr>
        <w:t>在</w:t>
      </w:r>
      <w:r w:rsidRPr="008216E0">
        <w:rPr>
          <w:rFonts w:asciiTheme="minorEastAsia" w:eastAsiaTheme="minorEastAsia" w:hAnsiTheme="minorEastAsia"/>
        </w:rPr>
        <w:fldChar w:fldCharType="begin"/>
      </w:r>
      <w:r w:rsidRPr="002D16A0">
        <w:rPr>
          <w:rFonts w:asciiTheme="minorEastAsia" w:eastAsiaTheme="minorEastAsia" w:hAnsiTheme="minorEastAsia"/>
        </w:rPr>
        <w:instrText xml:space="preserve"> REF _Ref404673860 \h  \* MERGEFORMAT </w:instrText>
      </w:r>
      <w:r w:rsidRPr="008216E0">
        <w:rPr>
          <w:rFonts w:asciiTheme="minorEastAsia" w:eastAsiaTheme="minorEastAsia" w:hAnsiTheme="minorEastAsia"/>
        </w:rPr>
      </w:r>
      <w:r w:rsidRPr="008216E0">
        <w:rPr>
          <w:rFonts w:asciiTheme="minorEastAsia" w:eastAsiaTheme="minorEastAsia" w:hAnsiTheme="minorEastAsia"/>
          <w:rPrChange w:id="2016" w:author="吴 飞燕" w:date="2019-11-04T23:36:00Z">
            <w:rPr>
              <w:rFonts w:asciiTheme="minorEastAsia" w:eastAsiaTheme="minorEastAsia" w:hAnsiTheme="minorEastAsia"/>
            </w:rPr>
          </w:rPrChange>
        </w:rPr>
        <w:fldChar w:fldCharType="separate"/>
      </w:r>
      <w:r w:rsidRPr="002D16A0">
        <w:rPr>
          <w:rFonts w:asciiTheme="minorEastAsia" w:eastAsiaTheme="minorEastAsia" w:hAnsiTheme="minorEastAsia" w:hint="eastAsia"/>
        </w:rPr>
        <w:t>图</w:t>
      </w:r>
      <w:r w:rsidRPr="002D16A0">
        <w:rPr>
          <w:rFonts w:asciiTheme="minorEastAsia" w:eastAsiaTheme="minorEastAsia" w:hAnsiTheme="minorEastAsia"/>
        </w:rPr>
        <w:t>B-1</w:t>
      </w:r>
      <w:r w:rsidRPr="008216E0">
        <w:rPr>
          <w:rFonts w:asciiTheme="minorEastAsia" w:eastAsiaTheme="minorEastAsia" w:hAnsiTheme="minorEastAsia"/>
        </w:rPr>
        <w:fldChar w:fldCharType="end"/>
      </w:r>
      <w:r w:rsidRPr="002D16A0">
        <w:rPr>
          <w:rFonts w:asciiTheme="minorEastAsia" w:eastAsiaTheme="minorEastAsia" w:hAnsiTheme="minorEastAsia" w:hint="eastAsia"/>
        </w:rPr>
        <w:t>所示，在车辆</w:t>
      </w:r>
      <w:r w:rsidRPr="002D16A0">
        <w:rPr>
          <w:rFonts w:asciiTheme="minorEastAsia" w:eastAsiaTheme="minorEastAsia" w:hAnsiTheme="minorEastAsia"/>
        </w:rPr>
        <w:t>BSM</w:t>
      </w:r>
      <w:r w:rsidRPr="002D16A0">
        <w:rPr>
          <w:rFonts w:asciiTheme="minorEastAsia" w:eastAsiaTheme="minorEastAsia" w:hAnsiTheme="minorEastAsia" w:hint="eastAsia"/>
        </w:rPr>
        <w:t>参考位置点与</w:t>
      </w:r>
      <w:r w:rsidRPr="002D16A0">
        <w:rPr>
          <w:rFonts w:asciiTheme="minorEastAsia" w:eastAsiaTheme="minorEastAsia" w:hAnsiTheme="minorEastAsia"/>
        </w:rPr>
        <w:t>GNSS</w:t>
      </w:r>
      <w:r w:rsidRPr="002D16A0">
        <w:rPr>
          <w:rFonts w:asciiTheme="minorEastAsia" w:eastAsiaTheme="minorEastAsia" w:hAnsiTheme="minorEastAsia" w:hint="eastAsia"/>
        </w:rPr>
        <w:t>天线位置关系如下定义：</w:t>
      </w:r>
    </w:p>
    <w:p w14:paraId="14E35EE1" w14:textId="6E19315F" w:rsidR="00C611D5" w:rsidRPr="002D16A0" w:rsidRDefault="00C611D5" w:rsidP="00C611D5">
      <w:pPr>
        <w:pStyle w:val="Body"/>
        <w:keepNext/>
        <w:ind w:firstLineChars="100" w:firstLine="200"/>
        <w:jc w:val="center"/>
        <w:rPr>
          <w:rFonts w:asciiTheme="minorEastAsia" w:eastAsiaTheme="minorEastAsia" w:hAnsiTheme="minorEastAsia"/>
        </w:rPr>
      </w:pPr>
      <w:r w:rsidRPr="008216E0">
        <w:rPr>
          <w:rFonts w:asciiTheme="minorEastAsia" w:eastAsiaTheme="minorEastAsia" w:hAnsiTheme="minorEastAsia"/>
          <w:lang w:eastAsia="zh-CN"/>
        </w:rPr>
        <w:drawing>
          <wp:inline distT="0" distB="0" distL="0" distR="0" wp14:anchorId="1825CB88" wp14:editId="49FC4613">
            <wp:extent cx="4222750" cy="3054350"/>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2750" cy="3054350"/>
                    </a:xfrm>
                    <a:prstGeom prst="rect">
                      <a:avLst/>
                    </a:prstGeom>
                    <a:noFill/>
                    <a:ln>
                      <a:noFill/>
                    </a:ln>
                  </pic:spPr>
                </pic:pic>
              </a:graphicData>
            </a:graphic>
          </wp:inline>
        </w:drawing>
      </w:r>
    </w:p>
    <w:p w14:paraId="71BB952F" w14:textId="2D93EE42" w:rsidR="00C611D5" w:rsidRPr="002D16A0" w:rsidRDefault="00C611D5" w:rsidP="00C611D5">
      <w:pPr>
        <w:pStyle w:val="Caption"/>
        <w:jc w:val="center"/>
        <w:rPr>
          <w:rFonts w:asciiTheme="minorEastAsia" w:eastAsiaTheme="minorEastAsia" w:hAnsiTheme="minorEastAsia" w:cs="Times New Roman"/>
        </w:rPr>
      </w:pPr>
      <w:r w:rsidRPr="002D16A0">
        <w:rPr>
          <w:rFonts w:asciiTheme="minorEastAsia" w:eastAsiaTheme="minorEastAsia" w:hAnsiTheme="minorEastAsia" w:cs="Times New Roman" w:hint="eastAsia"/>
        </w:rPr>
        <w:t>图</w:t>
      </w:r>
      <w:r w:rsidRPr="002D16A0">
        <w:rPr>
          <w:rFonts w:asciiTheme="minorEastAsia" w:eastAsiaTheme="minorEastAsia" w:hAnsiTheme="minorEastAsia" w:cs="Times New Roman"/>
        </w:rPr>
        <w:t xml:space="preserve"> B-1</w:t>
      </w:r>
      <w:r w:rsidRPr="002D16A0">
        <w:rPr>
          <w:rFonts w:asciiTheme="minorEastAsia" w:eastAsiaTheme="minorEastAsia" w:hAnsiTheme="minorEastAsia" w:cs="Times New Roman" w:hint="eastAsia"/>
        </w:rPr>
        <w:t>参考位置点</w:t>
      </w:r>
    </w:p>
    <w:p w14:paraId="445715CC" w14:textId="77777777" w:rsidR="00C611D5" w:rsidRPr="002D16A0" w:rsidRDefault="00C611D5" w:rsidP="00C611D5">
      <w:pPr>
        <w:spacing w:before="120" w:after="120"/>
        <w:ind w:left="720"/>
        <w:rPr>
          <w:rFonts w:asciiTheme="minorEastAsia" w:eastAsiaTheme="minorEastAsia" w:hAnsiTheme="minorEastAsia"/>
        </w:rPr>
      </w:pPr>
      <w:proofErr w:type="spellStart"/>
      <w:proofErr w:type="gramStart"/>
      <w:r w:rsidRPr="002D16A0">
        <w:rPr>
          <w:rFonts w:asciiTheme="minorEastAsia" w:eastAsiaTheme="minorEastAsia" w:hAnsiTheme="minorEastAsia"/>
        </w:rPr>
        <w:t>antOffsetX</w:t>
      </w:r>
      <w:proofErr w:type="spellEnd"/>
      <w:r w:rsidRPr="002D16A0">
        <w:rPr>
          <w:rFonts w:asciiTheme="minorEastAsia" w:eastAsiaTheme="minorEastAsia" w:hAnsiTheme="minorEastAsia"/>
        </w:rPr>
        <w:t xml:space="preserve">  =</w:t>
      </w:r>
      <w:proofErr w:type="gramEnd"/>
      <w:r w:rsidRPr="002D16A0">
        <w:rPr>
          <w:rFonts w:asciiTheme="minorEastAsia" w:eastAsiaTheme="minorEastAsia" w:hAnsiTheme="minorEastAsia"/>
        </w:rPr>
        <w:t xml:space="preserve"> </w:t>
      </w:r>
      <w:r w:rsidRPr="002D16A0">
        <w:rPr>
          <w:rFonts w:asciiTheme="minorEastAsia" w:eastAsiaTheme="minorEastAsia" w:hAnsiTheme="minorEastAsia" w:hint="eastAsia"/>
        </w:rPr>
        <w:t>从车辆参考位置沿</w:t>
      </w:r>
      <w:r w:rsidRPr="002D16A0">
        <w:rPr>
          <w:rFonts w:asciiTheme="minorEastAsia" w:eastAsiaTheme="minorEastAsia" w:hAnsiTheme="minorEastAsia"/>
        </w:rPr>
        <w:t>X</w:t>
      </w:r>
      <w:r w:rsidRPr="002D16A0">
        <w:rPr>
          <w:rFonts w:asciiTheme="minorEastAsia" w:eastAsiaTheme="minorEastAsia" w:hAnsiTheme="minorEastAsia" w:hint="eastAsia"/>
        </w:rPr>
        <w:t>轴（带符号的值）到</w:t>
      </w:r>
      <w:r w:rsidRPr="002D16A0">
        <w:rPr>
          <w:rFonts w:asciiTheme="minorEastAsia" w:eastAsiaTheme="minorEastAsia" w:hAnsiTheme="minorEastAsia"/>
        </w:rPr>
        <w:t>GNSS</w:t>
      </w:r>
      <w:r w:rsidRPr="002D16A0">
        <w:rPr>
          <w:rFonts w:asciiTheme="minorEastAsia" w:eastAsiaTheme="minorEastAsia" w:hAnsiTheme="minorEastAsia" w:hint="eastAsia"/>
        </w:rPr>
        <w:t>天线位置的距离（单位：米）</w:t>
      </w:r>
    </w:p>
    <w:p w14:paraId="5BEC1856" w14:textId="77777777" w:rsidR="00C611D5" w:rsidRPr="002D16A0" w:rsidRDefault="00C611D5" w:rsidP="00C611D5">
      <w:pPr>
        <w:spacing w:before="120" w:after="120"/>
        <w:ind w:left="720"/>
        <w:rPr>
          <w:rFonts w:asciiTheme="minorEastAsia" w:eastAsiaTheme="minorEastAsia" w:hAnsiTheme="minorEastAsia"/>
        </w:rPr>
      </w:pPr>
      <w:proofErr w:type="spellStart"/>
      <w:proofErr w:type="gramStart"/>
      <w:r w:rsidRPr="002D16A0">
        <w:rPr>
          <w:rFonts w:asciiTheme="minorEastAsia" w:eastAsiaTheme="minorEastAsia" w:hAnsiTheme="minorEastAsia"/>
        </w:rPr>
        <w:t>antOffsetY</w:t>
      </w:r>
      <w:proofErr w:type="spellEnd"/>
      <w:r w:rsidRPr="002D16A0">
        <w:rPr>
          <w:rFonts w:asciiTheme="minorEastAsia" w:eastAsiaTheme="minorEastAsia" w:hAnsiTheme="minorEastAsia"/>
        </w:rPr>
        <w:t xml:space="preserve">  =</w:t>
      </w:r>
      <w:proofErr w:type="gramEnd"/>
      <w:r w:rsidRPr="002D16A0">
        <w:rPr>
          <w:rFonts w:asciiTheme="minorEastAsia" w:eastAsiaTheme="minorEastAsia" w:hAnsiTheme="minorEastAsia"/>
        </w:rPr>
        <w:t xml:space="preserve"> </w:t>
      </w:r>
      <w:r w:rsidRPr="002D16A0">
        <w:rPr>
          <w:rFonts w:asciiTheme="minorEastAsia" w:eastAsiaTheme="minorEastAsia" w:hAnsiTheme="minorEastAsia" w:hint="eastAsia"/>
        </w:rPr>
        <w:t>从车辆参考位置沿</w:t>
      </w:r>
      <w:r w:rsidRPr="002D16A0">
        <w:rPr>
          <w:rFonts w:asciiTheme="minorEastAsia" w:eastAsiaTheme="minorEastAsia" w:hAnsiTheme="minorEastAsia"/>
        </w:rPr>
        <w:t>Y</w:t>
      </w:r>
      <w:r w:rsidRPr="002D16A0">
        <w:rPr>
          <w:rFonts w:asciiTheme="minorEastAsia" w:eastAsiaTheme="minorEastAsia" w:hAnsiTheme="minorEastAsia" w:hint="eastAsia"/>
        </w:rPr>
        <w:t>轴（带符号的值）到</w:t>
      </w:r>
      <w:r w:rsidRPr="002D16A0">
        <w:rPr>
          <w:rFonts w:asciiTheme="minorEastAsia" w:eastAsiaTheme="minorEastAsia" w:hAnsiTheme="minorEastAsia"/>
        </w:rPr>
        <w:t>GNSS</w:t>
      </w:r>
      <w:r w:rsidRPr="002D16A0">
        <w:rPr>
          <w:rFonts w:asciiTheme="minorEastAsia" w:eastAsiaTheme="minorEastAsia" w:hAnsiTheme="minorEastAsia" w:hint="eastAsia"/>
        </w:rPr>
        <w:t>天线位置的距离（单位：米）</w:t>
      </w:r>
    </w:p>
    <w:p w14:paraId="0B6E844C" w14:textId="77777777" w:rsidR="00C611D5" w:rsidRPr="002D16A0" w:rsidRDefault="00C611D5" w:rsidP="00C611D5">
      <w:pPr>
        <w:spacing w:before="120" w:after="120"/>
        <w:ind w:left="720"/>
        <w:rPr>
          <w:rFonts w:asciiTheme="minorEastAsia" w:eastAsiaTheme="minorEastAsia" w:hAnsiTheme="minorEastAsia"/>
        </w:rPr>
      </w:pPr>
      <w:proofErr w:type="spellStart"/>
      <w:proofErr w:type="gramStart"/>
      <w:r w:rsidRPr="002D16A0">
        <w:rPr>
          <w:rFonts w:asciiTheme="minorEastAsia" w:eastAsiaTheme="minorEastAsia" w:hAnsiTheme="minorEastAsia"/>
        </w:rPr>
        <w:t>antOffsetZ</w:t>
      </w:r>
      <w:proofErr w:type="spellEnd"/>
      <w:r w:rsidRPr="002D16A0">
        <w:rPr>
          <w:rFonts w:asciiTheme="minorEastAsia" w:eastAsiaTheme="minorEastAsia" w:hAnsiTheme="minorEastAsia"/>
        </w:rPr>
        <w:t xml:space="preserve">  =</w:t>
      </w:r>
      <w:proofErr w:type="gramEnd"/>
      <w:r w:rsidRPr="002D16A0">
        <w:rPr>
          <w:rFonts w:asciiTheme="minorEastAsia" w:eastAsiaTheme="minorEastAsia" w:hAnsiTheme="minorEastAsia"/>
        </w:rPr>
        <w:t xml:space="preserve"> </w:t>
      </w:r>
      <w:r w:rsidRPr="002D16A0">
        <w:rPr>
          <w:rFonts w:asciiTheme="minorEastAsia" w:eastAsiaTheme="minorEastAsia" w:hAnsiTheme="minorEastAsia" w:hint="eastAsia"/>
        </w:rPr>
        <w:t>车辆在平面道路上，从车辆参考位置沿</w:t>
      </w:r>
      <w:r w:rsidRPr="002D16A0">
        <w:rPr>
          <w:rFonts w:asciiTheme="minorEastAsia" w:eastAsiaTheme="minorEastAsia" w:hAnsiTheme="minorEastAsia"/>
        </w:rPr>
        <w:t>Z</w:t>
      </w:r>
      <w:r w:rsidRPr="002D16A0">
        <w:rPr>
          <w:rFonts w:asciiTheme="minorEastAsia" w:eastAsiaTheme="minorEastAsia" w:hAnsiTheme="minorEastAsia" w:hint="eastAsia"/>
        </w:rPr>
        <w:t>轴（带符号的值）到</w:t>
      </w:r>
      <w:r w:rsidRPr="002D16A0">
        <w:rPr>
          <w:rFonts w:asciiTheme="minorEastAsia" w:eastAsiaTheme="minorEastAsia" w:hAnsiTheme="minorEastAsia"/>
        </w:rPr>
        <w:t>GNSS</w:t>
      </w:r>
      <w:r w:rsidRPr="002D16A0">
        <w:rPr>
          <w:rFonts w:asciiTheme="minorEastAsia" w:eastAsiaTheme="minorEastAsia" w:hAnsiTheme="minorEastAsia" w:hint="eastAsia"/>
        </w:rPr>
        <w:t>天线位置的高度（单位：米）。此值将始终为负值。例如，对于车顶最高点的天线是地面以上的高度</w:t>
      </w:r>
      <w:r w:rsidRPr="002D16A0">
        <w:rPr>
          <w:rFonts w:asciiTheme="minorEastAsia" w:eastAsiaTheme="minorEastAsia" w:hAnsiTheme="minorEastAsia"/>
        </w:rPr>
        <w:t>(</w:t>
      </w:r>
      <w:r w:rsidRPr="002D16A0">
        <w:rPr>
          <w:rFonts w:asciiTheme="minorEastAsia" w:eastAsiaTheme="minorEastAsia" w:hAnsiTheme="minorEastAsia" w:hint="eastAsia"/>
        </w:rPr>
        <w:t>负值</w:t>
      </w:r>
      <w:r w:rsidRPr="002D16A0">
        <w:rPr>
          <w:rFonts w:asciiTheme="minorEastAsia" w:eastAsiaTheme="minorEastAsia" w:hAnsiTheme="minorEastAsia"/>
        </w:rPr>
        <w:t xml:space="preserve">) </w:t>
      </w:r>
      <w:r w:rsidRPr="002D16A0">
        <w:rPr>
          <w:rFonts w:asciiTheme="minorEastAsia" w:eastAsiaTheme="minorEastAsia" w:hAnsiTheme="minorEastAsia" w:hint="eastAsia"/>
        </w:rPr>
        <w:t>，以米为单位。如果天线在地面上方</w:t>
      </w:r>
      <w:r w:rsidRPr="002D16A0">
        <w:rPr>
          <w:rFonts w:asciiTheme="minorEastAsia" w:eastAsiaTheme="minorEastAsia" w:hAnsiTheme="minorEastAsia"/>
        </w:rPr>
        <w:t>1.05</w:t>
      </w:r>
      <w:r w:rsidRPr="002D16A0">
        <w:rPr>
          <w:rFonts w:asciiTheme="minorEastAsia" w:eastAsiaTheme="minorEastAsia" w:hAnsiTheme="minorEastAsia" w:hint="eastAsia"/>
        </w:rPr>
        <w:t>米，则</w:t>
      </w:r>
      <w:proofErr w:type="spellStart"/>
      <w:r w:rsidRPr="002D16A0">
        <w:rPr>
          <w:rFonts w:asciiTheme="minorEastAsia" w:eastAsiaTheme="minorEastAsia" w:hAnsiTheme="minorEastAsia"/>
        </w:rPr>
        <w:t>antOffsetZ</w:t>
      </w:r>
      <w:proofErr w:type="spellEnd"/>
      <w:r w:rsidRPr="002D16A0">
        <w:rPr>
          <w:rFonts w:asciiTheme="minorEastAsia" w:eastAsiaTheme="minorEastAsia" w:hAnsiTheme="minorEastAsia"/>
        </w:rPr>
        <w:t>=</w:t>
      </w:r>
      <w:r w:rsidRPr="002D16A0">
        <w:rPr>
          <w:rFonts w:ascii="微软雅黑" w:eastAsia="微软雅黑" w:hAnsi="微软雅黑" w:cs="微软雅黑"/>
        </w:rPr>
        <w:t>−</w:t>
      </w:r>
      <w:r w:rsidRPr="002D16A0">
        <w:rPr>
          <w:rFonts w:asciiTheme="minorEastAsia" w:eastAsiaTheme="minorEastAsia" w:hAnsiTheme="minorEastAsia"/>
        </w:rPr>
        <w:t>1.05</w:t>
      </w:r>
      <w:r w:rsidRPr="002D16A0">
        <w:rPr>
          <w:rFonts w:asciiTheme="minorEastAsia" w:eastAsiaTheme="minorEastAsia" w:hAnsiTheme="minorEastAsia" w:hint="eastAsia"/>
        </w:rPr>
        <w:t>。</w:t>
      </w:r>
    </w:p>
    <w:p w14:paraId="29D5FE0D" w14:textId="77777777" w:rsidR="00C611D5" w:rsidRPr="002D16A0" w:rsidRDefault="00C611D5" w:rsidP="00C611D5">
      <w:pPr>
        <w:spacing w:before="120" w:after="120"/>
        <w:ind w:firstLineChars="200" w:firstLine="420"/>
        <w:rPr>
          <w:rFonts w:asciiTheme="minorEastAsia" w:eastAsiaTheme="minorEastAsia" w:hAnsiTheme="minorEastAsia"/>
        </w:rPr>
      </w:pPr>
      <w:r w:rsidRPr="002D16A0">
        <w:rPr>
          <w:rFonts w:asciiTheme="minorEastAsia" w:eastAsiaTheme="minorEastAsia" w:hAnsiTheme="minorEastAsia" w:hint="eastAsia"/>
        </w:rPr>
        <w:t>因此：</w:t>
      </w:r>
    </w:p>
    <w:p w14:paraId="117FF32B" w14:textId="77777777" w:rsidR="00C611D5" w:rsidRPr="002D16A0" w:rsidRDefault="00C611D5" w:rsidP="00C611D5">
      <w:pPr>
        <w:spacing w:before="120" w:after="120"/>
        <w:ind w:left="720"/>
        <w:rPr>
          <w:rFonts w:asciiTheme="minorEastAsia" w:eastAsiaTheme="minorEastAsia" w:hAnsiTheme="minorEastAsia"/>
        </w:rPr>
      </w:pPr>
      <w:proofErr w:type="spellStart"/>
      <w:r w:rsidRPr="002D16A0">
        <w:rPr>
          <w:rFonts w:asciiTheme="minorEastAsia" w:eastAsiaTheme="minorEastAsia" w:hAnsiTheme="minorEastAsia"/>
        </w:rPr>
        <w:t>RefLat</w:t>
      </w:r>
      <w:proofErr w:type="spellEnd"/>
      <w:r w:rsidRPr="002D16A0">
        <w:rPr>
          <w:rFonts w:asciiTheme="minorEastAsia" w:eastAsiaTheme="minorEastAsia" w:hAnsiTheme="minorEastAsia"/>
        </w:rPr>
        <w:t xml:space="preserve">         =   </w:t>
      </w:r>
      <w:r w:rsidRPr="002D16A0">
        <w:rPr>
          <w:rFonts w:asciiTheme="minorEastAsia" w:eastAsiaTheme="minorEastAsia" w:hAnsiTheme="minorEastAsia" w:hint="eastAsia"/>
        </w:rPr>
        <w:t>例如，</w:t>
      </w:r>
      <w:r w:rsidRPr="002D16A0">
        <w:rPr>
          <w:rFonts w:asciiTheme="minorEastAsia" w:eastAsiaTheme="minorEastAsia" w:hAnsiTheme="minorEastAsia"/>
        </w:rPr>
        <w:t>GNSS</w:t>
      </w:r>
      <w:r w:rsidRPr="002D16A0">
        <w:rPr>
          <w:rFonts w:asciiTheme="minorEastAsia" w:eastAsiaTheme="minorEastAsia" w:hAnsiTheme="minorEastAsia" w:hint="eastAsia"/>
        </w:rPr>
        <w:t>测量的纬度</w:t>
      </w:r>
      <w:r w:rsidRPr="002D16A0">
        <w:rPr>
          <w:rFonts w:asciiTheme="minorEastAsia" w:eastAsiaTheme="minorEastAsia" w:hAnsiTheme="minorEastAsia"/>
        </w:rPr>
        <w:t>(</w:t>
      </w:r>
      <w:r w:rsidRPr="002D16A0">
        <w:rPr>
          <w:rFonts w:asciiTheme="minorEastAsia" w:eastAsiaTheme="minorEastAsia" w:hAnsiTheme="minorEastAsia" w:hint="eastAsia"/>
          <w:color w:val="333333"/>
          <w:shd w:val="clear" w:color="auto" w:fill="FFFFFF"/>
        </w:rPr>
        <w:t>度</w:t>
      </w:r>
      <w:r w:rsidRPr="002D16A0">
        <w:rPr>
          <w:rFonts w:asciiTheme="minorEastAsia" w:eastAsiaTheme="minorEastAsia" w:hAnsiTheme="minorEastAsia"/>
        </w:rPr>
        <w:t>)</w:t>
      </w:r>
    </w:p>
    <w:p w14:paraId="74A0862B" w14:textId="77777777" w:rsidR="00C611D5" w:rsidRPr="002D16A0" w:rsidRDefault="00C611D5" w:rsidP="00C611D5">
      <w:pPr>
        <w:spacing w:before="120" w:after="120"/>
        <w:ind w:left="720"/>
        <w:rPr>
          <w:rFonts w:asciiTheme="minorEastAsia" w:eastAsiaTheme="minorEastAsia" w:hAnsiTheme="minorEastAsia"/>
        </w:rPr>
      </w:pPr>
      <w:proofErr w:type="spellStart"/>
      <w:r w:rsidRPr="002D16A0">
        <w:rPr>
          <w:rFonts w:asciiTheme="minorEastAsia" w:eastAsiaTheme="minorEastAsia" w:hAnsiTheme="minorEastAsia"/>
        </w:rPr>
        <w:lastRenderedPageBreak/>
        <w:t>RefLon</w:t>
      </w:r>
      <w:proofErr w:type="spellEnd"/>
      <w:r w:rsidRPr="002D16A0">
        <w:rPr>
          <w:rFonts w:asciiTheme="minorEastAsia" w:eastAsiaTheme="minorEastAsia" w:hAnsiTheme="minorEastAsia"/>
        </w:rPr>
        <w:t xml:space="preserve">        =   </w:t>
      </w:r>
      <w:r w:rsidRPr="002D16A0">
        <w:rPr>
          <w:rFonts w:asciiTheme="minorEastAsia" w:eastAsiaTheme="minorEastAsia" w:hAnsiTheme="minorEastAsia" w:hint="eastAsia"/>
        </w:rPr>
        <w:t>例如，</w:t>
      </w:r>
      <w:r w:rsidRPr="002D16A0">
        <w:rPr>
          <w:rFonts w:asciiTheme="minorEastAsia" w:eastAsiaTheme="minorEastAsia" w:hAnsiTheme="minorEastAsia"/>
        </w:rPr>
        <w:t>GNSS</w:t>
      </w:r>
      <w:r w:rsidRPr="002D16A0">
        <w:rPr>
          <w:rFonts w:asciiTheme="minorEastAsia" w:eastAsiaTheme="minorEastAsia" w:hAnsiTheme="minorEastAsia" w:hint="eastAsia"/>
        </w:rPr>
        <w:t>测量经度</w:t>
      </w:r>
      <w:r w:rsidRPr="002D16A0">
        <w:rPr>
          <w:rFonts w:asciiTheme="minorEastAsia" w:eastAsiaTheme="minorEastAsia" w:hAnsiTheme="minorEastAsia"/>
        </w:rPr>
        <w:t>(</w:t>
      </w:r>
      <w:r w:rsidRPr="002D16A0">
        <w:rPr>
          <w:rFonts w:asciiTheme="minorEastAsia" w:eastAsiaTheme="minorEastAsia" w:hAnsiTheme="minorEastAsia" w:hint="eastAsia"/>
          <w:color w:val="333333"/>
          <w:shd w:val="clear" w:color="auto" w:fill="FFFFFF"/>
        </w:rPr>
        <w:t>度</w:t>
      </w:r>
      <w:r w:rsidRPr="002D16A0">
        <w:rPr>
          <w:rFonts w:asciiTheme="minorEastAsia" w:eastAsiaTheme="minorEastAsia" w:hAnsiTheme="minorEastAsia"/>
        </w:rPr>
        <w:t>)</w:t>
      </w:r>
    </w:p>
    <w:p w14:paraId="4D481FBF" w14:textId="77777777" w:rsidR="00C611D5" w:rsidRPr="002D16A0" w:rsidRDefault="00C611D5" w:rsidP="00C611D5">
      <w:pPr>
        <w:spacing w:before="120" w:after="120"/>
        <w:ind w:left="720"/>
        <w:rPr>
          <w:rFonts w:asciiTheme="minorEastAsia" w:eastAsiaTheme="minorEastAsia" w:hAnsiTheme="minorEastAsia"/>
        </w:rPr>
      </w:pPr>
      <w:proofErr w:type="spellStart"/>
      <w:r w:rsidRPr="002D16A0">
        <w:rPr>
          <w:rFonts w:asciiTheme="minorEastAsia" w:eastAsiaTheme="minorEastAsia" w:hAnsiTheme="minorEastAsia"/>
        </w:rPr>
        <w:t>RefHeading</w:t>
      </w:r>
      <w:proofErr w:type="spellEnd"/>
      <w:r w:rsidRPr="002D16A0">
        <w:rPr>
          <w:rFonts w:asciiTheme="minorEastAsia" w:eastAsiaTheme="minorEastAsia" w:hAnsiTheme="minorEastAsia"/>
        </w:rPr>
        <w:tab/>
        <w:t xml:space="preserve"> =   </w:t>
      </w:r>
      <w:r w:rsidRPr="002D16A0">
        <w:rPr>
          <w:rFonts w:asciiTheme="minorEastAsia" w:eastAsiaTheme="minorEastAsia" w:hAnsiTheme="minorEastAsia" w:hint="eastAsia"/>
        </w:rPr>
        <w:t>例如</w:t>
      </w:r>
      <w:r w:rsidRPr="002D16A0">
        <w:rPr>
          <w:rFonts w:asciiTheme="minorEastAsia" w:eastAsiaTheme="minorEastAsia" w:hAnsiTheme="minorEastAsia"/>
        </w:rPr>
        <w:t>GNSS</w:t>
      </w:r>
      <w:r w:rsidRPr="002D16A0">
        <w:rPr>
          <w:rFonts w:asciiTheme="minorEastAsia" w:eastAsiaTheme="minorEastAsia" w:hAnsiTheme="minorEastAsia" w:hint="eastAsia"/>
        </w:rPr>
        <w:t>测量航向</w:t>
      </w:r>
      <w:r w:rsidRPr="002D16A0">
        <w:rPr>
          <w:rFonts w:asciiTheme="minorEastAsia" w:eastAsiaTheme="minorEastAsia" w:hAnsiTheme="minorEastAsia"/>
        </w:rPr>
        <w:t>(</w:t>
      </w:r>
      <w:r w:rsidRPr="002D16A0">
        <w:rPr>
          <w:rFonts w:asciiTheme="minorEastAsia" w:eastAsiaTheme="minorEastAsia" w:hAnsiTheme="minorEastAsia" w:hint="eastAsia"/>
          <w:color w:val="333333"/>
          <w:shd w:val="clear" w:color="auto" w:fill="FFFFFF"/>
        </w:rPr>
        <w:t>度</w:t>
      </w:r>
      <w:r w:rsidRPr="002D16A0">
        <w:rPr>
          <w:rFonts w:asciiTheme="minorEastAsia" w:eastAsiaTheme="minorEastAsia" w:hAnsiTheme="minorEastAsia"/>
        </w:rPr>
        <w:t>)</w:t>
      </w:r>
    </w:p>
    <w:p w14:paraId="62F6D39A" w14:textId="77777777" w:rsidR="00C611D5" w:rsidRPr="002D16A0" w:rsidRDefault="00C611D5" w:rsidP="00C611D5">
      <w:pPr>
        <w:tabs>
          <w:tab w:val="left" w:pos="2160"/>
        </w:tabs>
        <w:spacing w:before="120" w:after="120"/>
        <w:ind w:left="720"/>
        <w:rPr>
          <w:rFonts w:asciiTheme="minorEastAsia" w:eastAsiaTheme="minorEastAsia" w:hAnsiTheme="minorEastAsia"/>
        </w:rPr>
      </w:pPr>
      <w:proofErr w:type="gramStart"/>
      <w:r w:rsidRPr="002D16A0">
        <w:rPr>
          <w:rFonts w:asciiTheme="minorEastAsia" w:eastAsiaTheme="minorEastAsia" w:hAnsiTheme="minorEastAsia"/>
        </w:rPr>
        <w:t>Y  =</w:t>
      </w:r>
      <w:proofErr w:type="gramEnd"/>
      <w:r w:rsidRPr="002D16A0">
        <w:rPr>
          <w:rFonts w:asciiTheme="minorEastAsia" w:eastAsiaTheme="minorEastAsia" w:hAnsiTheme="minorEastAsia"/>
        </w:rPr>
        <w:t xml:space="preserve"> </w:t>
      </w:r>
      <w:r w:rsidRPr="002D16A0">
        <w:rPr>
          <w:rFonts w:ascii="微软雅黑" w:eastAsia="微软雅黑" w:hAnsi="微软雅黑" w:cs="微软雅黑"/>
        </w:rPr>
        <w:t>−</w:t>
      </w:r>
      <w:r w:rsidRPr="002D16A0">
        <w:rPr>
          <w:rFonts w:asciiTheme="minorEastAsia" w:eastAsiaTheme="minorEastAsia" w:hAnsiTheme="minorEastAsia"/>
        </w:rPr>
        <w:t xml:space="preserve"> </w:t>
      </w:r>
      <w:proofErr w:type="spellStart"/>
      <w:r w:rsidRPr="002D16A0">
        <w:rPr>
          <w:rFonts w:asciiTheme="minorEastAsia" w:eastAsiaTheme="minorEastAsia" w:hAnsiTheme="minorEastAsia"/>
        </w:rPr>
        <w:t>antOffsetY</w:t>
      </w:r>
      <w:proofErr w:type="spellEnd"/>
    </w:p>
    <w:p w14:paraId="3220A665" w14:textId="77777777" w:rsidR="00C611D5" w:rsidRPr="002D16A0" w:rsidRDefault="00C611D5" w:rsidP="00C611D5">
      <w:pPr>
        <w:tabs>
          <w:tab w:val="left" w:pos="2160"/>
        </w:tabs>
        <w:spacing w:before="120" w:after="120"/>
        <w:ind w:left="720"/>
        <w:rPr>
          <w:rFonts w:asciiTheme="minorEastAsia" w:eastAsiaTheme="minorEastAsia" w:hAnsiTheme="minorEastAsia"/>
        </w:rPr>
      </w:pPr>
      <w:proofErr w:type="gramStart"/>
      <w:r w:rsidRPr="002D16A0">
        <w:rPr>
          <w:rFonts w:asciiTheme="minorEastAsia" w:eastAsiaTheme="minorEastAsia" w:hAnsiTheme="minorEastAsia"/>
        </w:rPr>
        <w:t>X  =</w:t>
      </w:r>
      <w:proofErr w:type="gramEnd"/>
      <w:r w:rsidRPr="002D16A0">
        <w:rPr>
          <w:rFonts w:asciiTheme="minorEastAsia" w:eastAsiaTheme="minorEastAsia" w:hAnsiTheme="minorEastAsia"/>
        </w:rPr>
        <w:t xml:space="preserve"> </w:t>
      </w:r>
      <w:r w:rsidRPr="002D16A0">
        <w:rPr>
          <w:rFonts w:ascii="微软雅黑" w:eastAsia="微软雅黑" w:hAnsi="微软雅黑" w:cs="微软雅黑"/>
        </w:rPr>
        <w:t>−</w:t>
      </w:r>
      <w:r w:rsidRPr="002D16A0">
        <w:rPr>
          <w:rFonts w:asciiTheme="minorEastAsia" w:eastAsiaTheme="minorEastAsia" w:hAnsiTheme="minorEastAsia"/>
        </w:rPr>
        <w:t xml:space="preserve"> </w:t>
      </w:r>
      <w:proofErr w:type="spellStart"/>
      <w:r w:rsidRPr="002D16A0">
        <w:rPr>
          <w:rFonts w:asciiTheme="minorEastAsia" w:eastAsiaTheme="minorEastAsia" w:hAnsiTheme="minorEastAsia"/>
        </w:rPr>
        <w:t>antOffsetX</w:t>
      </w:r>
      <w:proofErr w:type="spellEnd"/>
    </w:p>
    <w:p w14:paraId="299C364D" w14:textId="77777777" w:rsidR="00C611D5" w:rsidRPr="002D16A0" w:rsidRDefault="00C611D5" w:rsidP="00C611D5">
      <w:pPr>
        <w:ind w:firstLine="360"/>
        <w:rPr>
          <w:rFonts w:asciiTheme="minorEastAsia" w:eastAsiaTheme="minorEastAsia" w:hAnsiTheme="minorEastAsia"/>
        </w:rPr>
      </w:pPr>
      <w:r w:rsidRPr="002D16A0">
        <w:rPr>
          <w:rFonts w:asciiTheme="minorEastAsia" w:eastAsiaTheme="minorEastAsia" w:hAnsiTheme="minorEastAsia" w:hint="eastAsia"/>
        </w:rPr>
        <w:t>使用</w:t>
      </w:r>
      <w:proofErr w:type="spellStart"/>
      <w:r w:rsidRPr="002D16A0">
        <w:rPr>
          <w:rFonts w:asciiTheme="minorEastAsia" w:eastAsiaTheme="minorEastAsia" w:hAnsiTheme="minorEastAsia"/>
        </w:rPr>
        <w:t>ConvertXYtoLatLon</w:t>
      </w:r>
      <w:proofErr w:type="spellEnd"/>
      <w:r w:rsidRPr="002D16A0">
        <w:rPr>
          <w:rFonts w:asciiTheme="minorEastAsia" w:eastAsiaTheme="minorEastAsia" w:hAnsiTheme="minorEastAsia" w:hint="eastAsia"/>
        </w:rPr>
        <w:t>功能</w:t>
      </w:r>
      <w:r w:rsidRPr="002D16A0">
        <w:rPr>
          <w:rFonts w:asciiTheme="minorEastAsia" w:eastAsiaTheme="minorEastAsia" w:hAnsiTheme="minorEastAsia"/>
        </w:rPr>
        <w:t>(</w:t>
      </w:r>
      <w:r w:rsidRPr="002D16A0">
        <w:rPr>
          <w:rFonts w:asciiTheme="minorEastAsia" w:eastAsiaTheme="minorEastAsia" w:hAnsiTheme="minorEastAsia" w:hint="eastAsia"/>
        </w:rPr>
        <w:t>附录</w:t>
      </w:r>
      <w:r w:rsidRPr="002D16A0">
        <w:rPr>
          <w:rFonts w:asciiTheme="minorEastAsia" w:eastAsiaTheme="minorEastAsia" w:hAnsiTheme="minorEastAsia"/>
        </w:rPr>
        <w:t>A.2</w:t>
      </w:r>
      <w:r w:rsidRPr="002D16A0">
        <w:rPr>
          <w:rFonts w:asciiTheme="minorEastAsia" w:eastAsiaTheme="minorEastAsia" w:hAnsiTheme="minorEastAsia" w:hint="eastAsia"/>
        </w:rPr>
        <w:t>中提供</w:t>
      </w:r>
      <w:r w:rsidRPr="002D16A0">
        <w:rPr>
          <w:rFonts w:asciiTheme="minorEastAsia" w:eastAsiaTheme="minorEastAsia" w:hAnsiTheme="minorEastAsia"/>
        </w:rPr>
        <w:t>)</w:t>
      </w:r>
      <w:r w:rsidRPr="002D16A0">
        <w:rPr>
          <w:rFonts w:asciiTheme="minorEastAsia" w:eastAsiaTheme="minorEastAsia" w:hAnsiTheme="minorEastAsia" w:hint="eastAsia"/>
        </w:rPr>
        <w:t>找到车辆在参考位置点的二维位置。为了传输</w:t>
      </w:r>
      <w:r w:rsidRPr="002D16A0">
        <w:rPr>
          <w:rFonts w:asciiTheme="minorEastAsia" w:eastAsiaTheme="minorEastAsia" w:hAnsiTheme="minorEastAsia"/>
        </w:rPr>
        <w:t>V2V</w:t>
      </w:r>
      <w:r w:rsidRPr="002D16A0">
        <w:rPr>
          <w:rFonts w:asciiTheme="minorEastAsia" w:eastAsiaTheme="minorEastAsia" w:hAnsiTheme="minorEastAsia" w:hint="eastAsia"/>
        </w:rPr>
        <w:t>安全信息，请使用计算出的新纬度和新经度，并且作为车辆在参考位置点的二维位置。然而这些值是每一条</w:t>
      </w:r>
      <w:r w:rsidRPr="002D16A0">
        <w:rPr>
          <w:rFonts w:asciiTheme="minorEastAsia" w:eastAsiaTheme="minorEastAsia" w:hAnsiTheme="minorEastAsia"/>
        </w:rPr>
        <w:t>V2V</w:t>
      </w:r>
      <w:r w:rsidRPr="002D16A0">
        <w:rPr>
          <w:rFonts w:asciiTheme="minorEastAsia" w:eastAsiaTheme="minorEastAsia" w:hAnsiTheme="minorEastAsia" w:hint="eastAsia"/>
        </w:rPr>
        <w:t>发送安全消息计算输出的值。</w:t>
      </w:r>
    </w:p>
    <w:p w14:paraId="68DBF7FE" w14:textId="77777777" w:rsidR="00C611D5" w:rsidRPr="002D16A0" w:rsidRDefault="00C611D5" w:rsidP="00C611D5">
      <w:pPr>
        <w:ind w:firstLineChars="150" w:firstLine="315"/>
        <w:rPr>
          <w:rFonts w:asciiTheme="minorEastAsia" w:eastAsiaTheme="minorEastAsia" w:hAnsiTheme="minorEastAsia"/>
        </w:rPr>
      </w:pPr>
      <w:r w:rsidRPr="002D16A0">
        <w:rPr>
          <w:rFonts w:asciiTheme="minorEastAsia" w:eastAsiaTheme="minorEastAsia" w:hAnsiTheme="minorEastAsia" w:hint="eastAsia"/>
        </w:rPr>
        <w:t>最后，</w:t>
      </w:r>
      <w:proofErr w:type="spellStart"/>
      <w:r w:rsidRPr="002D16A0">
        <w:rPr>
          <w:rFonts w:asciiTheme="minorEastAsia" w:eastAsiaTheme="minorEastAsia" w:hAnsiTheme="minorEastAsia"/>
        </w:rPr>
        <w:t>New_Elevation</w:t>
      </w:r>
      <w:proofErr w:type="spellEnd"/>
      <w:r w:rsidRPr="002D16A0">
        <w:rPr>
          <w:rFonts w:asciiTheme="minorEastAsia" w:eastAsiaTheme="minorEastAsia" w:hAnsiTheme="minorEastAsia"/>
        </w:rPr>
        <w:t xml:space="preserve"> = </w:t>
      </w:r>
      <w:proofErr w:type="spellStart"/>
      <w:r w:rsidRPr="002D16A0">
        <w:rPr>
          <w:rFonts w:asciiTheme="minorEastAsia" w:eastAsiaTheme="minorEastAsia" w:hAnsiTheme="minorEastAsia"/>
        </w:rPr>
        <w:t>antOffseZ</w:t>
      </w:r>
      <w:proofErr w:type="spellEnd"/>
      <w:r w:rsidRPr="002D16A0">
        <w:rPr>
          <w:rFonts w:asciiTheme="minorEastAsia" w:eastAsiaTheme="minorEastAsia" w:hAnsiTheme="minorEastAsia"/>
        </w:rPr>
        <w:t xml:space="preserve">  +  GNSS</w:t>
      </w:r>
      <w:r w:rsidRPr="002D16A0">
        <w:rPr>
          <w:rFonts w:asciiTheme="minorEastAsia" w:eastAsiaTheme="minorEastAsia" w:hAnsiTheme="minorEastAsia" w:hint="eastAsia"/>
        </w:rPr>
        <w:t>测量高程（单位米）。</w:t>
      </w:r>
    </w:p>
    <w:p w14:paraId="1FCF0ABE" w14:textId="77777777" w:rsidR="00185D2F" w:rsidRPr="002D16A0" w:rsidRDefault="00185D2F" w:rsidP="00C611D5">
      <w:pPr>
        <w:rPr>
          <w:rFonts w:asciiTheme="minorEastAsia" w:eastAsiaTheme="minorEastAsia" w:hAnsiTheme="minorEastAsia"/>
        </w:rPr>
        <w:sectPr w:rsidR="00185D2F" w:rsidRPr="002D16A0">
          <w:pgSz w:w="11906" w:h="16838"/>
          <w:pgMar w:top="567" w:right="1134" w:bottom="1134" w:left="1418" w:header="1418" w:footer="1134" w:gutter="0"/>
          <w:pgNumType w:start="1"/>
          <w:cols w:space="425"/>
          <w:formProt w:val="0"/>
          <w:docGrid w:type="lines" w:linePitch="312"/>
        </w:sectPr>
      </w:pPr>
    </w:p>
    <w:p w14:paraId="4E9602C9" w14:textId="77777777" w:rsidR="00185D2F" w:rsidRPr="002D16A0" w:rsidRDefault="00185D2F" w:rsidP="00185D2F">
      <w:pPr>
        <w:pStyle w:val="af7"/>
        <w:rPr>
          <w:rFonts w:hAnsi="SimHei" w:cs="宋体"/>
          <w:rPrChange w:id="2017" w:author="吴 飞燕" w:date="2019-11-04T23:36:00Z">
            <w:rPr>
              <w:rFonts w:hAnsi="SimHei" w:cs="宋体"/>
              <w:highlight w:val="yellow"/>
            </w:rPr>
          </w:rPrChange>
        </w:rPr>
      </w:pPr>
      <w:r w:rsidRPr="002D16A0">
        <w:rPr>
          <w:rFonts w:eastAsia="DengXian"/>
        </w:rPr>
        <w:lastRenderedPageBreak/>
        <w:br/>
      </w:r>
      <w:bookmarkStart w:id="2018" w:name="_Ref7948202"/>
      <w:bookmarkStart w:id="2019" w:name="_Toc10034746"/>
      <w:bookmarkStart w:id="2020" w:name="_Toc14288086"/>
      <w:r w:rsidRPr="002D16A0">
        <w:rPr>
          <w:rFonts w:hAnsi="SimHei" w:hint="eastAsia"/>
          <w:rPrChange w:id="2021" w:author="吴 飞燕" w:date="2019-11-04T23:36:00Z">
            <w:rPr>
              <w:rFonts w:hAnsi="SimHei" w:hint="eastAsia"/>
              <w:highlight w:val="yellow"/>
            </w:rPr>
          </w:rPrChange>
        </w:rPr>
        <w:t>（资料性附录）</w:t>
      </w:r>
      <w:r w:rsidRPr="002D16A0">
        <w:rPr>
          <w:rFonts w:hAnsi="SimHei"/>
          <w:rPrChange w:id="2022" w:author="吴 飞燕" w:date="2019-11-04T23:36:00Z">
            <w:rPr>
              <w:rFonts w:hAnsi="SimHei"/>
              <w:highlight w:val="yellow"/>
            </w:rPr>
          </w:rPrChange>
        </w:rPr>
        <w:br/>
      </w:r>
      <w:r w:rsidRPr="002D16A0">
        <w:rPr>
          <w:rFonts w:hAnsi="SimHei" w:cs="宋体" w:hint="eastAsia"/>
          <w:rPrChange w:id="2023" w:author="吴 飞燕" w:date="2019-11-04T23:36:00Z">
            <w:rPr>
              <w:rFonts w:hAnsi="SimHei" w:cs="宋体" w:hint="eastAsia"/>
              <w:highlight w:val="yellow"/>
            </w:rPr>
          </w:rPrChange>
        </w:rPr>
        <w:t>通信安全测试</w:t>
      </w:r>
      <w:bookmarkEnd w:id="2018"/>
      <w:bookmarkEnd w:id="2019"/>
      <w:r w:rsidRPr="002D16A0">
        <w:rPr>
          <w:rFonts w:hAnsi="SimHei" w:cs="宋体" w:hint="eastAsia"/>
          <w:rPrChange w:id="2024" w:author="吴 飞燕" w:date="2019-11-04T23:36:00Z">
            <w:rPr>
              <w:rFonts w:hAnsi="SimHei" w:cs="宋体" w:hint="eastAsia"/>
              <w:highlight w:val="yellow"/>
            </w:rPr>
          </w:rPrChange>
        </w:rPr>
        <w:t>配置</w:t>
      </w:r>
      <w:bookmarkEnd w:id="2020"/>
    </w:p>
    <w:p w14:paraId="6BF5C570" w14:textId="77777777" w:rsidR="00185D2F" w:rsidRPr="002D16A0" w:rsidRDefault="00185D2F" w:rsidP="00185D2F">
      <w:pPr>
        <w:pStyle w:val="af8"/>
        <w:spacing w:beforeLines="50" w:before="156" w:afterLines="50" w:after="156"/>
        <w:rPr>
          <w:rFonts w:hAnsi="SimHei"/>
          <w:rPrChange w:id="2025" w:author="吴 飞燕" w:date="2019-11-04T23:36:00Z">
            <w:rPr>
              <w:rFonts w:hAnsi="SimHei"/>
              <w:highlight w:val="yellow"/>
            </w:rPr>
          </w:rPrChange>
        </w:rPr>
      </w:pPr>
      <w:bookmarkStart w:id="2026" w:name="_Ref7948172"/>
      <w:bookmarkStart w:id="2027" w:name="_Toc10034748"/>
      <w:bookmarkStart w:id="2028" w:name="_Toc14288087"/>
      <w:r w:rsidRPr="002D16A0">
        <w:rPr>
          <w:rFonts w:hAnsi="SimHei" w:hint="eastAsia"/>
          <w:rPrChange w:id="2029" w:author="吴 飞燕" w:date="2019-11-04T23:36:00Z">
            <w:rPr>
              <w:rFonts w:hAnsi="SimHei" w:hint="eastAsia"/>
              <w:highlight w:val="yellow"/>
            </w:rPr>
          </w:rPrChange>
        </w:rPr>
        <w:t>测试配置</w:t>
      </w:r>
      <w:bookmarkEnd w:id="2026"/>
      <w:bookmarkEnd w:id="2027"/>
      <w:bookmarkEnd w:id="2028"/>
    </w:p>
    <w:p w14:paraId="4EA45385" w14:textId="77777777" w:rsidR="00185D2F" w:rsidRPr="002D16A0" w:rsidRDefault="00185D2F" w:rsidP="00185D2F">
      <w:pPr>
        <w:pStyle w:val="af8"/>
        <w:numPr>
          <w:ilvl w:val="2"/>
          <w:numId w:val="10"/>
        </w:numPr>
        <w:spacing w:beforeLines="50" w:before="156" w:afterLines="50" w:after="156"/>
        <w:rPr>
          <w:rFonts w:hAnsi="SimHei"/>
          <w:rPrChange w:id="2030" w:author="吴 飞燕" w:date="2019-11-04T23:36:00Z">
            <w:rPr>
              <w:rFonts w:hAnsi="SimHei"/>
              <w:highlight w:val="yellow"/>
            </w:rPr>
          </w:rPrChange>
        </w:rPr>
      </w:pPr>
      <w:bookmarkStart w:id="2031" w:name="_Toc14288088"/>
      <w:r w:rsidRPr="002D16A0">
        <w:rPr>
          <w:rFonts w:hAnsi="SimHei" w:hint="eastAsia"/>
          <w:rPrChange w:id="2032" w:author="吴 飞燕" w:date="2019-11-04T23:36:00Z">
            <w:rPr>
              <w:rFonts w:hAnsi="SimHei" w:hint="eastAsia"/>
              <w:highlight w:val="yellow"/>
            </w:rPr>
          </w:rPrChange>
        </w:rPr>
        <w:t>场景</w:t>
      </w:r>
      <w:r w:rsidRPr="002D16A0">
        <w:rPr>
          <w:rFonts w:hAnsi="SimHei"/>
          <w:rPrChange w:id="2033" w:author="吴 飞燕" w:date="2019-11-04T23:36:00Z">
            <w:rPr>
              <w:rFonts w:hAnsi="SimHei"/>
              <w:highlight w:val="yellow"/>
            </w:rPr>
          </w:rPrChange>
        </w:rPr>
        <w:t>1</w:t>
      </w:r>
      <w:bookmarkEnd w:id="2031"/>
    </w:p>
    <w:p w14:paraId="1124FCA5" w14:textId="77777777" w:rsidR="00185D2F" w:rsidRPr="002D16A0" w:rsidRDefault="00185D2F" w:rsidP="00185D2F">
      <w:pPr>
        <w:keepNext/>
        <w:jc w:val="center"/>
        <w:rPr>
          <w:kern w:val="0"/>
          <w:sz w:val="20"/>
          <w:szCs w:val="20"/>
          <w:rPrChange w:id="2034" w:author="吴 飞燕" w:date="2019-11-04T23:36:00Z">
            <w:rPr>
              <w:kern w:val="0"/>
              <w:sz w:val="20"/>
              <w:szCs w:val="20"/>
              <w:highlight w:val="yellow"/>
            </w:rPr>
          </w:rPrChange>
        </w:rPr>
      </w:pPr>
      <w:r w:rsidRPr="002D16A0">
        <w:rPr>
          <w:noProof/>
          <w:rPrChange w:id="2035" w:author="吴 飞燕" w:date="2019-11-04T23:36:00Z">
            <w:rPr>
              <w:noProof/>
              <w:highlight w:val="yellow"/>
            </w:rPr>
          </w:rPrChange>
        </w:rPr>
        <w:drawing>
          <wp:inline distT="0" distB="0" distL="0" distR="0" wp14:anchorId="5DB47D54" wp14:editId="7038F261">
            <wp:extent cx="1771015" cy="203136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1015" cy="2031365"/>
                    </a:xfrm>
                    <a:prstGeom prst="rect">
                      <a:avLst/>
                    </a:prstGeom>
                    <a:noFill/>
                    <a:ln>
                      <a:noFill/>
                    </a:ln>
                  </pic:spPr>
                </pic:pic>
              </a:graphicData>
            </a:graphic>
          </wp:inline>
        </w:drawing>
      </w:r>
    </w:p>
    <w:p w14:paraId="52FD0BEC" w14:textId="77777777" w:rsidR="00185D2F" w:rsidRPr="002D16A0" w:rsidRDefault="00185D2F" w:rsidP="00185D2F">
      <w:pPr>
        <w:spacing w:after="200"/>
        <w:jc w:val="center"/>
        <w:rPr>
          <w:rPrChange w:id="2036" w:author="吴 飞燕" w:date="2019-11-04T23:36:00Z">
            <w:rPr>
              <w:highlight w:val="yellow"/>
            </w:rPr>
          </w:rPrChange>
        </w:rPr>
      </w:pPr>
      <w:r w:rsidRPr="002D16A0">
        <w:rPr>
          <w:rFonts w:hint="eastAsia"/>
          <w:b/>
          <w:rPrChange w:id="2037" w:author="吴 飞燕" w:date="2019-11-04T23:36:00Z">
            <w:rPr>
              <w:rFonts w:hint="eastAsia"/>
              <w:b/>
              <w:highlight w:val="yellow"/>
            </w:rPr>
          </w:rPrChange>
        </w:rPr>
        <w:t>表</w:t>
      </w:r>
      <w:r w:rsidRPr="002D16A0">
        <w:rPr>
          <w:b/>
          <w:rPrChange w:id="2038" w:author="吴 飞燕" w:date="2019-11-04T23:36:00Z">
            <w:rPr>
              <w:b/>
              <w:highlight w:val="yellow"/>
            </w:rPr>
          </w:rPrChange>
        </w:rPr>
        <w:t xml:space="preserve"> 1: </w:t>
      </w:r>
      <w:r w:rsidRPr="002D16A0">
        <w:rPr>
          <w:rFonts w:hint="eastAsia"/>
          <w:b/>
          <w:rPrChange w:id="2039" w:author="吴 飞燕" w:date="2019-11-04T23:36:00Z">
            <w:rPr>
              <w:rFonts w:hint="eastAsia"/>
              <w:b/>
              <w:highlight w:val="yellow"/>
            </w:rPr>
          </w:rPrChange>
        </w:rPr>
        <w:t>测试配置</w:t>
      </w:r>
      <w:r w:rsidRPr="002D16A0">
        <w:rPr>
          <w:b/>
          <w:rPrChange w:id="2040" w:author="吴 飞燕" w:date="2019-11-04T23:36:00Z">
            <w:rPr>
              <w:b/>
              <w:highlight w:val="yellow"/>
            </w:rPr>
          </w:rPrChange>
        </w:rPr>
        <w:t xml:space="preserve"> 1 (</w:t>
      </w:r>
      <w:r w:rsidRPr="002D16A0">
        <w:rPr>
          <w:rFonts w:hint="eastAsia"/>
          <w:b/>
          <w:rPrChange w:id="2041" w:author="吴 飞燕" w:date="2019-11-04T23:36:00Z">
            <w:rPr>
              <w:rFonts w:hint="eastAsia"/>
              <w:b/>
              <w:highlight w:val="yellow"/>
            </w:rPr>
          </w:rPrChange>
        </w:rPr>
        <w:t>场景</w:t>
      </w:r>
      <w:r w:rsidRPr="002D16A0">
        <w:rPr>
          <w:b/>
          <w:rPrChange w:id="2042" w:author="吴 飞燕" w:date="2019-11-04T23:36:00Z">
            <w:rPr>
              <w:b/>
              <w:highlight w:val="yellow"/>
            </w:rPr>
          </w:rPrChange>
        </w:rPr>
        <w:t>1)</w:t>
      </w:r>
    </w:p>
    <w:p w14:paraId="50BF4F99" w14:textId="77777777" w:rsidR="00185D2F" w:rsidRPr="002D16A0" w:rsidRDefault="00185D2F" w:rsidP="00185D2F">
      <w:pPr>
        <w:pStyle w:val="af8"/>
        <w:numPr>
          <w:ilvl w:val="2"/>
          <w:numId w:val="10"/>
        </w:numPr>
        <w:spacing w:beforeLines="50" w:before="156" w:afterLines="50" w:after="156"/>
        <w:rPr>
          <w:rFonts w:hAnsi="SimHei"/>
          <w:rPrChange w:id="2043" w:author="吴 飞燕" w:date="2019-11-04T23:36:00Z">
            <w:rPr>
              <w:rFonts w:hAnsi="SimHei"/>
              <w:highlight w:val="yellow"/>
            </w:rPr>
          </w:rPrChange>
        </w:rPr>
      </w:pPr>
      <w:bookmarkStart w:id="2044" w:name="_Toc14288089"/>
      <w:r w:rsidRPr="002D16A0">
        <w:rPr>
          <w:rFonts w:hAnsi="SimHei" w:hint="eastAsia"/>
          <w:rPrChange w:id="2045" w:author="吴 飞燕" w:date="2019-11-04T23:36:00Z">
            <w:rPr>
              <w:rFonts w:hAnsi="SimHei" w:hint="eastAsia"/>
              <w:highlight w:val="yellow"/>
            </w:rPr>
          </w:rPrChange>
        </w:rPr>
        <w:t>场景</w:t>
      </w:r>
      <w:r w:rsidRPr="002D16A0">
        <w:rPr>
          <w:rFonts w:hAnsi="SimHei"/>
          <w:rPrChange w:id="2046" w:author="吴 飞燕" w:date="2019-11-04T23:36:00Z">
            <w:rPr>
              <w:rFonts w:hAnsi="SimHei"/>
              <w:highlight w:val="yellow"/>
            </w:rPr>
          </w:rPrChange>
        </w:rPr>
        <w:t>2</w:t>
      </w:r>
      <w:bookmarkEnd w:id="2044"/>
    </w:p>
    <w:p w14:paraId="565D8BE1" w14:textId="77777777" w:rsidR="00185D2F" w:rsidRPr="002D16A0" w:rsidRDefault="00185D2F" w:rsidP="00185D2F">
      <w:pPr>
        <w:keepNext/>
        <w:jc w:val="center"/>
        <w:rPr>
          <w:kern w:val="0"/>
          <w:sz w:val="20"/>
          <w:szCs w:val="20"/>
          <w:rPrChange w:id="2047" w:author="吴 飞燕" w:date="2019-11-04T23:36:00Z">
            <w:rPr>
              <w:kern w:val="0"/>
              <w:sz w:val="20"/>
              <w:szCs w:val="20"/>
              <w:highlight w:val="yellow"/>
            </w:rPr>
          </w:rPrChange>
        </w:rPr>
      </w:pPr>
      <w:r w:rsidRPr="002D16A0">
        <w:rPr>
          <w:noProof/>
          <w:rPrChange w:id="2048" w:author="吴 飞燕" w:date="2019-11-04T23:36:00Z">
            <w:rPr>
              <w:noProof/>
              <w:highlight w:val="yellow"/>
            </w:rPr>
          </w:rPrChange>
        </w:rPr>
        <w:drawing>
          <wp:inline distT="0" distB="0" distL="0" distR="0" wp14:anchorId="53B75E89" wp14:editId="3CB28BCE">
            <wp:extent cx="2974975" cy="25349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4975" cy="2534920"/>
                    </a:xfrm>
                    <a:prstGeom prst="rect">
                      <a:avLst/>
                    </a:prstGeom>
                    <a:noFill/>
                    <a:ln>
                      <a:noFill/>
                    </a:ln>
                  </pic:spPr>
                </pic:pic>
              </a:graphicData>
            </a:graphic>
          </wp:inline>
        </w:drawing>
      </w:r>
    </w:p>
    <w:p w14:paraId="5DCC14C6" w14:textId="77777777" w:rsidR="00185D2F" w:rsidRPr="002D16A0" w:rsidRDefault="00185D2F" w:rsidP="00185D2F">
      <w:pPr>
        <w:spacing w:after="200"/>
        <w:jc w:val="center"/>
        <w:rPr>
          <w:rPrChange w:id="2049" w:author="吴 飞燕" w:date="2019-11-04T23:36:00Z">
            <w:rPr>
              <w:highlight w:val="yellow"/>
            </w:rPr>
          </w:rPrChange>
        </w:rPr>
      </w:pPr>
      <w:r w:rsidRPr="002D16A0">
        <w:rPr>
          <w:rFonts w:hint="eastAsia"/>
          <w:b/>
          <w:rPrChange w:id="2050" w:author="吴 飞燕" w:date="2019-11-04T23:36:00Z">
            <w:rPr>
              <w:rFonts w:hint="eastAsia"/>
              <w:b/>
              <w:highlight w:val="yellow"/>
            </w:rPr>
          </w:rPrChange>
        </w:rPr>
        <w:t>表</w:t>
      </w:r>
      <w:r w:rsidRPr="002D16A0">
        <w:rPr>
          <w:b/>
          <w:rPrChange w:id="2051" w:author="吴 飞燕" w:date="2019-11-04T23:36:00Z">
            <w:rPr>
              <w:b/>
              <w:highlight w:val="yellow"/>
            </w:rPr>
          </w:rPrChange>
        </w:rPr>
        <w:t xml:space="preserve"> 2: </w:t>
      </w:r>
      <w:r w:rsidRPr="002D16A0">
        <w:rPr>
          <w:rFonts w:hint="eastAsia"/>
          <w:b/>
          <w:rPrChange w:id="2052" w:author="吴 飞燕" w:date="2019-11-04T23:36:00Z">
            <w:rPr>
              <w:rFonts w:hint="eastAsia"/>
              <w:b/>
              <w:highlight w:val="yellow"/>
            </w:rPr>
          </w:rPrChange>
        </w:rPr>
        <w:t>测试配置</w:t>
      </w:r>
      <w:r w:rsidRPr="002D16A0">
        <w:rPr>
          <w:b/>
          <w:rPrChange w:id="2053" w:author="吴 飞燕" w:date="2019-11-04T23:36:00Z">
            <w:rPr>
              <w:b/>
              <w:highlight w:val="yellow"/>
            </w:rPr>
          </w:rPrChange>
        </w:rPr>
        <w:t xml:space="preserve"> 2 (</w:t>
      </w:r>
      <w:r w:rsidRPr="002D16A0">
        <w:rPr>
          <w:rFonts w:hint="eastAsia"/>
          <w:b/>
          <w:rPrChange w:id="2054" w:author="吴 飞燕" w:date="2019-11-04T23:36:00Z">
            <w:rPr>
              <w:rFonts w:hint="eastAsia"/>
              <w:b/>
              <w:highlight w:val="yellow"/>
            </w:rPr>
          </w:rPrChange>
        </w:rPr>
        <w:t>场景</w:t>
      </w:r>
      <w:r w:rsidRPr="002D16A0">
        <w:rPr>
          <w:b/>
          <w:rPrChange w:id="2055" w:author="吴 飞燕" w:date="2019-11-04T23:36:00Z">
            <w:rPr>
              <w:b/>
              <w:highlight w:val="yellow"/>
            </w:rPr>
          </w:rPrChange>
        </w:rPr>
        <w:t>2)</w:t>
      </w:r>
    </w:p>
    <w:p w14:paraId="7945C831" w14:textId="77777777" w:rsidR="00185D2F" w:rsidRPr="002D16A0" w:rsidRDefault="00185D2F" w:rsidP="00185D2F">
      <w:pPr>
        <w:pStyle w:val="af8"/>
        <w:numPr>
          <w:ilvl w:val="2"/>
          <w:numId w:val="10"/>
        </w:numPr>
        <w:spacing w:beforeLines="50" w:before="156" w:afterLines="50" w:after="156"/>
        <w:rPr>
          <w:rFonts w:hAnsi="SimHei"/>
          <w:rPrChange w:id="2056" w:author="吴 飞燕" w:date="2019-11-04T23:36:00Z">
            <w:rPr>
              <w:rFonts w:hAnsi="SimHei"/>
              <w:highlight w:val="yellow"/>
            </w:rPr>
          </w:rPrChange>
        </w:rPr>
      </w:pPr>
      <w:bookmarkStart w:id="2057" w:name="_Toc14288090"/>
      <w:r w:rsidRPr="002D16A0">
        <w:rPr>
          <w:rFonts w:hAnsi="SimHei" w:hint="eastAsia"/>
          <w:rPrChange w:id="2058" w:author="吴 飞燕" w:date="2019-11-04T23:36:00Z">
            <w:rPr>
              <w:rFonts w:hAnsi="SimHei" w:hint="eastAsia"/>
              <w:highlight w:val="yellow"/>
            </w:rPr>
          </w:rPrChange>
        </w:rPr>
        <w:t>场景</w:t>
      </w:r>
      <w:r w:rsidRPr="002D16A0">
        <w:rPr>
          <w:rFonts w:hAnsi="SimHei"/>
          <w:rPrChange w:id="2059" w:author="吴 飞燕" w:date="2019-11-04T23:36:00Z">
            <w:rPr>
              <w:rFonts w:hAnsi="SimHei"/>
              <w:highlight w:val="yellow"/>
            </w:rPr>
          </w:rPrChange>
        </w:rPr>
        <w:t>3</w:t>
      </w:r>
      <w:bookmarkEnd w:id="2057"/>
    </w:p>
    <w:p w14:paraId="051DFEF5" w14:textId="77777777" w:rsidR="00185D2F" w:rsidRPr="002D16A0" w:rsidRDefault="00185D2F" w:rsidP="00185D2F">
      <w:pPr>
        <w:keepNext/>
        <w:jc w:val="center"/>
        <w:rPr>
          <w:kern w:val="0"/>
          <w:sz w:val="20"/>
          <w:szCs w:val="20"/>
          <w:rPrChange w:id="2060" w:author="吴 飞燕" w:date="2019-11-04T23:36:00Z">
            <w:rPr>
              <w:kern w:val="0"/>
              <w:sz w:val="20"/>
              <w:szCs w:val="20"/>
              <w:highlight w:val="yellow"/>
            </w:rPr>
          </w:rPrChange>
        </w:rPr>
      </w:pPr>
      <w:r w:rsidRPr="002D16A0">
        <w:rPr>
          <w:noProof/>
          <w:rPrChange w:id="2061" w:author="吴 飞燕" w:date="2019-11-04T23:36:00Z">
            <w:rPr>
              <w:noProof/>
              <w:highlight w:val="yellow"/>
            </w:rPr>
          </w:rPrChange>
        </w:rPr>
        <w:lastRenderedPageBreak/>
        <w:drawing>
          <wp:inline distT="0" distB="0" distL="0" distR="0" wp14:anchorId="28AA361A" wp14:editId="24EA5C3D">
            <wp:extent cx="2800985" cy="267398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0985" cy="2673985"/>
                    </a:xfrm>
                    <a:prstGeom prst="rect">
                      <a:avLst/>
                    </a:prstGeom>
                    <a:noFill/>
                    <a:ln>
                      <a:noFill/>
                    </a:ln>
                  </pic:spPr>
                </pic:pic>
              </a:graphicData>
            </a:graphic>
          </wp:inline>
        </w:drawing>
      </w:r>
    </w:p>
    <w:p w14:paraId="6ACAB9EB" w14:textId="77777777" w:rsidR="00185D2F" w:rsidRPr="002D16A0" w:rsidRDefault="00185D2F" w:rsidP="00185D2F">
      <w:pPr>
        <w:spacing w:after="200"/>
        <w:jc w:val="center"/>
        <w:rPr>
          <w:rPrChange w:id="2062" w:author="吴 飞燕" w:date="2019-11-04T23:36:00Z">
            <w:rPr>
              <w:highlight w:val="yellow"/>
            </w:rPr>
          </w:rPrChange>
        </w:rPr>
      </w:pPr>
      <w:r w:rsidRPr="002D16A0">
        <w:rPr>
          <w:rFonts w:hint="eastAsia"/>
          <w:b/>
          <w:rPrChange w:id="2063" w:author="吴 飞燕" w:date="2019-11-04T23:36:00Z">
            <w:rPr>
              <w:rFonts w:hint="eastAsia"/>
              <w:b/>
              <w:highlight w:val="yellow"/>
            </w:rPr>
          </w:rPrChange>
        </w:rPr>
        <w:t>表</w:t>
      </w:r>
      <w:r w:rsidRPr="002D16A0">
        <w:rPr>
          <w:b/>
          <w:rPrChange w:id="2064" w:author="吴 飞燕" w:date="2019-11-04T23:36:00Z">
            <w:rPr>
              <w:b/>
              <w:highlight w:val="yellow"/>
            </w:rPr>
          </w:rPrChange>
        </w:rPr>
        <w:t xml:space="preserve"> 3: </w:t>
      </w:r>
      <w:r w:rsidRPr="002D16A0">
        <w:rPr>
          <w:rFonts w:hint="eastAsia"/>
          <w:b/>
          <w:rPrChange w:id="2065" w:author="吴 飞燕" w:date="2019-11-04T23:36:00Z">
            <w:rPr>
              <w:rFonts w:hint="eastAsia"/>
              <w:b/>
              <w:highlight w:val="yellow"/>
            </w:rPr>
          </w:rPrChange>
        </w:rPr>
        <w:t>测试配置</w:t>
      </w:r>
      <w:r w:rsidRPr="002D16A0">
        <w:rPr>
          <w:b/>
          <w:rPrChange w:id="2066" w:author="吴 飞燕" w:date="2019-11-04T23:36:00Z">
            <w:rPr>
              <w:b/>
              <w:highlight w:val="yellow"/>
            </w:rPr>
          </w:rPrChange>
        </w:rPr>
        <w:t xml:space="preserve"> 3 (</w:t>
      </w:r>
      <w:r w:rsidRPr="002D16A0">
        <w:rPr>
          <w:rFonts w:hint="eastAsia"/>
          <w:b/>
          <w:rPrChange w:id="2067" w:author="吴 飞燕" w:date="2019-11-04T23:36:00Z">
            <w:rPr>
              <w:rFonts w:hint="eastAsia"/>
              <w:b/>
              <w:highlight w:val="yellow"/>
            </w:rPr>
          </w:rPrChange>
        </w:rPr>
        <w:t>场景</w:t>
      </w:r>
      <w:r w:rsidRPr="002D16A0">
        <w:rPr>
          <w:b/>
          <w:rPrChange w:id="2068" w:author="吴 飞燕" w:date="2019-11-04T23:36:00Z">
            <w:rPr>
              <w:b/>
              <w:highlight w:val="yellow"/>
            </w:rPr>
          </w:rPrChange>
        </w:rPr>
        <w:t>3)</w:t>
      </w:r>
    </w:p>
    <w:p w14:paraId="7E4B600F" w14:textId="77777777" w:rsidR="00185D2F" w:rsidRPr="002D16A0" w:rsidRDefault="00185D2F" w:rsidP="00185D2F">
      <w:pPr>
        <w:pStyle w:val="aff3"/>
        <w:ind w:firstLineChars="0" w:firstLine="410"/>
        <w:rPr>
          <w:rFonts w:ascii="Times New Roman"/>
          <w:rPrChange w:id="2069" w:author="吴 飞燕" w:date="2019-11-04T23:36:00Z">
            <w:rPr>
              <w:rFonts w:ascii="Times New Roman"/>
              <w:highlight w:val="yellow"/>
            </w:rPr>
          </w:rPrChange>
        </w:rPr>
      </w:pPr>
    </w:p>
    <w:p w14:paraId="2CB10AAC" w14:textId="77777777" w:rsidR="00185D2F" w:rsidRPr="002D16A0" w:rsidRDefault="00185D2F" w:rsidP="00185D2F">
      <w:pPr>
        <w:pStyle w:val="aff3"/>
        <w:ind w:firstLineChars="0" w:firstLine="410"/>
        <w:rPr>
          <w:rFonts w:ascii="Times New Roman"/>
          <w:rPrChange w:id="2070" w:author="吴 飞燕" w:date="2019-11-04T23:36:00Z">
            <w:rPr>
              <w:rFonts w:ascii="Times New Roman"/>
              <w:highlight w:val="yellow"/>
            </w:rPr>
          </w:rPrChange>
        </w:rPr>
      </w:pPr>
    </w:p>
    <w:p w14:paraId="1EF33FA1" w14:textId="77777777" w:rsidR="00185D2F" w:rsidRPr="002D16A0" w:rsidRDefault="00185D2F" w:rsidP="00185D2F">
      <w:pPr>
        <w:pStyle w:val="af8"/>
        <w:numPr>
          <w:ilvl w:val="2"/>
          <w:numId w:val="10"/>
        </w:numPr>
        <w:spacing w:beforeLines="50" w:before="156" w:afterLines="50" w:after="156"/>
        <w:rPr>
          <w:rFonts w:hAnsi="SimHei"/>
          <w:rPrChange w:id="2071" w:author="吴 飞燕" w:date="2019-11-04T23:36:00Z">
            <w:rPr>
              <w:rFonts w:hAnsi="SimHei"/>
              <w:highlight w:val="yellow"/>
            </w:rPr>
          </w:rPrChange>
        </w:rPr>
      </w:pPr>
      <w:bookmarkStart w:id="2072" w:name="_Toc14288091"/>
      <w:r w:rsidRPr="002D16A0">
        <w:rPr>
          <w:rFonts w:hAnsi="SimHei" w:hint="eastAsia"/>
          <w:rPrChange w:id="2073" w:author="吴 飞燕" w:date="2019-11-04T23:36:00Z">
            <w:rPr>
              <w:rFonts w:hAnsi="SimHei" w:hint="eastAsia"/>
              <w:highlight w:val="yellow"/>
            </w:rPr>
          </w:rPrChange>
        </w:rPr>
        <w:t>场景</w:t>
      </w:r>
      <w:r w:rsidRPr="002D16A0">
        <w:rPr>
          <w:rFonts w:hAnsi="SimHei"/>
          <w:rPrChange w:id="2074" w:author="吴 飞燕" w:date="2019-11-04T23:36:00Z">
            <w:rPr>
              <w:rFonts w:hAnsi="SimHei"/>
              <w:highlight w:val="yellow"/>
            </w:rPr>
          </w:rPrChange>
        </w:rPr>
        <w:t>4</w:t>
      </w:r>
      <w:bookmarkEnd w:id="2072"/>
    </w:p>
    <w:p w14:paraId="74DCC07A" w14:textId="77777777" w:rsidR="00185D2F" w:rsidRPr="002D16A0" w:rsidRDefault="00185D2F" w:rsidP="00185D2F">
      <w:pPr>
        <w:keepNext/>
        <w:jc w:val="center"/>
        <w:rPr>
          <w:kern w:val="0"/>
          <w:sz w:val="20"/>
          <w:szCs w:val="20"/>
          <w:rPrChange w:id="2075" w:author="吴 飞燕" w:date="2019-11-04T23:36:00Z">
            <w:rPr>
              <w:kern w:val="0"/>
              <w:sz w:val="20"/>
              <w:szCs w:val="20"/>
              <w:highlight w:val="yellow"/>
            </w:rPr>
          </w:rPrChange>
        </w:rPr>
      </w:pPr>
      <w:r w:rsidRPr="002D16A0">
        <w:rPr>
          <w:noProof/>
          <w:rPrChange w:id="2076" w:author="吴 飞燕" w:date="2019-11-04T23:36:00Z">
            <w:rPr>
              <w:noProof/>
              <w:highlight w:val="yellow"/>
            </w:rPr>
          </w:rPrChange>
        </w:rPr>
        <w:drawing>
          <wp:inline distT="0" distB="0" distL="0" distR="0" wp14:anchorId="4DE14D00" wp14:editId="5753E5B8">
            <wp:extent cx="2193290" cy="10763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3290" cy="1076325"/>
                    </a:xfrm>
                    <a:prstGeom prst="rect">
                      <a:avLst/>
                    </a:prstGeom>
                    <a:noFill/>
                    <a:ln>
                      <a:noFill/>
                    </a:ln>
                  </pic:spPr>
                </pic:pic>
              </a:graphicData>
            </a:graphic>
          </wp:inline>
        </w:drawing>
      </w:r>
    </w:p>
    <w:p w14:paraId="53D102FA" w14:textId="77777777" w:rsidR="00185D2F" w:rsidRPr="002D16A0" w:rsidRDefault="00185D2F" w:rsidP="00185D2F">
      <w:pPr>
        <w:spacing w:after="200"/>
        <w:jc w:val="center"/>
        <w:rPr>
          <w:rPrChange w:id="2077" w:author="吴 飞燕" w:date="2019-11-04T23:36:00Z">
            <w:rPr>
              <w:highlight w:val="yellow"/>
            </w:rPr>
          </w:rPrChange>
        </w:rPr>
      </w:pPr>
      <w:r w:rsidRPr="002D16A0">
        <w:rPr>
          <w:rFonts w:ascii="Arial" w:hAnsi="Arial" w:cs="Arial" w:hint="eastAsia"/>
          <w:b/>
          <w:sz w:val="18"/>
          <w:szCs w:val="18"/>
          <w:rPrChange w:id="2078" w:author="吴 飞燕" w:date="2019-11-04T23:36:00Z">
            <w:rPr>
              <w:rFonts w:ascii="Arial" w:hAnsi="Arial" w:cs="Arial" w:hint="eastAsia"/>
              <w:b/>
              <w:sz w:val="18"/>
              <w:szCs w:val="18"/>
              <w:highlight w:val="yellow"/>
            </w:rPr>
          </w:rPrChange>
        </w:rPr>
        <w:t>表</w:t>
      </w:r>
      <w:r w:rsidRPr="002D16A0">
        <w:rPr>
          <w:rFonts w:ascii="Arial" w:hAnsi="Arial" w:cs="Arial"/>
          <w:b/>
          <w:sz w:val="18"/>
          <w:szCs w:val="18"/>
          <w:rPrChange w:id="2079" w:author="吴 飞燕" w:date="2019-11-04T23:36:00Z">
            <w:rPr>
              <w:rFonts w:ascii="Arial" w:hAnsi="Arial" w:cs="Arial"/>
              <w:b/>
              <w:sz w:val="18"/>
              <w:szCs w:val="18"/>
              <w:highlight w:val="yellow"/>
            </w:rPr>
          </w:rPrChange>
        </w:rPr>
        <w:t xml:space="preserve"> 4: </w:t>
      </w:r>
      <w:r w:rsidRPr="002D16A0">
        <w:rPr>
          <w:rFonts w:ascii="Arial" w:hAnsi="Arial" w:cs="Arial" w:hint="eastAsia"/>
          <w:b/>
          <w:sz w:val="18"/>
          <w:szCs w:val="18"/>
          <w:rPrChange w:id="2080" w:author="吴 飞燕" w:date="2019-11-04T23:36:00Z">
            <w:rPr>
              <w:rFonts w:ascii="Arial" w:hAnsi="Arial" w:cs="Arial" w:hint="eastAsia"/>
              <w:b/>
              <w:sz w:val="18"/>
              <w:szCs w:val="18"/>
              <w:highlight w:val="yellow"/>
            </w:rPr>
          </w:rPrChange>
        </w:rPr>
        <w:t>测试配置</w:t>
      </w:r>
      <w:r w:rsidRPr="002D16A0">
        <w:rPr>
          <w:rFonts w:ascii="Arial" w:hAnsi="Arial" w:cs="Arial"/>
          <w:b/>
          <w:sz w:val="18"/>
          <w:szCs w:val="18"/>
          <w:rPrChange w:id="2081" w:author="吴 飞燕" w:date="2019-11-04T23:36:00Z">
            <w:rPr>
              <w:rFonts w:ascii="Arial" w:hAnsi="Arial" w:cs="Arial"/>
              <w:b/>
              <w:sz w:val="18"/>
              <w:szCs w:val="18"/>
              <w:highlight w:val="yellow"/>
            </w:rPr>
          </w:rPrChange>
        </w:rPr>
        <w:t xml:space="preserve"> 4 (</w:t>
      </w:r>
      <w:r w:rsidRPr="002D16A0">
        <w:rPr>
          <w:rFonts w:ascii="Arial" w:hAnsi="Arial" w:cs="Arial" w:hint="eastAsia"/>
          <w:b/>
          <w:sz w:val="18"/>
          <w:szCs w:val="18"/>
          <w:rPrChange w:id="2082" w:author="吴 飞燕" w:date="2019-11-04T23:36:00Z">
            <w:rPr>
              <w:rFonts w:ascii="Arial" w:hAnsi="Arial" w:cs="Arial" w:hint="eastAsia"/>
              <w:b/>
              <w:sz w:val="18"/>
              <w:szCs w:val="18"/>
              <w:highlight w:val="yellow"/>
            </w:rPr>
          </w:rPrChange>
        </w:rPr>
        <w:t>场景</w:t>
      </w:r>
      <w:r w:rsidRPr="002D16A0">
        <w:rPr>
          <w:rFonts w:ascii="Arial" w:hAnsi="Arial" w:cs="Arial"/>
          <w:b/>
          <w:sz w:val="18"/>
          <w:szCs w:val="18"/>
          <w:rPrChange w:id="2083" w:author="吴 飞燕" w:date="2019-11-04T23:36:00Z">
            <w:rPr>
              <w:rFonts w:ascii="Arial" w:hAnsi="Arial" w:cs="Arial"/>
              <w:b/>
              <w:sz w:val="18"/>
              <w:szCs w:val="18"/>
              <w:highlight w:val="yellow"/>
            </w:rPr>
          </w:rPrChange>
        </w:rPr>
        <w:t>4)</w:t>
      </w:r>
    </w:p>
    <w:p w14:paraId="146C1800" w14:textId="77777777" w:rsidR="00185D2F" w:rsidRPr="002D16A0" w:rsidRDefault="00185D2F" w:rsidP="00185D2F">
      <w:pPr>
        <w:pStyle w:val="aff3"/>
        <w:ind w:firstLineChars="0" w:firstLine="410"/>
        <w:rPr>
          <w:rFonts w:ascii="Times New Roman"/>
          <w:rPrChange w:id="2084" w:author="吴 飞燕" w:date="2019-11-04T23:36:00Z">
            <w:rPr>
              <w:rFonts w:ascii="Times New Roman"/>
              <w:highlight w:val="yellow"/>
            </w:rPr>
          </w:rPrChange>
        </w:rPr>
      </w:pPr>
    </w:p>
    <w:p w14:paraId="11E1700D" w14:textId="77777777" w:rsidR="00185D2F" w:rsidRPr="002D16A0" w:rsidRDefault="00185D2F" w:rsidP="00185D2F">
      <w:pPr>
        <w:pStyle w:val="af8"/>
        <w:numPr>
          <w:ilvl w:val="2"/>
          <w:numId w:val="10"/>
        </w:numPr>
        <w:spacing w:beforeLines="50" w:before="156" w:afterLines="50" w:after="156"/>
        <w:rPr>
          <w:rFonts w:hAnsi="SimHei"/>
          <w:rPrChange w:id="2085" w:author="吴 飞燕" w:date="2019-11-04T23:36:00Z">
            <w:rPr>
              <w:rFonts w:hAnsi="SimHei"/>
              <w:highlight w:val="yellow"/>
            </w:rPr>
          </w:rPrChange>
        </w:rPr>
      </w:pPr>
      <w:bookmarkStart w:id="2086" w:name="_Toc14288092"/>
      <w:r w:rsidRPr="002D16A0">
        <w:rPr>
          <w:rFonts w:hAnsi="SimHei" w:hint="eastAsia"/>
          <w:rPrChange w:id="2087" w:author="吴 飞燕" w:date="2019-11-04T23:36:00Z">
            <w:rPr>
              <w:rFonts w:hAnsi="SimHei" w:hint="eastAsia"/>
              <w:highlight w:val="yellow"/>
            </w:rPr>
          </w:rPrChange>
        </w:rPr>
        <w:t>场景</w:t>
      </w:r>
      <w:r w:rsidRPr="002D16A0">
        <w:rPr>
          <w:rFonts w:hAnsi="SimHei"/>
          <w:rPrChange w:id="2088" w:author="吴 飞燕" w:date="2019-11-04T23:36:00Z">
            <w:rPr>
              <w:rFonts w:hAnsi="SimHei"/>
              <w:highlight w:val="yellow"/>
            </w:rPr>
          </w:rPrChange>
        </w:rPr>
        <w:t>5</w:t>
      </w:r>
      <w:bookmarkEnd w:id="2086"/>
    </w:p>
    <w:p w14:paraId="1094511B" w14:textId="77777777" w:rsidR="00185D2F" w:rsidRPr="002D16A0" w:rsidRDefault="00185D2F" w:rsidP="00185D2F">
      <w:pPr>
        <w:jc w:val="center"/>
        <w:rPr>
          <w:kern w:val="0"/>
          <w:sz w:val="20"/>
          <w:szCs w:val="20"/>
          <w:rPrChange w:id="2089" w:author="吴 飞燕" w:date="2019-11-04T23:36:00Z">
            <w:rPr>
              <w:kern w:val="0"/>
              <w:sz w:val="20"/>
              <w:szCs w:val="20"/>
              <w:highlight w:val="yellow"/>
            </w:rPr>
          </w:rPrChange>
        </w:rPr>
      </w:pPr>
      <w:r w:rsidRPr="002D16A0">
        <w:rPr>
          <w:noProof/>
          <w:rPrChange w:id="2090" w:author="吴 飞燕" w:date="2019-11-04T23:36:00Z">
            <w:rPr>
              <w:noProof/>
              <w:highlight w:val="yellow"/>
            </w:rPr>
          </w:rPrChange>
        </w:rPr>
        <w:drawing>
          <wp:inline distT="0" distB="0" distL="0" distR="0" wp14:anchorId="48A0B330" wp14:editId="58070F21">
            <wp:extent cx="1845945" cy="1973580"/>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5945" cy="1973580"/>
                    </a:xfrm>
                    <a:prstGeom prst="rect">
                      <a:avLst/>
                    </a:prstGeom>
                    <a:noFill/>
                    <a:ln>
                      <a:noFill/>
                    </a:ln>
                  </pic:spPr>
                </pic:pic>
              </a:graphicData>
            </a:graphic>
          </wp:inline>
        </w:drawing>
      </w:r>
    </w:p>
    <w:p w14:paraId="24F83CFF" w14:textId="77777777" w:rsidR="00185D2F" w:rsidRPr="002D16A0" w:rsidRDefault="00185D2F" w:rsidP="00185D2F">
      <w:pPr>
        <w:jc w:val="center"/>
        <w:rPr>
          <w:rPrChange w:id="2091" w:author="吴 飞燕" w:date="2019-11-04T23:36:00Z">
            <w:rPr>
              <w:highlight w:val="yellow"/>
            </w:rPr>
          </w:rPrChange>
        </w:rPr>
      </w:pPr>
      <w:r w:rsidRPr="002D16A0">
        <w:rPr>
          <w:rFonts w:hint="eastAsia"/>
          <w:b/>
          <w:rPrChange w:id="2092" w:author="吴 飞燕" w:date="2019-11-04T23:36:00Z">
            <w:rPr>
              <w:rFonts w:hint="eastAsia"/>
              <w:b/>
              <w:highlight w:val="yellow"/>
            </w:rPr>
          </w:rPrChange>
        </w:rPr>
        <w:t>表</w:t>
      </w:r>
      <w:r w:rsidRPr="002D16A0">
        <w:rPr>
          <w:b/>
          <w:rPrChange w:id="2093" w:author="吴 飞燕" w:date="2019-11-04T23:36:00Z">
            <w:rPr>
              <w:b/>
              <w:highlight w:val="yellow"/>
            </w:rPr>
          </w:rPrChange>
        </w:rPr>
        <w:t xml:space="preserve"> 5: </w:t>
      </w:r>
      <w:r w:rsidRPr="002D16A0">
        <w:rPr>
          <w:rFonts w:hint="eastAsia"/>
          <w:b/>
          <w:rPrChange w:id="2094" w:author="吴 飞燕" w:date="2019-11-04T23:36:00Z">
            <w:rPr>
              <w:rFonts w:hint="eastAsia"/>
              <w:b/>
              <w:highlight w:val="yellow"/>
            </w:rPr>
          </w:rPrChange>
        </w:rPr>
        <w:t>测试配置</w:t>
      </w:r>
      <w:r w:rsidRPr="002D16A0">
        <w:rPr>
          <w:b/>
          <w:rPrChange w:id="2095" w:author="吴 飞燕" w:date="2019-11-04T23:36:00Z">
            <w:rPr>
              <w:b/>
              <w:highlight w:val="yellow"/>
            </w:rPr>
          </w:rPrChange>
        </w:rPr>
        <w:t xml:space="preserve"> 5 (</w:t>
      </w:r>
      <w:r w:rsidRPr="002D16A0">
        <w:rPr>
          <w:rFonts w:hint="eastAsia"/>
          <w:b/>
          <w:rPrChange w:id="2096" w:author="吴 飞燕" w:date="2019-11-04T23:36:00Z">
            <w:rPr>
              <w:rFonts w:hint="eastAsia"/>
              <w:b/>
              <w:highlight w:val="yellow"/>
            </w:rPr>
          </w:rPrChange>
        </w:rPr>
        <w:t>场景</w:t>
      </w:r>
      <w:r w:rsidRPr="002D16A0">
        <w:rPr>
          <w:b/>
          <w:rPrChange w:id="2097" w:author="吴 飞燕" w:date="2019-11-04T23:36:00Z">
            <w:rPr>
              <w:b/>
              <w:highlight w:val="yellow"/>
            </w:rPr>
          </w:rPrChange>
        </w:rPr>
        <w:t>5)</w:t>
      </w:r>
    </w:p>
    <w:p w14:paraId="6248C15A" w14:textId="77777777" w:rsidR="00185D2F" w:rsidRPr="002D16A0" w:rsidRDefault="00185D2F" w:rsidP="00185D2F">
      <w:pPr>
        <w:rPr>
          <w:rPrChange w:id="2098" w:author="吴 飞燕" w:date="2019-11-04T23:36:00Z">
            <w:rPr>
              <w:highlight w:val="yellow"/>
            </w:rPr>
          </w:rPrChange>
        </w:rPr>
      </w:pPr>
    </w:p>
    <w:p w14:paraId="1C2E74D0" w14:textId="77777777" w:rsidR="00185D2F" w:rsidRPr="002D16A0" w:rsidRDefault="00185D2F" w:rsidP="00185D2F">
      <w:pPr>
        <w:pStyle w:val="aff3"/>
        <w:ind w:firstLineChars="0" w:firstLine="410"/>
        <w:rPr>
          <w:rFonts w:ascii="Times New Roman"/>
          <w:rPrChange w:id="2099" w:author="吴 飞燕" w:date="2019-11-04T23:36:00Z">
            <w:rPr>
              <w:rFonts w:ascii="Times New Roman"/>
              <w:highlight w:val="yellow"/>
            </w:rPr>
          </w:rPrChange>
        </w:rPr>
      </w:pPr>
    </w:p>
    <w:p w14:paraId="3D43FE3E" w14:textId="77777777" w:rsidR="00185D2F" w:rsidRPr="002D16A0" w:rsidRDefault="00185D2F" w:rsidP="00185D2F">
      <w:pPr>
        <w:pStyle w:val="af8"/>
        <w:spacing w:beforeLines="50" w:before="156" w:afterLines="50" w:after="156"/>
        <w:rPr>
          <w:rFonts w:hAnsi="SimHei"/>
          <w:rPrChange w:id="2100" w:author="吴 飞燕" w:date="2019-11-04T23:36:00Z">
            <w:rPr>
              <w:rFonts w:hAnsi="SimHei"/>
              <w:highlight w:val="yellow"/>
            </w:rPr>
          </w:rPrChange>
        </w:rPr>
      </w:pPr>
      <w:bookmarkStart w:id="2101" w:name="_Toc14288093"/>
      <w:r w:rsidRPr="002D16A0">
        <w:rPr>
          <w:rFonts w:hAnsi="SimHei" w:hint="eastAsia"/>
          <w:rPrChange w:id="2102" w:author="吴 飞燕" w:date="2019-11-04T23:36:00Z">
            <w:rPr>
              <w:rFonts w:hAnsi="SimHei" w:hint="eastAsia"/>
              <w:highlight w:val="yellow"/>
            </w:rPr>
          </w:rPrChange>
        </w:rPr>
        <w:t>测试步骤类别</w:t>
      </w:r>
      <w:bookmarkEnd w:id="2101"/>
    </w:p>
    <w:tbl>
      <w:tblPr>
        <w:tblW w:w="9625" w:type="dxa"/>
        <w:tblInd w:w="11" w:type="dxa"/>
        <w:tblLayout w:type="fixed"/>
        <w:tblLook w:val="0000" w:firstRow="0" w:lastRow="0" w:firstColumn="0" w:lastColumn="0" w:noHBand="0" w:noVBand="0"/>
      </w:tblPr>
      <w:tblGrid>
        <w:gridCol w:w="2688"/>
        <w:gridCol w:w="6937"/>
      </w:tblGrid>
      <w:tr w:rsidR="00185D2F" w:rsidRPr="002D16A0" w14:paraId="0B54D8BA" w14:textId="77777777" w:rsidTr="00DE0DC6">
        <w:trPr>
          <w:trHeight w:val="280"/>
        </w:trPr>
        <w:tc>
          <w:tcPr>
            <w:tcW w:w="9625" w:type="dxa"/>
            <w:gridSpan w:val="2"/>
            <w:tcBorders>
              <w:top w:val="single" w:sz="4" w:space="0" w:color="000000"/>
              <w:left w:val="single" w:sz="4" w:space="0" w:color="000000"/>
              <w:bottom w:val="single" w:sz="4" w:space="0" w:color="000000"/>
              <w:right w:val="single" w:sz="4" w:space="0" w:color="000000"/>
            </w:tcBorders>
          </w:tcPr>
          <w:p w14:paraId="747D7094" w14:textId="77777777" w:rsidR="00185D2F" w:rsidRPr="002D16A0" w:rsidRDefault="00185D2F" w:rsidP="00DE0DC6">
            <w:pPr>
              <w:spacing w:before="14" w:line="238" w:lineRule="auto"/>
              <w:ind w:left="4" w:right="57"/>
              <w:jc w:val="center"/>
              <w:rPr>
                <w:rPrChange w:id="2103" w:author="吴 飞燕" w:date="2019-11-04T23:36:00Z">
                  <w:rPr>
                    <w:highlight w:val="yellow"/>
                  </w:rPr>
                </w:rPrChange>
              </w:rPr>
            </w:pPr>
            <w:r w:rsidRPr="002D16A0">
              <w:rPr>
                <w:rFonts w:hint="eastAsia"/>
                <w:b/>
                <w:rPrChange w:id="2104" w:author="吴 飞燕" w:date="2019-11-04T23:36:00Z">
                  <w:rPr>
                    <w:rFonts w:hint="eastAsia"/>
                    <w:b/>
                    <w:highlight w:val="yellow"/>
                  </w:rPr>
                </w:rPrChange>
              </w:rPr>
              <w:t>测试步骤类别</w:t>
            </w:r>
          </w:p>
        </w:tc>
      </w:tr>
      <w:tr w:rsidR="00185D2F" w:rsidRPr="002D16A0" w14:paraId="770FCD23" w14:textId="77777777" w:rsidTr="00DE0DC6">
        <w:tc>
          <w:tcPr>
            <w:tcW w:w="2688" w:type="dxa"/>
            <w:tcBorders>
              <w:top w:val="single" w:sz="4" w:space="0" w:color="000000"/>
              <w:left w:val="single" w:sz="4" w:space="0" w:color="000000"/>
              <w:bottom w:val="single" w:sz="4" w:space="0" w:color="000000"/>
              <w:right w:val="single" w:sz="4" w:space="0" w:color="000000"/>
            </w:tcBorders>
          </w:tcPr>
          <w:p w14:paraId="510B0DE5" w14:textId="77777777" w:rsidR="00185D2F" w:rsidRPr="002D16A0" w:rsidRDefault="00185D2F" w:rsidP="00DE0DC6">
            <w:pPr>
              <w:spacing w:before="14"/>
              <w:ind w:left="7" w:right="-20"/>
              <w:rPr>
                <w:rPrChange w:id="2105" w:author="吴 飞燕" w:date="2019-11-04T23:36:00Z">
                  <w:rPr>
                    <w:highlight w:val="yellow"/>
                  </w:rPr>
                </w:rPrChange>
              </w:rPr>
            </w:pPr>
            <w:r w:rsidRPr="002D16A0">
              <w:rPr>
                <w:rFonts w:hint="eastAsia"/>
                <w:rPrChange w:id="2106" w:author="吴 飞燕" w:date="2019-11-04T23:36:00Z">
                  <w:rPr>
                    <w:rFonts w:hint="eastAsia"/>
                    <w:highlight w:val="yellow"/>
                  </w:rPr>
                </w:rPrChange>
              </w:rPr>
              <w:t>操作</w:t>
            </w:r>
          </w:p>
        </w:tc>
        <w:tc>
          <w:tcPr>
            <w:tcW w:w="6937" w:type="dxa"/>
            <w:tcBorders>
              <w:top w:val="single" w:sz="4" w:space="0" w:color="000000"/>
              <w:left w:val="single" w:sz="4" w:space="0" w:color="000000"/>
              <w:bottom w:val="single" w:sz="4" w:space="0" w:color="000000"/>
              <w:right w:val="single" w:sz="4" w:space="0" w:color="000000"/>
            </w:tcBorders>
          </w:tcPr>
          <w:p w14:paraId="3020D81E" w14:textId="77777777" w:rsidR="00185D2F" w:rsidRPr="002D16A0" w:rsidRDefault="00185D2F" w:rsidP="00DE0DC6">
            <w:pPr>
              <w:spacing w:before="14"/>
              <w:ind w:left="7" w:right="-20"/>
              <w:rPr>
                <w:rPrChange w:id="2107" w:author="吴 飞燕" w:date="2019-11-04T23:36:00Z">
                  <w:rPr>
                    <w:highlight w:val="yellow"/>
                  </w:rPr>
                </w:rPrChange>
              </w:rPr>
            </w:pPr>
            <w:r w:rsidRPr="002D16A0">
              <w:rPr>
                <w:rFonts w:hint="eastAsia"/>
                <w:rPrChange w:id="2108" w:author="吴 飞燕" w:date="2019-11-04T23:36:00Z">
                  <w:rPr>
                    <w:rFonts w:hint="eastAsia"/>
                    <w:highlight w:val="yellow"/>
                  </w:rPr>
                </w:rPrChange>
              </w:rPr>
              <w:t>对应于强制待测系统继续执行特定协议操作的事件</w:t>
            </w:r>
          </w:p>
        </w:tc>
      </w:tr>
      <w:tr w:rsidR="00185D2F" w:rsidRPr="002D16A0" w14:paraId="4E0DAD4D" w14:textId="77777777" w:rsidTr="00DE0DC6">
        <w:tc>
          <w:tcPr>
            <w:tcW w:w="2688" w:type="dxa"/>
            <w:tcBorders>
              <w:top w:val="single" w:sz="4" w:space="0" w:color="000000"/>
              <w:left w:val="single" w:sz="4" w:space="0" w:color="000000"/>
              <w:bottom w:val="single" w:sz="4" w:space="0" w:color="000000"/>
              <w:right w:val="single" w:sz="4" w:space="0" w:color="000000"/>
            </w:tcBorders>
          </w:tcPr>
          <w:p w14:paraId="343DBA8A" w14:textId="77777777" w:rsidR="00185D2F" w:rsidRPr="002D16A0" w:rsidRDefault="00185D2F" w:rsidP="00DE0DC6">
            <w:pPr>
              <w:spacing w:before="14"/>
              <w:ind w:left="7" w:right="-20"/>
              <w:rPr>
                <w:rPrChange w:id="2109" w:author="吴 飞燕" w:date="2019-11-04T23:36:00Z">
                  <w:rPr>
                    <w:highlight w:val="yellow"/>
                  </w:rPr>
                </w:rPrChange>
              </w:rPr>
            </w:pPr>
            <w:r w:rsidRPr="002D16A0">
              <w:rPr>
                <w:rFonts w:hint="eastAsia"/>
                <w:rPrChange w:id="2110" w:author="吴 飞燕" w:date="2019-11-04T23:36:00Z">
                  <w:rPr>
                    <w:rFonts w:hint="eastAsia"/>
                    <w:highlight w:val="yellow"/>
                  </w:rPr>
                </w:rPrChange>
              </w:rPr>
              <w:t>检查</w:t>
            </w:r>
          </w:p>
        </w:tc>
        <w:tc>
          <w:tcPr>
            <w:tcW w:w="6937" w:type="dxa"/>
            <w:tcBorders>
              <w:top w:val="single" w:sz="4" w:space="0" w:color="000000"/>
              <w:left w:val="single" w:sz="4" w:space="0" w:color="000000"/>
              <w:bottom w:val="single" w:sz="4" w:space="0" w:color="000000"/>
              <w:right w:val="single" w:sz="4" w:space="0" w:color="000000"/>
            </w:tcBorders>
          </w:tcPr>
          <w:p w14:paraId="3F2A1FAB" w14:textId="77777777" w:rsidR="00185D2F" w:rsidRPr="002D16A0" w:rsidRDefault="00185D2F" w:rsidP="00DE0DC6">
            <w:pPr>
              <w:spacing w:before="14"/>
              <w:ind w:left="7" w:right="-20"/>
              <w:rPr>
                <w:rPrChange w:id="2111" w:author="吴 飞燕" w:date="2019-11-04T23:36:00Z">
                  <w:rPr>
                    <w:highlight w:val="yellow"/>
                  </w:rPr>
                </w:rPrChange>
              </w:rPr>
            </w:pPr>
            <w:r w:rsidRPr="002D16A0">
              <w:rPr>
                <w:rFonts w:hint="eastAsia"/>
                <w:rPrChange w:id="2112" w:author="吴 飞燕" w:date="2019-11-04T23:36:00Z">
                  <w:rPr>
                    <w:rFonts w:hint="eastAsia"/>
                    <w:highlight w:val="yellow"/>
                  </w:rPr>
                </w:rPrChange>
              </w:rPr>
              <w:t>确保条件适合于进入测试程序的下一步骤，例如，通常在触发待测系统操作之前，在有效内容的参考点（即测试系统的输出）上接收协议消息。这些事件与判决评估无关（即通过</w:t>
            </w:r>
            <w:r w:rsidRPr="002D16A0">
              <w:rPr>
                <w:rPrChange w:id="2113" w:author="吴 飞燕" w:date="2019-11-04T23:36:00Z">
                  <w:rPr>
                    <w:highlight w:val="yellow"/>
                  </w:rPr>
                </w:rPrChange>
              </w:rPr>
              <w:t>/</w:t>
            </w:r>
            <w:r w:rsidRPr="002D16A0">
              <w:rPr>
                <w:rFonts w:hint="eastAsia"/>
                <w:rPrChange w:id="2114" w:author="吴 飞燕" w:date="2019-11-04T23:36:00Z">
                  <w:rPr>
                    <w:rFonts w:hint="eastAsia"/>
                    <w:highlight w:val="yellow"/>
                  </w:rPr>
                </w:rPrChange>
              </w:rPr>
              <w:t>失败）</w:t>
            </w:r>
          </w:p>
        </w:tc>
      </w:tr>
      <w:tr w:rsidR="00185D2F" w:rsidRPr="002D16A0" w14:paraId="2D86A207" w14:textId="77777777" w:rsidTr="00DE0DC6">
        <w:tc>
          <w:tcPr>
            <w:tcW w:w="2688" w:type="dxa"/>
            <w:tcBorders>
              <w:top w:val="single" w:sz="4" w:space="0" w:color="000000"/>
              <w:left w:val="single" w:sz="4" w:space="0" w:color="000000"/>
              <w:bottom w:val="single" w:sz="4" w:space="0" w:color="000000"/>
              <w:right w:val="single" w:sz="4" w:space="0" w:color="000000"/>
            </w:tcBorders>
          </w:tcPr>
          <w:p w14:paraId="7DBE3611" w14:textId="77777777" w:rsidR="00185D2F" w:rsidRPr="002D16A0" w:rsidRDefault="00185D2F" w:rsidP="00DE0DC6">
            <w:pPr>
              <w:spacing w:before="14"/>
              <w:ind w:left="7" w:right="-20"/>
              <w:rPr>
                <w:rPrChange w:id="2115" w:author="吴 飞燕" w:date="2019-11-04T23:36:00Z">
                  <w:rPr>
                    <w:highlight w:val="yellow"/>
                  </w:rPr>
                </w:rPrChange>
              </w:rPr>
            </w:pPr>
            <w:r w:rsidRPr="002D16A0">
              <w:rPr>
                <w:rFonts w:hint="eastAsia"/>
                <w:rPrChange w:id="2116" w:author="吴 飞燕" w:date="2019-11-04T23:36:00Z">
                  <w:rPr>
                    <w:rFonts w:hint="eastAsia"/>
                    <w:highlight w:val="yellow"/>
                  </w:rPr>
                </w:rPrChange>
              </w:rPr>
              <w:t>配置</w:t>
            </w:r>
          </w:p>
        </w:tc>
        <w:tc>
          <w:tcPr>
            <w:tcW w:w="6937" w:type="dxa"/>
            <w:tcBorders>
              <w:top w:val="single" w:sz="4" w:space="0" w:color="000000"/>
              <w:left w:val="single" w:sz="4" w:space="0" w:color="000000"/>
              <w:bottom w:val="single" w:sz="4" w:space="0" w:color="000000"/>
              <w:right w:val="single" w:sz="4" w:space="0" w:color="000000"/>
            </w:tcBorders>
          </w:tcPr>
          <w:p w14:paraId="052D14E1" w14:textId="77777777" w:rsidR="00185D2F" w:rsidRPr="002D16A0" w:rsidRDefault="00185D2F" w:rsidP="00DE0DC6">
            <w:pPr>
              <w:spacing w:before="14"/>
              <w:ind w:left="7" w:right="-20"/>
              <w:rPr>
                <w:rPrChange w:id="2117" w:author="吴 飞燕" w:date="2019-11-04T23:36:00Z">
                  <w:rPr>
                    <w:highlight w:val="yellow"/>
                  </w:rPr>
                </w:rPrChange>
              </w:rPr>
            </w:pPr>
            <w:r w:rsidRPr="002D16A0">
              <w:rPr>
                <w:rFonts w:hint="eastAsia"/>
                <w:rPrChange w:id="2118" w:author="吴 飞燕" w:date="2019-11-04T23:36:00Z">
                  <w:rPr>
                    <w:rFonts w:hint="eastAsia"/>
                    <w:highlight w:val="yellow"/>
                  </w:rPr>
                </w:rPrChange>
              </w:rPr>
              <w:t>对待</w:t>
            </w:r>
            <w:proofErr w:type="gramStart"/>
            <w:r w:rsidRPr="002D16A0">
              <w:rPr>
                <w:rFonts w:hint="eastAsia"/>
                <w:rPrChange w:id="2119" w:author="吴 飞燕" w:date="2019-11-04T23:36:00Z">
                  <w:rPr>
                    <w:rFonts w:hint="eastAsia"/>
                    <w:highlight w:val="yellow"/>
                  </w:rPr>
                </w:rPrChange>
              </w:rPr>
              <w:t>测系统</w:t>
            </w:r>
            <w:proofErr w:type="gramEnd"/>
            <w:r w:rsidRPr="002D16A0">
              <w:rPr>
                <w:rFonts w:hint="eastAsia"/>
                <w:rPrChange w:id="2120" w:author="吴 飞燕" w:date="2019-11-04T23:36:00Z">
                  <w:rPr>
                    <w:rFonts w:hint="eastAsia"/>
                    <w:highlight w:val="yellow"/>
                  </w:rPr>
                </w:rPrChange>
              </w:rPr>
              <w:t>执行一些内部修改，将其置于特定的行为状态</w:t>
            </w:r>
          </w:p>
        </w:tc>
      </w:tr>
      <w:tr w:rsidR="00185D2F" w:rsidRPr="002D16A0" w14:paraId="2C8F7BFD" w14:textId="77777777" w:rsidTr="00DE0DC6">
        <w:tc>
          <w:tcPr>
            <w:tcW w:w="2688" w:type="dxa"/>
            <w:tcBorders>
              <w:top w:val="single" w:sz="4" w:space="0" w:color="000000"/>
              <w:left w:val="single" w:sz="4" w:space="0" w:color="000000"/>
              <w:bottom w:val="single" w:sz="4" w:space="0" w:color="000000"/>
              <w:right w:val="single" w:sz="4" w:space="0" w:color="000000"/>
            </w:tcBorders>
          </w:tcPr>
          <w:p w14:paraId="2102B96A" w14:textId="77777777" w:rsidR="00185D2F" w:rsidRPr="002D16A0" w:rsidRDefault="00185D2F" w:rsidP="00DE0DC6">
            <w:pPr>
              <w:spacing w:before="14"/>
              <w:ind w:left="7" w:right="-20"/>
              <w:rPr>
                <w:rPrChange w:id="2121" w:author="吴 飞燕" w:date="2019-11-04T23:36:00Z">
                  <w:rPr>
                    <w:highlight w:val="yellow"/>
                  </w:rPr>
                </w:rPrChange>
              </w:rPr>
            </w:pPr>
            <w:r w:rsidRPr="002D16A0">
              <w:rPr>
                <w:rFonts w:hint="eastAsia"/>
                <w:rPrChange w:id="2122" w:author="吴 飞燕" w:date="2019-11-04T23:36:00Z">
                  <w:rPr>
                    <w:rFonts w:hint="eastAsia"/>
                    <w:highlight w:val="yellow"/>
                  </w:rPr>
                </w:rPrChange>
              </w:rPr>
              <w:t>校验</w:t>
            </w:r>
          </w:p>
        </w:tc>
        <w:tc>
          <w:tcPr>
            <w:tcW w:w="6937" w:type="dxa"/>
            <w:tcBorders>
              <w:top w:val="single" w:sz="4" w:space="0" w:color="000000"/>
              <w:left w:val="single" w:sz="4" w:space="0" w:color="000000"/>
              <w:bottom w:val="single" w:sz="4" w:space="0" w:color="000000"/>
              <w:right w:val="single" w:sz="4" w:space="0" w:color="000000"/>
            </w:tcBorders>
          </w:tcPr>
          <w:p w14:paraId="008FED4E" w14:textId="77777777" w:rsidR="00185D2F" w:rsidRPr="002D16A0" w:rsidRDefault="00185D2F" w:rsidP="00DE0DC6">
            <w:pPr>
              <w:spacing w:before="14"/>
              <w:ind w:left="7" w:right="-20"/>
              <w:rPr>
                <w:rPrChange w:id="2123" w:author="吴 飞燕" w:date="2019-11-04T23:36:00Z">
                  <w:rPr>
                    <w:highlight w:val="yellow"/>
                  </w:rPr>
                </w:rPrChange>
              </w:rPr>
            </w:pPr>
            <w:r w:rsidRPr="002D16A0">
              <w:rPr>
                <w:rFonts w:hint="eastAsia"/>
                <w:rPrChange w:id="2124" w:author="吴 飞燕" w:date="2019-11-04T23:36:00Z">
                  <w:rPr>
                    <w:rFonts w:hint="eastAsia"/>
                    <w:highlight w:val="yellow"/>
                  </w:rPr>
                </w:rPrChange>
              </w:rPr>
              <w:t>包括根据预期行为验证待测系统的行为（例如，待测系统行为表明它接收到预期的消息）。此事件的结果通常评估判决（即通过</w:t>
            </w:r>
            <w:r w:rsidRPr="002D16A0">
              <w:rPr>
                <w:rPrChange w:id="2125" w:author="吴 飞燕" w:date="2019-11-04T23:36:00Z">
                  <w:rPr>
                    <w:highlight w:val="yellow"/>
                  </w:rPr>
                </w:rPrChange>
              </w:rPr>
              <w:t>/</w:t>
            </w:r>
            <w:r w:rsidRPr="002D16A0">
              <w:rPr>
                <w:rFonts w:hint="eastAsia"/>
                <w:rPrChange w:id="2126" w:author="吴 飞燕" w:date="2019-11-04T23:36:00Z">
                  <w:rPr>
                    <w:rFonts w:hint="eastAsia"/>
                    <w:highlight w:val="yellow"/>
                  </w:rPr>
                </w:rPrChange>
              </w:rPr>
              <w:t>失败）</w:t>
            </w:r>
          </w:p>
        </w:tc>
      </w:tr>
      <w:tr w:rsidR="00185D2F" w:rsidRPr="002D16A0" w14:paraId="4B5EF595" w14:textId="77777777" w:rsidTr="00DE0DC6">
        <w:tc>
          <w:tcPr>
            <w:tcW w:w="2688" w:type="dxa"/>
            <w:tcBorders>
              <w:top w:val="single" w:sz="4" w:space="0" w:color="000000"/>
              <w:left w:val="single" w:sz="4" w:space="0" w:color="000000"/>
              <w:bottom w:val="single" w:sz="4" w:space="0" w:color="000000"/>
              <w:right w:val="single" w:sz="4" w:space="0" w:color="000000"/>
            </w:tcBorders>
          </w:tcPr>
          <w:p w14:paraId="17946AA9" w14:textId="77777777" w:rsidR="00185D2F" w:rsidRPr="002D16A0" w:rsidRDefault="00185D2F" w:rsidP="00DE0DC6">
            <w:pPr>
              <w:spacing w:before="14"/>
              <w:ind w:left="7" w:right="-20"/>
              <w:rPr>
                <w:rPrChange w:id="2127" w:author="吴 飞燕" w:date="2019-11-04T23:36:00Z">
                  <w:rPr>
                    <w:highlight w:val="yellow"/>
                  </w:rPr>
                </w:rPrChange>
              </w:rPr>
            </w:pPr>
            <w:r w:rsidRPr="002D16A0">
              <w:rPr>
                <w:rFonts w:hint="eastAsia"/>
                <w:rPrChange w:id="2128" w:author="吴 飞燕" w:date="2019-11-04T23:36:00Z">
                  <w:rPr>
                    <w:rFonts w:hint="eastAsia"/>
                    <w:highlight w:val="yellow"/>
                  </w:rPr>
                </w:rPrChange>
              </w:rPr>
              <w:t>过程</w:t>
            </w:r>
          </w:p>
        </w:tc>
        <w:tc>
          <w:tcPr>
            <w:tcW w:w="6937" w:type="dxa"/>
            <w:tcBorders>
              <w:top w:val="single" w:sz="4" w:space="0" w:color="000000"/>
              <w:left w:val="single" w:sz="4" w:space="0" w:color="000000"/>
              <w:bottom w:val="single" w:sz="4" w:space="0" w:color="000000"/>
              <w:right w:val="single" w:sz="4" w:space="0" w:color="000000"/>
            </w:tcBorders>
          </w:tcPr>
          <w:p w14:paraId="33CC9AE4" w14:textId="77777777" w:rsidR="00185D2F" w:rsidRPr="002D16A0" w:rsidRDefault="00185D2F" w:rsidP="00DE0DC6">
            <w:pPr>
              <w:spacing w:before="14"/>
              <w:ind w:left="7" w:right="-20"/>
              <w:rPr>
                <w:rPrChange w:id="2129" w:author="吴 飞燕" w:date="2019-11-04T23:36:00Z">
                  <w:rPr>
                    <w:highlight w:val="yellow"/>
                  </w:rPr>
                </w:rPrChange>
              </w:rPr>
            </w:pPr>
            <w:r w:rsidRPr="002D16A0">
              <w:rPr>
                <w:rFonts w:hint="eastAsia"/>
                <w:rPrChange w:id="2130" w:author="吴 飞燕" w:date="2019-11-04T23:36:00Z">
                  <w:rPr>
                    <w:rFonts w:hint="eastAsia"/>
                    <w:highlight w:val="yellow"/>
                  </w:rPr>
                </w:rPrChange>
              </w:rPr>
              <w:t>循环执行以上测试步骤时操作。</w:t>
            </w:r>
          </w:p>
        </w:tc>
      </w:tr>
    </w:tbl>
    <w:p w14:paraId="150021AC" w14:textId="77777777" w:rsidR="00185D2F" w:rsidRPr="002D16A0" w:rsidRDefault="00185D2F" w:rsidP="00185D2F">
      <w:pPr>
        <w:pStyle w:val="aff3"/>
        <w:rPr>
          <w:rPrChange w:id="2131" w:author="吴 飞燕" w:date="2019-11-04T23:36:00Z">
            <w:rPr>
              <w:highlight w:val="yellow"/>
            </w:rPr>
          </w:rPrChange>
        </w:rPr>
      </w:pPr>
    </w:p>
    <w:p w14:paraId="411878AF" w14:textId="77777777" w:rsidR="00185D2F" w:rsidRPr="002D16A0" w:rsidRDefault="00185D2F" w:rsidP="00185D2F">
      <w:pPr>
        <w:pStyle w:val="af8"/>
        <w:spacing w:beforeLines="50" w:before="156" w:afterLines="50" w:after="156"/>
        <w:rPr>
          <w:rFonts w:hAnsi="SimHei"/>
          <w:rPrChange w:id="2132" w:author="吴 飞燕" w:date="2019-11-04T23:36:00Z">
            <w:rPr>
              <w:rFonts w:hAnsi="SimHei"/>
              <w:highlight w:val="yellow"/>
            </w:rPr>
          </w:rPrChange>
        </w:rPr>
      </w:pPr>
      <w:bookmarkStart w:id="2133" w:name="_Toc14288094"/>
      <w:r w:rsidRPr="002D16A0">
        <w:rPr>
          <w:rFonts w:hAnsi="SimHei"/>
          <w:rPrChange w:id="2134" w:author="吴 飞燕" w:date="2019-11-04T23:36:00Z">
            <w:rPr>
              <w:rFonts w:hAnsi="SimHei"/>
              <w:highlight w:val="yellow"/>
            </w:rPr>
          </w:rPrChange>
        </w:rPr>
        <w:t>LTE-V2X</w:t>
      </w:r>
      <w:r w:rsidRPr="002D16A0">
        <w:rPr>
          <w:rFonts w:hAnsi="SimHei" w:hint="eastAsia"/>
          <w:rPrChange w:id="2135" w:author="吴 飞燕" w:date="2019-11-04T23:36:00Z">
            <w:rPr>
              <w:rFonts w:hAnsi="SimHei" w:hint="eastAsia"/>
              <w:highlight w:val="yellow"/>
            </w:rPr>
          </w:rPrChange>
        </w:rPr>
        <w:t>抓包工具</w:t>
      </w:r>
      <w:bookmarkEnd w:id="2133"/>
    </w:p>
    <w:p w14:paraId="62DAAA10" w14:textId="77777777" w:rsidR="00185D2F" w:rsidRPr="002D16A0" w:rsidRDefault="00185D2F" w:rsidP="00185D2F">
      <w:pPr>
        <w:pStyle w:val="aff3"/>
        <w:ind w:firstLineChars="0" w:firstLine="410"/>
        <w:rPr>
          <w:rFonts w:ascii="Times New Roman"/>
          <w:rPrChange w:id="2136" w:author="吴 飞燕" w:date="2019-11-04T23:36:00Z">
            <w:rPr>
              <w:rFonts w:ascii="Times New Roman"/>
              <w:highlight w:val="yellow"/>
            </w:rPr>
          </w:rPrChange>
        </w:rPr>
      </w:pPr>
    </w:p>
    <w:p w14:paraId="79BB1581" w14:textId="77777777" w:rsidR="00185D2F" w:rsidRPr="002D16A0" w:rsidRDefault="00185D2F" w:rsidP="00185D2F">
      <w:pPr>
        <w:pStyle w:val="aff3"/>
        <w:ind w:firstLineChars="0" w:firstLine="410"/>
        <w:rPr>
          <w:rFonts w:ascii="Times New Roman"/>
          <w:rPrChange w:id="2137" w:author="吴 飞燕" w:date="2019-11-04T23:36:00Z">
            <w:rPr>
              <w:rFonts w:ascii="Times New Roman"/>
              <w:highlight w:val="yellow"/>
            </w:rPr>
          </w:rPrChange>
        </w:rPr>
      </w:pPr>
    </w:p>
    <w:p w14:paraId="1934F312" w14:textId="77777777" w:rsidR="00185D2F" w:rsidRPr="002D16A0" w:rsidRDefault="00185D2F" w:rsidP="00185D2F">
      <w:pPr>
        <w:pStyle w:val="af8"/>
        <w:spacing w:beforeLines="50" w:before="156" w:afterLines="50" w:after="156"/>
        <w:rPr>
          <w:rFonts w:hAnsi="SimHei"/>
          <w:rPrChange w:id="2138" w:author="吴 飞燕" w:date="2019-11-04T23:36:00Z">
            <w:rPr>
              <w:rFonts w:hAnsi="SimHei"/>
              <w:highlight w:val="yellow"/>
            </w:rPr>
          </w:rPrChange>
        </w:rPr>
      </w:pPr>
      <w:bookmarkStart w:id="2139" w:name="_Toc14288095"/>
      <w:r w:rsidRPr="002D16A0">
        <w:rPr>
          <w:rFonts w:hAnsi="SimHei" w:hint="eastAsia"/>
          <w:rPrChange w:id="2140" w:author="吴 飞燕" w:date="2019-11-04T23:36:00Z">
            <w:rPr>
              <w:rFonts w:hAnsi="SimHei" w:hint="eastAsia"/>
              <w:highlight w:val="yellow"/>
            </w:rPr>
          </w:rPrChange>
        </w:rPr>
        <w:t>关键事件标志表</w:t>
      </w:r>
      <w:bookmarkEnd w:id="2139"/>
    </w:p>
    <w:tbl>
      <w:tblPr>
        <w:tblW w:w="9360" w:type="dxa"/>
        <w:tblInd w:w="89" w:type="dxa"/>
        <w:tblLayout w:type="fixed"/>
        <w:tblLook w:val="0000" w:firstRow="0" w:lastRow="0" w:firstColumn="0" w:lastColumn="0" w:noHBand="0" w:noVBand="0"/>
      </w:tblPr>
      <w:tblGrid>
        <w:gridCol w:w="449"/>
        <w:gridCol w:w="5791"/>
        <w:gridCol w:w="3120"/>
      </w:tblGrid>
      <w:tr w:rsidR="00185D2F" w:rsidRPr="002D16A0" w14:paraId="605CB318" w14:textId="77777777" w:rsidTr="00DE0DC6">
        <w:tc>
          <w:tcPr>
            <w:tcW w:w="449" w:type="dxa"/>
            <w:tcBorders>
              <w:top w:val="single" w:sz="4" w:space="0" w:color="000000"/>
              <w:left w:val="single" w:sz="4" w:space="0" w:color="000000"/>
              <w:bottom w:val="single" w:sz="4" w:space="0" w:color="000000"/>
              <w:right w:val="single" w:sz="4" w:space="0" w:color="000000"/>
            </w:tcBorders>
          </w:tcPr>
          <w:p w14:paraId="1F5DC119" w14:textId="77777777" w:rsidR="00185D2F" w:rsidRPr="002D16A0" w:rsidRDefault="00185D2F" w:rsidP="00DE0DC6">
            <w:pPr>
              <w:spacing w:line="259" w:lineRule="auto"/>
              <w:jc w:val="center"/>
              <w:rPr>
                <w:b/>
                <w:rPrChange w:id="2141" w:author="吴 飞燕" w:date="2019-11-04T23:36:00Z">
                  <w:rPr>
                    <w:b/>
                    <w:highlight w:val="yellow"/>
                  </w:rPr>
                </w:rPrChange>
              </w:rPr>
            </w:pPr>
            <w:r w:rsidRPr="002D16A0">
              <w:rPr>
                <w:b/>
                <w:rPrChange w:id="2142" w:author="吴 飞燕" w:date="2019-11-04T23:36:00Z">
                  <w:rPr>
                    <w:b/>
                    <w:highlight w:val="yellow"/>
                  </w:rPr>
                </w:rPrChange>
              </w:rPr>
              <w:t>X</w:t>
            </w:r>
          </w:p>
        </w:tc>
        <w:tc>
          <w:tcPr>
            <w:tcW w:w="5791" w:type="dxa"/>
            <w:tcBorders>
              <w:top w:val="single" w:sz="4" w:space="0" w:color="000000"/>
              <w:left w:val="single" w:sz="4" w:space="0" w:color="000000"/>
              <w:bottom w:val="single" w:sz="4" w:space="0" w:color="000000"/>
              <w:right w:val="single" w:sz="4" w:space="0" w:color="000000"/>
            </w:tcBorders>
          </w:tcPr>
          <w:p w14:paraId="6AC5A177" w14:textId="77777777" w:rsidR="00185D2F" w:rsidRPr="002D16A0" w:rsidRDefault="00185D2F" w:rsidP="00DE0DC6">
            <w:pPr>
              <w:spacing w:line="259" w:lineRule="auto"/>
              <w:jc w:val="center"/>
              <w:rPr>
                <w:b/>
                <w:rPrChange w:id="2143" w:author="吴 飞燕" w:date="2019-11-04T23:36:00Z">
                  <w:rPr>
                    <w:b/>
                    <w:highlight w:val="yellow"/>
                  </w:rPr>
                </w:rPrChange>
              </w:rPr>
            </w:pPr>
            <w:r w:rsidRPr="002D16A0">
              <w:rPr>
                <w:rFonts w:hint="eastAsia"/>
                <w:b/>
                <w:rPrChange w:id="2144" w:author="吴 飞燕" w:date="2019-11-04T23:36:00Z">
                  <w:rPr>
                    <w:rFonts w:hint="eastAsia"/>
                    <w:b/>
                    <w:highlight w:val="yellow"/>
                  </w:rPr>
                </w:rPrChange>
              </w:rPr>
              <w:t>关键事件</w:t>
            </w:r>
          </w:p>
        </w:tc>
        <w:tc>
          <w:tcPr>
            <w:tcW w:w="3120" w:type="dxa"/>
            <w:tcBorders>
              <w:top w:val="single" w:sz="4" w:space="0" w:color="000000"/>
              <w:left w:val="single" w:sz="4" w:space="0" w:color="000000"/>
              <w:bottom w:val="single" w:sz="4" w:space="0" w:color="000000"/>
              <w:right w:val="single" w:sz="4" w:space="0" w:color="000000"/>
            </w:tcBorders>
          </w:tcPr>
          <w:p w14:paraId="3AD033B6" w14:textId="77777777" w:rsidR="00185D2F" w:rsidRPr="002D16A0" w:rsidRDefault="00185D2F" w:rsidP="00DE0DC6">
            <w:pPr>
              <w:spacing w:line="259" w:lineRule="auto"/>
              <w:jc w:val="center"/>
              <w:rPr>
                <w:b/>
                <w:rPrChange w:id="2145" w:author="吴 飞燕" w:date="2019-11-04T23:36:00Z">
                  <w:rPr>
                    <w:b/>
                    <w:highlight w:val="yellow"/>
                  </w:rPr>
                </w:rPrChange>
              </w:rPr>
            </w:pPr>
            <w:r w:rsidRPr="002D16A0">
              <w:rPr>
                <w:b/>
                <w:rPrChange w:id="2146" w:author="吴 飞燕" w:date="2019-11-04T23:36:00Z">
                  <w:rPr>
                    <w:b/>
                    <w:highlight w:val="yellow"/>
                  </w:rPr>
                </w:rPrChange>
              </w:rPr>
              <w:t>Bit Location</w:t>
            </w:r>
          </w:p>
        </w:tc>
      </w:tr>
      <w:tr w:rsidR="00185D2F" w:rsidRPr="002D16A0" w14:paraId="160D797F" w14:textId="77777777" w:rsidTr="00DE0DC6">
        <w:tc>
          <w:tcPr>
            <w:tcW w:w="449" w:type="dxa"/>
            <w:tcBorders>
              <w:top w:val="single" w:sz="4" w:space="0" w:color="000000"/>
              <w:left w:val="single" w:sz="4" w:space="0" w:color="000000"/>
              <w:bottom w:val="single" w:sz="4" w:space="0" w:color="000000"/>
              <w:right w:val="single" w:sz="4" w:space="0" w:color="000000"/>
            </w:tcBorders>
          </w:tcPr>
          <w:p w14:paraId="5F4F81B9" w14:textId="77777777" w:rsidR="00185D2F" w:rsidRPr="002D16A0" w:rsidRDefault="00185D2F" w:rsidP="00DE0DC6">
            <w:pPr>
              <w:spacing w:line="259" w:lineRule="auto"/>
              <w:jc w:val="center"/>
              <w:rPr>
                <w:rPrChange w:id="2147" w:author="吴 飞燕" w:date="2019-11-04T23:36:00Z">
                  <w:rPr>
                    <w:highlight w:val="yellow"/>
                  </w:rPr>
                </w:rPrChange>
              </w:rPr>
            </w:pPr>
            <w:r w:rsidRPr="002D16A0">
              <w:rPr>
                <w:rPrChange w:id="2148" w:author="吴 飞燕" w:date="2019-11-04T23:36:00Z">
                  <w:rPr>
                    <w:highlight w:val="yellow"/>
                  </w:rPr>
                </w:rPrChange>
              </w:rPr>
              <w:t>1</w:t>
            </w:r>
          </w:p>
        </w:tc>
        <w:tc>
          <w:tcPr>
            <w:tcW w:w="5791" w:type="dxa"/>
            <w:tcBorders>
              <w:top w:val="single" w:sz="4" w:space="0" w:color="000000"/>
              <w:left w:val="single" w:sz="4" w:space="0" w:color="000000"/>
              <w:bottom w:val="single" w:sz="4" w:space="0" w:color="000000"/>
              <w:right w:val="single" w:sz="4" w:space="0" w:color="000000"/>
            </w:tcBorders>
          </w:tcPr>
          <w:p w14:paraId="08308687" w14:textId="77777777" w:rsidR="00185D2F" w:rsidRPr="002D16A0" w:rsidRDefault="00185D2F" w:rsidP="00DE0DC6">
            <w:pPr>
              <w:spacing w:line="259" w:lineRule="auto"/>
              <w:jc w:val="center"/>
              <w:rPr>
                <w:rPrChange w:id="2149" w:author="吴 飞燕" w:date="2019-11-04T23:36:00Z">
                  <w:rPr>
                    <w:highlight w:val="yellow"/>
                  </w:rPr>
                </w:rPrChange>
              </w:rPr>
            </w:pPr>
            <w:r w:rsidRPr="002D16A0">
              <w:rPr>
                <w:rPrChange w:id="2150" w:author="吴 飞燕" w:date="2019-11-04T23:36:00Z">
                  <w:rPr>
                    <w:highlight w:val="yellow"/>
                  </w:rPr>
                </w:rPrChange>
              </w:rPr>
              <w:t>ABS Activated</w:t>
            </w:r>
          </w:p>
        </w:tc>
        <w:tc>
          <w:tcPr>
            <w:tcW w:w="3120" w:type="dxa"/>
            <w:tcBorders>
              <w:top w:val="single" w:sz="4" w:space="0" w:color="000000"/>
              <w:left w:val="single" w:sz="4" w:space="0" w:color="000000"/>
              <w:bottom w:val="single" w:sz="4" w:space="0" w:color="000000"/>
              <w:right w:val="single" w:sz="4" w:space="0" w:color="000000"/>
            </w:tcBorders>
          </w:tcPr>
          <w:p w14:paraId="48A5A73C" w14:textId="77777777" w:rsidR="00185D2F" w:rsidRPr="002D16A0" w:rsidRDefault="00185D2F" w:rsidP="00DE0DC6">
            <w:pPr>
              <w:spacing w:line="259" w:lineRule="auto"/>
              <w:jc w:val="center"/>
              <w:rPr>
                <w:rPrChange w:id="2151" w:author="吴 飞燕" w:date="2019-11-04T23:36:00Z">
                  <w:rPr>
                    <w:highlight w:val="yellow"/>
                  </w:rPr>
                </w:rPrChange>
              </w:rPr>
            </w:pPr>
            <w:r w:rsidRPr="002D16A0">
              <w:rPr>
                <w:rPrChange w:id="2152" w:author="吴 飞燕" w:date="2019-11-04T23:36:00Z">
                  <w:rPr>
                    <w:highlight w:val="yellow"/>
                  </w:rPr>
                </w:rPrChange>
              </w:rPr>
              <w:t>2</w:t>
            </w:r>
          </w:p>
        </w:tc>
      </w:tr>
      <w:tr w:rsidR="00185D2F" w:rsidRPr="002D16A0" w14:paraId="5624E7C1" w14:textId="77777777" w:rsidTr="00DE0DC6">
        <w:tc>
          <w:tcPr>
            <w:tcW w:w="449" w:type="dxa"/>
            <w:tcBorders>
              <w:top w:val="single" w:sz="4" w:space="0" w:color="000000"/>
              <w:left w:val="single" w:sz="4" w:space="0" w:color="000000"/>
              <w:bottom w:val="single" w:sz="4" w:space="0" w:color="000000"/>
              <w:right w:val="single" w:sz="4" w:space="0" w:color="000000"/>
            </w:tcBorders>
          </w:tcPr>
          <w:p w14:paraId="1DFAC8AB" w14:textId="77777777" w:rsidR="00185D2F" w:rsidRPr="002D16A0" w:rsidRDefault="00185D2F" w:rsidP="00DE0DC6">
            <w:pPr>
              <w:spacing w:line="259" w:lineRule="auto"/>
              <w:jc w:val="center"/>
              <w:rPr>
                <w:rPrChange w:id="2153" w:author="吴 飞燕" w:date="2019-11-04T23:36:00Z">
                  <w:rPr>
                    <w:highlight w:val="yellow"/>
                  </w:rPr>
                </w:rPrChange>
              </w:rPr>
            </w:pPr>
            <w:r w:rsidRPr="002D16A0">
              <w:rPr>
                <w:rPrChange w:id="2154" w:author="吴 飞燕" w:date="2019-11-04T23:36:00Z">
                  <w:rPr>
                    <w:highlight w:val="yellow"/>
                  </w:rPr>
                </w:rPrChange>
              </w:rPr>
              <w:t>2</w:t>
            </w:r>
          </w:p>
        </w:tc>
        <w:tc>
          <w:tcPr>
            <w:tcW w:w="5791" w:type="dxa"/>
            <w:tcBorders>
              <w:top w:val="single" w:sz="4" w:space="0" w:color="000000"/>
              <w:left w:val="single" w:sz="4" w:space="0" w:color="000000"/>
              <w:bottom w:val="single" w:sz="4" w:space="0" w:color="000000"/>
              <w:right w:val="single" w:sz="4" w:space="0" w:color="000000"/>
            </w:tcBorders>
          </w:tcPr>
          <w:p w14:paraId="38F0FF32" w14:textId="77777777" w:rsidR="00185D2F" w:rsidRPr="002D16A0" w:rsidRDefault="00185D2F" w:rsidP="00DE0DC6">
            <w:pPr>
              <w:spacing w:line="259" w:lineRule="auto"/>
              <w:jc w:val="center"/>
              <w:rPr>
                <w:rPrChange w:id="2155" w:author="吴 飞燕" w:date="2019-11-04T23:36:00Z">
                  <w:rPr>
                    <w:highlight w:val="yellow"/>
                  </w:rPr>
                </w:rPrChange>
              </w:rPr>
            </w:pPr>
            <w:r w:rsidRPr="002D16A0">
              <w:rPr>
                <w:rPrChange w:id="2156" w:author="吴 飞燕" w:date="2019-11-04T23:36:00Z">
                  <w:rPr>
                    <w:highlight w:val="yellow"/>
                  </w:rPr>
                </w:rPrChange>
              </w:rPr>
              <w:t>Traction Control Loss</w:t>
            </w:r>
          </w:p>
        </w:tc>
        <w:tc>
          <w:tcPr>
            <w:tcW w:w="3120" w:type="dxa"/>
            <w:tcBorders>
              <w:top w:val="single" w:sz="4" w:space="0" w:color="000000"/>
              <w:left w:val="single" w:sz="4" w:space="0" w:color="000000"/>
              <w:bottom w:val="single" w:sz="4" w:space="0" w:color="000000"/>
              <w:right w:val="single" w:sz="4" w:space="0" w:color="000000"/>
            </w:tcBorders>
          </w:tcPr>
          <w:p w14:paraId="107AE80D" w14:textId="77777777" w:rsidR="00185D2F" w:rsidRPr="002D16A0" w:rsidRDefault="00185D2F" w:rsidP="00DE0DC6">
            <w:pPr>
              <w:spacing w:line="259" w:lineRule="auto"/>
              <w:jc w:val="center"/>
              <w:rPr>
                <w:rPrChange w:id="2157" w:author="吴 飞燕" w:date="2019-11-04T23:36:00Z">
                  <w:rPr>
                    <w:highlight w:val="yellow"/>
                  </w:rPr>
                </w:rPrChange>
              </w:rPr>
            </w:pPr>
            <w:r w:rsidRPr="002D16A0">
              <w:rPr>
                <w:rPrChange w:id="2158" w:author="吴 飞燕" w:date="2019-11-04T23:36:00Z">
                  <w:rPr>
                    <w:highlight w:val="yellow"/>
                  </w:rPr>
                </w:rPrChange>
              </w:rPr>
              <w:t>3</w:t>
            </w:r>
          </w:p>
        </w:tc>
      </w:tr>
      <w:tr w:rsidR="00185D2F" w:rsidRPr="002D16A0" w14:paraId="3E28F19A" w14:textId="77777777" w:rsidTr="00DE0DC6">
        <w:tc>
          <w:tcPr>
            <w:tcW w:w="449" w:type="dxa"/>
            <w:tcBorders>
              <w:top w:val="single" w:sz="4" w:space="0" w:color="000000"/>
              <w:left w:val="single" w:sz="4" w:space="0" w:color="000000"/>
              <w:bottom w:val="single" w:sz="4" w:space="0" w:color="000000"/>
              <w:right w:val="single" w:sz="4" w:space="0" w:color="000000"/>
            </w:tcBorders>
          </w:tcPr>
          <w:p w14:paraId="60DBB752" w14:textId="77777777" w:rsidR="00185D2F" w:rsidRPr="002D16A0" w:rsidRDefault="00185D2F" w:rsidP="00DE0DC6">
            <w:pPr>
              <w:spacing w:line="259" w:lineRule="auto"/>
              <w:jc w:val="center"/>
              <w:rPr>
                <w:rPrChange w:id="2159" w:author="吴 飞燕" w:date="2019-11-04T23:36:00Z">
                  <w:rPr>
                    <w:highlight w:val="yellow"/>
                  </w:rPr>
                </w:rPrChange>
              </w:rPr>
            </w:pPr>
            <w:r w:rsidRPr="002D16A0">
              <w:rPr>
                <w:rPrChange w:id="2160" w:author="吴 飞燕" w:date="2019-11-04T23:36:00Z">
                  <w:rPr>
                    <w:highlight w:val="yellow"/>
                  </w:rPr>
                </w:rPrChange>
              </w:rPr>
              <w:t>3</w:t>
            </w:r>
          </w:p>
        </w:tc>
        <w:tc>
          <w:tcPr>
            <w:tcW w:w="5791" w:type="dxa"/>
            <w:tcBorders>
              <w:top w:val="single" w:sz="4" w:space="0" w:color="000000"/>
              <w:left w:val="single" w:sz="4" w:space="0" w:color="000000"/>
              <w:bottom w:val="single" w:sz="4" w:space="0" w:color="000000"/>
              <w:right w:val="single" w:sz="4" w:space="0" w:color="000000"/>
            </w:tcBorders>
          </w:tcPr>
          <w:p w14:paraId="6814A751" w14:textId="77777777" w:rsidR="00185D2F" w:rsidRPr="002D16A0" w:rsidRDefault="00185D2F" w:rsidP="00DE0DC6">
            <w:pPr>
              <w:spacing w:line="259" w:lineRule="auto"/>
              <w:jc w:val="center"/>
              <w:rPr>
                <w:rPrChange w:id="2161" w:author="吴 飞燕" w:date="2019-11-04T23:36:00Z">
                  <w:rPr>
                    <w:highlight w:val="yellow"/>
                  </w:rPr>
                </w:rPrChange>
              </w:rPr>
            </w:pPr>
            <w:r w:rsidRPr="002D16A0">
              <w:rPr>
                <w:rPrChange w:id="2162" w:author="吴 飞燕" w:date="2019-11-04T23:36:00Z">
                  <w:rPr>
                    <w:highlight w:val="yellow"/>
                  </w:rPr>
                </w:rPrChange>
              </w:rPr>
              <w:t>Stability Control Activated</w:t>
            </w:r>
          </w:p>
        </w:tc>
        <w:tc>
          <w:tcPr>
            <w:tcW w:w="3120" w:type="dxa"/>
            <w:tcBorders>
              <w:top w:val="single" w:sz="4" w:space="0" w:color="000000"/>
              <w:left w:val="single" w:sz="4" w:space="0" w:color="000000"/>
              <w:bottom w:val="single" w:sz="4" w:space="0" w:color="000000"/>
              <w:right w:val="single" w:sz="4" w:space="0" w:color="000000"/>
            </w:tcBorders>
          </w:tcPr>
          <w:p w14:paraId="7B63C928" w14:textId="77777777" w:rsidR="00185D2F" w:rsidRPr="002D16A0" w:rsidRDefault="00185D2F" w:rsidP="00DE0DC6">
            <w:pPr>
              <w:spacing w:line="259" w:lineRule="auto"/>
              <w:jc w:val="center"/>
              <w:rPr>
                <w:rPrChange w:id="2163" w:author="吴 飞燕" w:date="2019-11-04T23:36:00Z">
                  <w:rPr>
                    <w:highlight w:val="yellow"/>
                  </w:rPr>
                </w:rPrChange>
              </w:rPr>
            </w:pPr>
            <w:r w:rsidRPr="002D16A0">
              <w:rPr>
                <w:rPrChange w:id="2164" w:author="吴 飞燕" w:date="2019-11-04T23:36:00Z">
                  <w:rPr>
                    <w:highlight w:val="yellow"/>
                  </w:rPr>
                </w:rPrChange>
              </w:rPr>
              <w:t>4</w:t>
            </w:r>
          </w:p>
        </w:tc>
      </w:tr>
      <w:tr w:rsidR="00185D2F" w:rsidRPr="002D16A0" w14:paraId="1511B817" w14:textId="77777777" w:rsidTr="00DE0DC6">
        <w:tc>
          <w:tcPr>
            <w:tcW w:w="449" w:type="dxa"/>
            <w:tcBorders>
              <w:top w:val="single" w:sz="4" w:space="0" w:color="000000"/>
              <w:left w:val="single" w:sz="4" w:space="0" w:color="000000"/>
              <w:bottom w:val="single" w:sz="4" w:space="0" w:color="000000"/>
              <w:right w:val="single" w:sz="4" w:space="0" w:color="000000"/>
            </w:tcBorders>
          </w:tcPr>
          <w:p w14:paraId="43C97457" w14:textId="77777777" w:rsidR="00185D2F" w:rsidRPr="002D16A0" w:rsidRDefault="00185D2F" w:rsidP="00DE0DC6">
            <w:pPr>
              <w:spacing w:line="259" w:lineRule="auto"/>
              <w:jc w:val="center"/>
              <w:rPr>
                <w:rPrChange w:id="2165" w:author="吴 飞燕" w:date="2019-11-04T23:36:00Z">
                  <w:rPr>
                    <w:highlight w:val="yellow"/>
                  </w:rPr>
                </w:rPrChange>
              </w:rPr>
            </w:pPr>
            <w:r w:rsidRPr="002D16A0">
              <w:rPr>
                <w:rPrChange w:id="2166" w:author="吴 飞燕" w:date="2019-11-04T23:36:00Z">
                  <w:rPr>
                    <w:highlight w:val="yellow"/>
                  </w:rPr>
                </w:rPrChange>
              </w:rPr>
              <w:t>4</w:t>
            </w:r>
          </w:p>
        </w:tc>
        <w:tc>
          <w:tcPr>
            <w:tcW w:w="5791" w:type="dxa"/>
            <w:tcBorders>
              <w:top w:val="single" w:sz="4" w:space="0" w:color="000000"/>
              <w:left w:val="single" w:sz="4" w:space="0" w:color="000000"/>
              <w:bottom w:val="single" w:sz="4" w:space="0" w:color="000000"/>
              <w:right w:val="single" w:sz="4" w:space="0" w:color="000000"/>
            </w:tcBorders>
          </w:tcPr>
          <w:p w14:paraId="22810DD1" w14:textId="77777777" w:rsidR="00185D2F" w:rsidRPr="002D16A0" w:rsidRDefault="00185D2F" w:rsidP="00DE0DC6">
            <w:pPr>
              <w:spacing w:line="259" w:lineRule="auto"/>
              <w:jc w:val="center"/>
              <w:rPr>
                <w:rPrChange w:id="2167" w:author="吴 飞燕" w:date="2019-11-04T23:36:00Z">
                  <w:rPr>
                    <w:highlight w:val="yellow"/>
                  </w:rPr>
                </w:rPrChange>
              </w:rPr>
            </w:pPr>
            <w:r w:rsidRPr="002D16A0">
              <w:rPr>
                <w:rPrChange w:id="2168" w:author="吴 飞燕" w:date="2019-11-04T23:36:00Z">
                  <w:rPr>
                    <w:highlight w:val="yellow"/>
                  </w:rPr>
                </w:rPrChange>
              </w:rPr>
              <w:t>Hard Braking</w:t>
            </w:r>
          </w:p>
        </w:tc>
        <w:tc>
          <w:tcPr>
            <w:tcW w:w="3120" w:type="dxa"/>
            <w:tcBorders>
              <w:top w:val="single" w:sz="4" w:space="0" w:color="000000"/>
              <w:left w:val="single" w:sz="4" w:space="0" w:color="000000"/>
              <w:bottom w:val="single" w:sz="4" w:space="0" w:color="000000"/>
              <w:right w:val="single" w:sz="4" w:space="0" w:color="000000"/>
            </w:tcBorders>
          </w:tcPr>
          <w:p w14:paraId="4BFBC718" w14:textId="77777777" w:rsidR="00185D2F" w:rsidRPr="002D16A0" w:rsidRDefault="00185D2F" w:rsidP="00DE0DC6">
            <w:pPr>
              <w:spacing w:line="259" w:lineRule="auto"/>
              <w:jc w:val="center"/>
              <w:rPr>
                <w:rPrChange w:id="2169" w:author="吴 飞燕" w:date="2019-11-04T23:36:00Z">
                  <w:rPr>
                    <w:highlight w:val="yellow"/>
                  </w:rPr>
                </w:rPrChange>
              </w:rPr>
            </w:pPr>
            <w:r w:rsidRPr="002D16A0">
              <w:rPr>
                <w:rPrChange w:id="2170" w:author="吴 飞燕" w:date="2019-11-04T23:36:00Z">
                  <w:rPr>
                    <w:highlight w:val="yellow"/>
                  </w:rPr>
                </w:rPrChange>
              </w:rPr>
              <w:t>7</w:t>
            </w:r>
          </w:p>
        </w:tc>
      </w:tr>
      <w:tr w:rsidR="00185D2F" w:rsidRPr="002D16A0" w14:paraId="7AF2F002" w14:textId="77777777" w:rsidTr="00DE0DC6">
        <w:tc>
          <w:tcPr>
            <w:tcW w:w="449" w:type="dxa"/>
            <w:tcBorders>
              <w:top w:val="single" w:sz="4" w:space="0" w:color="000000"/>
              <w:left w:val="single" w:sz="4" w:space="0" w:color="000000"/>
              <w:bottom w:val="single" w:sz="4" w:space="0" w:color="000000"/>
              <w:right w:val="single" w:sz="4" w:space="0" w:color="000000"/>
            </w:tcBorders>
          </w:tcPr>
          <w:p w14:paraId="63D0120F" w14:textId="77777777" w:rsidR="00185D2F" w:rsidRPr="002D16A0" w:rsidRDefault="00185D2F" w:rsidP="00DE0DC6">
            <w:pPr>
              <w:spacing w:line="259" w:lineRule="auto"/>
              <w:jc w:val="center"/>
              <w:rPr>
                <w:rPrChange w:id="2171" w:author="吴 飞燕" w:date="2019-11-04T23:36:00Z">
                  <w:rPr>
                    <w:highlight w:val="yellow"/>
                  </w:rPr>
                </w:rPrChange>
              </w:rPr>
            </w:pPr>
            <w:r w:rsidRPr="002D16A0">
              <w:rPr>
                <w:rPrChange w:id="2172" w:author="吴 飞燕" w:date="2019-11-04T23:36:00Z">
                  <w:rPr>
                    <w:highlight w:val="yellow"/>
                  </w:rPr>
                </w:rPrChange>
              </w:rPr>
              <w:t>5</w:t>
            </w:r>
          </w:p>
        </w:tc>
        <w:tc>
          <w:tcPr>
            <w:tcW w:w="5791" w:type="dxa"/>
            <w:tcBorders>
              <w:top w:val="single" w:sz="4" w:space="0" w:color="000000"/>
              <w:left w:val="single" w:sz="4" w:space="0" w:color="000000"/>
              <w:bottom w:val="single" w:sz="4" w:space="0" w:color="000000"/>
              <w:right w:val="single" w:sz="4" w:space="0" w:color="000000"/>
            </w:tcBorders>
          </w:tcPr>
          <w:p w14:paraId="4051C322" w14:textId="77777777" w:rsidR="00185D2F" w:rsidRPr="002D16A0" w:rsidRDefault="00185D2F" w:rsidP="00DE0DC6">
            <w:pPr>
              <w:spacing w:line="259" w:lineRule="auto"/>
              <w:jc w:val="center"/>
              <w:rPr>
                <w:rPrChange w:id="2173" w:author="吴 飞燕" w:date="2019-11-04T23:36:00Z">
                  <w:rPr>
                    <w:highlight w:val="yellow"/>
                  </w:rPr>
                </w:rPrChange>
              </w:rPr>
            </w:pPr>
            <w:r w:rsidRPr="002D16A0">
              <w:rPr>
                <w:rPrChange w:id="2174" w:author="吴 飞燕" w:date="2019-11-04T23:36:00Z">
                  <w:rPr>
                    <w:highlight w:val="yellow"/>
                  </w:rPr>
                </w:rPrChange>
              </w:rPr>
              <w:t xml:space="preserve">ABS Activated, </w:t>
            </w:r>
          </w:p>
          <w:p w14:paraId="1BB7C898" w14:textId="77777777" w:rsidR="00185D2F" w:rsidRPr="002D16A0" w:rsidRDefault="00185D2F" w:rsidP="00DE0DC6">
            <w:pPr>
              <w:spacing w:line="259" w:lineRule="auto"/>
              <w:jc w:val="center"/>
              <w:rPr>
                <w:rPrChange w:id="2175" w:author="吴 飞燕" w:date="2019-11-04T23:36:00Z">
                  <w:rPr>
                    <w:highlight w:val="yellow"/>
                  </w:rPr>
                </w:rPrChange>
              </w:rPr>
            </w:pPr>
            <w:r w:rsidRPr="002D16A0">
              <w:rPr>
                <w:rPrChange w:id="2176" w:author="吴 飞燕" w:date="2019-11-04T23:36:00Z">
                  <w:rPr>
                    <w:highlight w:val="yellow"/>
                  </w:rPr>
                </w:rPrChange>
              </w:rPr>
              <w:t>Traction Control Loss</w:t>
            </w:r>
          </w:p>
        </w:tc>
        <w:tc>
          <w:tcPr>
            <w:tcW w:w="3120" w:type="dxa"/>
            <w:tcBorders>
              <w:top w:val="single" w:sz="4" w:space="0" w:color="000000"/>
              <w:left w:val="single" w:sz="4" w:space="0" w:color="000000"/>
              <w:bottom w:val="single" w:sz="4" w:space="0" w:color="000000"/>
              <w:right w:val="single" w:sz="4" w:space="0" w:color="000000"/>
            </w:tcBorders>
          </w:tcPr>
          <w:p w14:paraId="74972F81" w14:textId="77777777" w:rsidR="00185D2F" w:rsidRPr="002D16A0" w:rsidRDefault="00185D2F" w:rsidP="00DE0DC6">
            <w:pPr>
              <w:spacing w:line="259" w:lineRule="auto"/>
              <w:jc w:val="center"/>
              <w:rPr>
                <w:rPrChange w:id="2177" w:author="吴 飞燕" w:date="2019-11-04T23:36:00Z">
                  <w:rPr>
                    <w:highlight w:val="yellow"/>
                  </w:rPr>
                </w:rPrChange>
              </w:rPr>
            </w:pPr>
            <w:r w:rsidRPr="002D16A0">
              <w:rPr>
                <w:rPrChange w:id="2178" w:author="吴 飞燕" w:date="2019-11-04T23:36:00Z">
                  <w:rPr>
                    <w:highlight w:val="yellow"/>
                  </w:rPr>
                </w:rPrChange>
              </w:rPr>
              <w:t>2,</w:t>
            </w:r>
          </w:p>
          <w:p w14:paraId="67066238" w14:textId="77777777" w:rsidR="00185D2F" w:rsidRPr="002D16A0" w:rsidRDefault="00185D2F" w:rsidP="00DE0DC6">
            <w:pPr>
              <w:spacing w:line="259" w:lineRule="auto"/>
              <w:jc w:val="center"/>
              <w:rPr>
                <w:rPrChange w:id="2179" w:author="吴 飞燕" w:date="2019-11-04T23:36:00Z">
                  <w:rPr>
                    <w:highlight w:val="yellow"/>
                  </w:rPr>
                </w:rPrChange>
              </w:rPr>
            </w:pPr>
            <w:r w:rsidRPr="002D16A0">
              <w:rPr>
                <w:rPrChange w:id="2180" w:author="吴 飞燕" w:date="2019-11-04T23:36:00Z">
                  <w:rPr>
                    <w:highlight w:val="yellow"/>
                  </w:rPr>
                </w:rPrChange>
              </w:rPr>
              <w:t>3</w:t>
            </w:r>
          </w:p>
        </w:tc>
      </w:tr>
      <w:tr w:rsidR="00185D2F" w:rsidRPr="002D16A0" w14:paraId="2564E5E6" w14:textId="77777777" w:rsidTr="00DE0DC6">
        <w:tc>
          <w:tcPr>
            <w:tcW w:w="449" w:type="dxa"/>
            <w:tcBorders>
              <w:top w:val="single" w:sz="4" w:space="0" w:color="000000"/>
              <w:left w:val="single" w:sz="4" w:space="0" w:color="000000"/>
              <w:bottom w:val="single" w:sz="4" w:space="0" w:color="000000"/>
              <w:right w:val="single" w:sz="4" w:space="0" w:color="000000"/>
            </w:tcBorders>
          </w:tcPr>
          <w:p w14:paraId="54EE6B9F" w14:textId="77777777" w:rsidR="00185D2F" w:rsidRPr="002D16A0" w:rsidRDefault="00185D2F" w:rsidP="00DE0DC6">
            <w:pPr>
              <w:spacing w:line="259" w:lineRule="auto"/>
              <w:jc w:val="center"/>
              <w:rPr>
                <w:rPrChange w:id="2181" w:author="吴 飞燕" w:date="2019-11-04T23:36:00Z">
                  <w:rPr>
                    <w:highlight w:val="yellow"/>
                  </w:rPr>
                </w:rPrChange>
              </w:rPr>
            </w:pPr>
            <w:r w:rsidRPr="002D16A0">
              <w:rPr>
                <w:rPrChange w:id="2182" w:author="吴 飞燕" w:date="2019-11-04T23:36:00Z">
                  <w:rPr>
                    <w:highlight w:val="yellow"/>
                  </w:rPr>
                </w:rPrChange>
              </w:rPr>
              <w:t>6</w:t>
            </w:r>
          </w:p>
        </w:tc>
        <w:tc>
          <w:tcPr>
            <w:tcW w:w="5791" w:type="dxa"/>
            <w:tcBorders>
              <w:top w:val="single" w:sz="4" w:space="0" w:color="000000"/>
              <w:left w:val="single" w:sz="4" w:space="0" w:color="000000"/>
              <w:bottom w:val="single" w:sz="4" w:space="0" w:color="000000"/>
              <w:right w:val="single" w:sz="4" w:space="0" w:color="000000"/>
            </w:tcBorders>
          </w:tcPr>
          <w:p w14:paraId="59A38601" w14:textId="77777777" w:rsidR="00185D2F" w:rsidRPr="002D16A0" w:rsidRDefault="00185D2F" w:rsidP="00DE0DC6">
            <w:pPr>
              <w:spacing w:line="259" w:lineRule="auto"/>
              <w:jc w:val="center"/>
              <w:rPr>
                <w:rPrChange w:id="2183" w:author="吴 飞燕" w:date="2019-11-04T23:36:00Z">
                  <w:rPr>
                    <w:highlight w:val="yellow"/>
                  </w:rPr>
                </w:rPrChange>
              </w:rPr>
            </w:pPr>
            <w:r w:rsidRPr="002D16A0">
              <w:rPr>
                <w:rPrChange w:id="2184" w:author="吴 飞燕" w:date="2019-11-04T23:36:00Z">
                  <w:rPr>
                    <w:highlight w:val="yellow"/>
                  </w:rPr>
                </w:rPrChange>
              </w:rPr>
              <w:t xml:space="preserve">ABS Activated, </w:t>
            </w:r>
          </w:p>
          <w:p w14:paraId="7158CCFF" w14:textId="77777777" w:rsidR="00185D2F" w:rsidRPr="002D16A0" w:rsidRDefault="00185D2F" w:rsidP="00DE0DC6">
            <w:pPr>
              <w:spacing w:line="259" w:lineRule="auto"/>
              <w:jc w:val="center"/>
              <w:rPr>
                <w:rPrChange w:id="2185" w:author="吴 飞燕" w:date="2019-11-04T23:36:00Z">
                  <w:rPr>
                    <w:highlight w:val="yellow"/>
                  </w:rPr>
                </w:rPrChange>
              </w:rPr>
            </w:pPr>
            <w:r w:rsidRPr="002D16A0">
              <w:rPr>
                <w:rPrChange w:id="2186" w:author="吴 飞燕" w:date="2019-11-04T23:36:00Z">
                  <w:rPr>
                    <w:highlight w:val="yellow"/>
                  </w:rPr>
                </w:rPrChange>
              </w:rPr>
              <w:t>Stability Control Activated</w:t>
            </w:r>
          </w:p>
        </w:tc>
        <w:tc>
          <w:tcPr>
            <w:tcW w:w="3120" w:type="dxa"/>
            <w:tcBorders>
              <w:top w:val="single" w:sz="4" w:space="0" w:color="000000"/>
              <w:left w:val="single" w:sz="4" w:space="0" w:color="000000"/>
              <w:bottom w:val="single" w:sz="4" w:space="0" w:color="000000"/>
              <w:right w:val="single" w:sz="4" w:space="0" w:color="000000"/>
            </w:tcBorders>
          </w:tcPr>
          <w:p w14:paraId="76BD3D68" w14:textId="77777777" w:rsidR="00185D2F" w:rsidRPr="002D16A0" w:rsidRDefault="00185D2F" w:rsidP="00DE0DC6">
            <w:pPr>
              <w:spacing w:line="259" w:lineRule="auto"/>
              <w:jc w:val="center"/>
              <w:rPr>
                <w:rPrChange w:id="2187" w:author="吴 飞燕" w:date="2019-11-04T23:36:00Z">
                  <w:rPr>
                    <w:highlight w:val="yellow"/>
                  </w:rPr>
                </w:rPrChange>
              </w:rPr>
            </w:pPr>
            <w:r w:rsidRPr="002D16A0">
              <w:rPr>
                <w:rPrChange w:id="2188" w:author="吴 飞燕" w:date="2019-11-04T23:36:00Z">
                  <w:rPr>
                    <w:highlight w:val="yellow"/>
                  </w:rPr>
                </w:rPrChange>
              </w:rPr>
              <w:t>2,</w:t>
            </w:r>
          </w:p>
          <w:p w14:paraId="54E9B8D7" w14:textId="77777777" w:rsidR="00185D2F" w:rsidRPr="002D16A0" w:rsidRDefault="00185D2F" w:rsidP="00DE0DC6">
            <w:pPr>
              <w:spacing w:line="259" w:lineRule="auto"/>
              <w:jc w:val="center"/>
              <w:rPr>
                <w:rPrChange w:id="2189" w:author="吴 飞燕" w:date="2019-11-04T23:36:00Z">
                  <w:rPr>
                    <w:highlight w:val="yellow"/>
                  </w:rPr>
                </w:rPrChange>
              </w:rPr>
            </w:pPr>
            <w:r w:rsidRPr="002D16A0">
              <w:rPr>
                <w:rPrChange w:id="2190" w:author="吴 飞燕" w:date="2019-11-04T23:36:00Z">
                  <w:rPr>
                    <w:highlight w:val="yellow"/>
                  </w:rPr>
                </w:rPrChange>
              </w:rPr>
              <w:t>4</w:t>
            </w:r>
          </w:p>
        </w:tc>
      </w:tr>
      <w:tr w:rsidR="00185D2F" w:rsidRPr="002D16A0" w14:paraId="3D1BF88A" w14:textId="77777777" w:rsidTr="00DE0DC6">
        <w:tc>
          <w:tcPr>
            <w:tcW w:w="449" w:type="dxa"/>
            <w:tcBorders>
              <w:top w:val="single" w:sz="4" w:space="0" w:color="000000"/>
              <w:left w:val="single" w:sz="4" w:space="0" w:color="000000"/>
              <w:bottom w:val="single" w:sz="4" w:space="0" w:color="000000"/>
              <w:right w:val="single" w:sz="4" w:space="0" w:color="000000"/>
            </w:tcBorders>
          </w:tcPr>
          <w:p w14:paraId="2AD48192" w14:textId="77777777" w:rsidR="00185D2F" w:rsidRPr="002D16A0" w:rsidRDefault="00185D2F" w:rsidP="00DE0DC6">
            <w:pPr>
              <w:spacing w:line="259" w:lineRule="auto"/>
              <w:jc w:val="center"/>
              <w:rPr>
                <w:rPrChange w:id="2191" w:author="吴 飞燕" w:date="2019-11-04T23:36:00Z">
                  <w:rPr>
                    <w:highlight w:val="yellow"/>
                  </w:rPr>
                </w:rPrChange>
              </w:rPr>
            </w:pPr>
            <w:r w:rsidRPr="002D16A0">
              <w:rPr>
                <w:rPrChange w:id="2192" w:author="吴 飞燕" w:date="2019-11-04T23:36:00Z">
                  <w:rPr>
                    <w:highlight w:val="yellow"/>
                  </w:rPr>
                </w:rPrChange>
              </w:rPr>
              <w:t>7</w:t>
            </w:r>
          </w:p>
        </w:tc>
        <w:tc>
          <w:tcPr>
            <w:tcW w:w="5791" w:type="dxa"/>
            <w:tcBorders>
              <w:top w:val="single" w:sz="4" w:space="0" w:color="000000"/>
              <w:left w:val="single" w:sz="4" w:space="0" w:color="000000"/>
              <w:bottom w:val="single" w:sz="4" w:space="0" w:color="000000"/>
              <w:right w:val="single" w:sz="4" w:space="0" w:color="000000"/>
            </w:tcBorders>
          </w:tcPr>
          <w:p w14:paraId="357B8FC9" w14:textId="77777777" w:rsidR="00185D2F" w:rsidRPr="002D16A0" w:rsidRDefault="00185D2F" w:rsidP="00DE0DC6">
            <w:pPr>
              <w:spacing w:line="259" w:lineRule="auto"/>
              <w:jc w:val="center"/>
              <w:rPr>
                <w:rPrChange w:id="2193" w:author="吴 飞燕" w:date="2019-11-04T23:36:00Z">
                  <w:rPr>
                    <w:highlight w:val="yellow"/>
                  </w:rPr>
                </w:rPrChange>
              </w:rPr>
            </w:pPr>
            <w:r w:rsidRPr="002D16A0">
              <w:rPr>
                <w:rPrChange w:id="2194" w:author="吴 飞燕" w:date="2019-11-04T23:36:00Z">
                  <w:rPr>
                    <w:highlight w:val="yellow"/>
                  </w:rPr>
                </w:rPrChange>
              </w:rPr>
              <w:t xml:space="preserve">ABS Activated, </w:t>
            </w:r>
          </w:p>
          <w:p w14:paraId="6047F260" w14:textId="77777777" w:rsidR="00185D2F" w:rsidRPr="002D16A0" w:rsidRDefault="00185D2F" w:rsidP="00DE0DC6">
            <w:pPr>
              <w:spacing w:line="259" w:lineRule="auto"/>
              <w:jc w:val="center"/>
              <w:rPr>
                <w:rPrChange w:id="2195" w:author="吴 飞燕" w:date="2019-11-04T23:36:00Z">
                  <w:rPr>
                    <w:highlight w:val="yellow"/>
                  </w:rPr>
                </w:rPrChange>
              </w:rPr>
            </w:pPr>
            <w:r w:rsidRPr="002D16A0">
              <w:rPr>
                <w:rPrChange w:id="2196" w:author="吴 飞燕" w:date="2019-11-04T23:36:00Z">
                  <w:rPr>
                    <w:highlight w:val="yellow"/>
                  </w:rPr>
                </w:rPrChange>
              </w:rPr>
              <w:t>Hard Braking</w:t>
            </w:r>
          </w:p>
        </w:tc>
        <w:tc>
          <w:tcPr>
            <w:tcW w:w="3120" w:type="dxa"/>
            <w:tcBorders>
              <w:top w:val="single" w:sz="4" w:space="0" w:color="000000"/>
              <w:left w:val="single" w:sz="4" w:space="0" w:color="000000"/>
              <w:bottom w:val="single" w:sz="4" w:space="0" w:color="000000"/>
              <w:right w:val="single" w:sz="4" w:space="0" w:color="000000"/>
            </w:tcBorders>
          </w:tcPr>
          <w:p w14:paraId="432A3D58" w14:textId="77777777" w:rsidR="00185D2F" w:rsidRPr="002D16A0" w:rsidRDefault="00185D2F" w:rsidP="00DE0DC6">
            <w:pPr>
              <w:spacing w:line="259" w:lineRule="auto"/>
              <w:jc w:val="center"/>
              <w:rPr>
                <w:rPrChange w:id="2197" w:author="吴 飞燕" w:date="2019-11-04T23:36:00Z">
                  <w:rPr>
                    <w:highlight w:val="yellow"/>
                  </w:rPr>
                </w:rPrChange>
              </w:rPr>
            </w:pPr>
            <w:r w:rsidRPr="002D16A0">
              <w:rPr>
                <w:rPrChange w:id="2198" w:author="吴 飞燕" w:date="2019-11-04T23:36:00Z">
                  <w:rPr>
                    <w:highlight w:val="yellow"/>
                  </w:rPr>
                </w:rPrChange>
              </w:rPr>
              <w:t>2,</w:t>
            </w:r>
          </w:p>
          <w:p w14:paraId="46802519" w14:textId="77777777" w:rsidR="00185D2F" w:rsidRPr="002D16A0" w:rsidRDefault="00185D2F" w:rsidP="00DE0DC6">
            <w:pPr>
              <w:spacing w:line="259" w:lineRule="auto"/>
              <w:jc w:val="center"/>
              <w:rPr>
                <w:rPrChange w:id="2199" w:author="吴 飞燕" w:date="2019-11-04T23:36:00Z">
                  <w:rPr>
                    <w:highlight w:val="yellow"/>
                  </w:rPr>
                </w:rPrChange>
              </w:rPr>
            </w:pPr>
            <w:r w:rsidRPr="002D16A0">
              <w:rPr>
                <w:rPrChange w:id="2200" w:author="吴 飞燕" w:date="2019-11-04T23:36:00Z">
                  <w:rPr>
                    <w:highlight w:val="yellow"/>
                  </w:rPr>
                </w:rPrChange>
              </w:rPr>
              <w:t>7</w:t>
            </w:r>
          </w:p>
        </w:tc>
      </w:tr>
      <w:tr w:rsidR="00185D2F" w:rsidRPr="002D16A0" w14:paraId="1BB9ECAA" w14:textId="77777777" w:rsidTr="00DE0DC6">
        <w:tc>
          <w:tcPr>
            <w:tcW w:w="449" w:type="dxa"/>
            <w:tcBorders>
              <w:top w:val="single" w:sz="4" w:space="0" w:color="000000"/>
              <w:left w:val="single" w:sz="4" w:space="0" w:color="000000"/>
              <w:bottom w:val="single" w:sz="4" w:space="0" w:color="000000"/>
              <w:right w:val="single" w:sz="4" w:space="0" w:color="000000"/>
            </w:tcBorders>
          </w:tcPr>
          <w:p w14:paraId="751A9268" w14:textId="77777777" w:rsidR="00185D2F" w:rsidRPr="002D16A0" w:rsidRDefault="00185D2F" w:rsidP="00DE0DC6">
            <w:pPr>
              <w:spacing w:line="259" w:lineRule="auto"/>
              <w:jc w:val="center"/>
              <w:rPr>
                <w:rPrChange w:id="2201" w:author="吴 飞燕" w:date="2019-11-04T23:36:00Z">
                  <w:rPr>
                    <w:highlight w:val="yellow"/>
                  </w:rPr>
                </w:rPrChange>
              </w:rPr>
            </w:pPr>
            <w:r w:rsidRPr="002D16A0">
              <w:rPr>
                <w:rPrChange w:id="2202" w:author="吴 飞燕" w:date="2019-11-04T23:36:00Z">
                  <w:rPr>
                    <w:highlight w:val="yellow"/>
                  </w:rPr>
                </w:rPrChange>
              </w:rPr>
              <w:t>8</w:t>
            </w:r>
          </w:p>
        </w:tc>
        <w:tc>
          <w:tcPr>
            <w:tcW w:w="5791" w:type="dxa"/>
            <w:tcBorders>
              <w:top w:val="single" w:sz="4" w:space="0" w:color="000000"/>
              <w:left w:val="single" w:sz="4" w:space="0" w:color="000000"/>
              <w:bottom w:val="single" w:sz="4" w:space="0" w:color="000000"/>
              <w:right w:val="single" w:sz="4" w:space="0" w:color="000000"/>
            </w:tcBorders>
          </w:tcPr>
          <w:p w14:paraId="176F9C8A" w14:textId="77777777" w:rsidR="00185D2F" w:rsidRPr="002D16A0" w:rsidRDefault="00185D2F" w:rsidP="00DE0DC6">
            <w:pPr>
              <w:spacing w:line="259" w:lineRule="auto"/>
              <w:jc w:val="center"/>
              <w:rPr>
                <w:rPrChange w:id="2203" w:author="吴 飞燕" w:date="2019-11-04T23:36:00Z">
                  <w:rPr>
                    <w:highlight w:val="yellow"/>
                  </w:rPr>
                </w:rPrChange>
              </w:rPr>
            </w:pPr>
            <w:r w:rsidRPr="002D16A0">
              <w:rPr>
                <w:rPrChange w:id="2204" w:author="吴 飞燕" w:date="2019-11-04T23:36:00Z">
                  <w:rPr>
                    <w:highlight w:val="yellow"/>
                  </w:rPr>
                </w:rPrChange>
              </w:rPr>
              <w:t xml:space="preserve">Traction Control Loss, </w:t>
            </w:r>
          </w:p>
          <w:p w14:paraId="2FD51E3E" w14:textId="77777777" w:rsidR="00185D2F" w:rsidRPr="002D16A0" w:rsidRDefault="00185D2F" w:rsidP="00DE0DC6">
            <w:pPr>
              <w:spacing w:line="259" w:lineRule="auto"/>
              <w:jc w:val="center"/>
              <w:rPr>
                <w:rPrChange w:id="2205" w:author="吴 飞燕" w:date="2019-11-04T23:36:00Z">
                  <w:rPr>
                    <w:highlight w:val="yellow"/>
                  </w:rPr>
                </w:rPrChange>
              </w:rPr>
            </w:pPr>
            <w:r w:rsidRPr="002D16A0">
              <w:rPr>
                <w:rPrChange w:id="2206" w:author="吴 飞燕" w:date="2019-11-04T23:36:00Z">
                  <w:rPr>
                    <w:highlight w:val="yellow"/>
                  </w:rPr>
                </w:rPrChange>
              </w:rPr>
              <w:t>Stability Control Activated</w:t>
            </w:r>
          </w:p>
        </w:tc>
        <w:tc>
          <w:tcPr>
            <w:tcW w:w="3120" w:type="dxa"/>
            <w:tcBorders>
              <w:top w:val="single" w:sz="4" w:space="0" w:color="000000"/>
              <w:left w:val="single" w:sz="4" w:space="0" w:color="000000"/>
              <w:bottom w:val="single" w:sz="4" w:space="0" w:color="000000"/>
              <w:right w:val="single" w:sz="4" w:space="0" w:color="000000"/>
            </w:tcBorders>
          </w:tcPr>
          <w:p w14:paraId="1DF60EA3" w14:textId="77777777" w:rsidR="00185D2F" w:rsidRPr="002D16A0" w:rsidRDefault="00185D2F" w:rsidP="00DE0DC6">
            <w:pPr>
              <w:spacing w:line="259" w:lineRule="auto"/>
              <w:jc w:val="center"/>
              <w:rPr>
                <w:rPrChange w:id="2207" w:author="吴 飞燕" w:date="2019-11-04T23:36:00Z">
                  <w:rPr>
                    <w:highlight w:val="yellow"/>
                  </w:rPr>
                </w:rPrChange>
              </w:rPr>
            </w:pPr>
            <w:r w:rsidRPr="002D16A0">
              <w:rPr>
                <w:rPrChange w:id="2208" w:author="吴 飞燕" w:date="2019-11-04T23:36:00Z">
                  <w:rPr>
                    <w:highlight w:val="yellow"/>
                  </w:rPr>
                </w:rPrChange>
              </w:rPr>
              <w:t>3,</w:t>
            </w:r>
          </w:p>
          <w:p w14:paraId="039C3C17" w14:textId="77777777" w:rsidR="00185D2F" w:rsidRPr="002D16A0" w:rsidRDefault="00185D2F" w:rsidP="00DE0DC6">
            <w:pPr>
              <w:spacing w:line="259" w:lineRule="auto"/>
              <w:jc w:val="center"/>
              <w:rPr>
                <w:rPrChange w:id="2209" w:author="吴 飞燕" w:date="2019-11-04T23:36:00Z">
                  <w:rPr>
                    <w:highlight w:val="yellow"/>
                  </w:rPr>
                </w:rPrChange>
              </w:rPr>
            </w:pPr>
            <w:r w:rsidRPr="002D16A0">
              <w:rPr>
                <w:rPrChange w:id="2210" w:author="吴 飞燕" w:date="2019-11-04T23:36:00Z">
                  <w:rPr>
                    <w:highlight w:val="yellow"/>
                  </w:rPr>
                </w:rPrChange>
              </w:rPr>
              <w:t>4</w:t>
            </w:r>
          </w:p>
        </w:tc>
      </w:tr>
      <w:tr w:rsidR="00185D2F" w:rsidRPr="002D16A0" w14:paraId="2889EB64" w14:textId="77777777" w:rsidTr="00DE0DC6">
        <w:tc>
          <w:tcPr>
            <w:tcW w:w="449" w:type="dxa"/>
            <w:tcBorders>
              <w:top w:val="single" w:sz="4" w:space="0" w:color="000000"/>
              <w:left w:val="single" w:sz="4" w:space="0" w:color="000000"/>
              <w:bottom w:val="single" w:sz="4" w:space="0" w:color="000000"/>
              <w:right w:val="single" w:sz="4" w:space="0" w:color="000000"/>
            </w:tcBorders>
          </w:tcPr>
          <w:p w14:paraId="46B8F2F9" w14:textId="77777777" w:rsidR="00185D2F" w:rsidRPr="002D16A0" w:rsidRDefault="00185D2F" w:rsidP="00DE0DC6">
            <w:pPr>
              <w:spacing w:line="259" w:lineRule="auto"/>
              <w:jc w:val="center"/>
              <w:rPr>
                <w:rPrChange w:id="2211" w:author="吴 飞燕" w:date="2019-11-04T23:36:00Z">
                  <w:rPr>
                    <w:highlight w:val="yellow"/>
                  </w:rPr>
                </w:rPrChange>
              </w:rPr>
            </w:pPr>
            <w:r w:rsidRPr="002D16A0">
              <w:rPr>
                <w:rPrChange w:id="2212" w:author="吴 飞燕" w:date="2019-11-04T23:36:00Z">
                  <w:rPr>
                    <w:highlight w:val="yellow"/>
                  </w:rPr>
                </w:rPrChange>
              </w:rPr>
              <w:t>9</w:t>
            </w:r>
          </w:p>
        </w:tc>
        <w:tc>
          <w:tcPr>
            <w:tcW w:w="5791" w:type="dxa"/>
            <w:tcBorders>
              <w:top w:val="single" w:sz="4" w:space="0" w:color="000000"/>
              <w:left w:val="single" w:sz="4" w:space="0" w:color="000000"/>
              <w:bottom w:val="single" w:sz="4" w:space="0" w:color="000000"/>
              <w:right w:val="single" w:sz="4" w:space="0" w:color="000000"/>
            </w:tcBorders>
          </w:tcPr>
          <w:p w14:paraId="404E23A8" w14:textId="77777777" w:rsidR="00185D2F" w:rsidRPr="002D16A0" w:rsidRDefault="00185D2F" w:rsidP="00DE0DC6">
            <w:pPr>
              <w:spacing w:line="259" w:lineRule="auto"/>
              <w:jc w:val="center"/>
              <w:rPr>
                <w:rPrChange w:id="2213" w:author="吴 飞燕" w:date="2019-11-04T23:36:00Z">
                  <w:rPr>
                    <w:highlight w:val="yellow"/>
                  </w:rPr>
                </w:rPrChange>
              </w:rPr>
            </w:pPr>
            <w:r w:rsidRPr="002D16A0">
              <w:rPr>
                <w:rPrChange w:id="2214" w:author="吴 飞燕" w:date="2019-11-04T23:36:00Z">
                  <w:rPr>
                    <w:highlight w:val="yellow"/>
                  </w:rPr>
                </w:rPrChange>
              </w:rPr>
              <w:t xml:space="preserve">Traction Control Loss, </w:t>
            </w:r>
          </w:p>
          <w:p w14:paraId="10BABEC6" w14:textId="77777777" w:rsidR="00185D2F" w:rsidRPr="002D16A0" w:rsidRDefault="00185D2F" w:rsidP="00DE0DC6">
            <w:pPr>
              <w:spacing w:line="259" w:lineRule="auto"/>
              <w:jc w:val="center"/>
              <w:rPr>
                <w:rPrChange w:id="2215" w:author="吴 飞燕" w:date="2019-11-04T23:36:00Z">
                  <w:rPr>
                    <w:highlight w:val="yellow"/>
                  </w:rPr>
                </w:rPrChange>
              </w:rPr>
            </w:pPr>
            <w:r w:rsidRPr="002D16A0">
              <w:rPr>
                <w:rPrChange w:id="2216" w:author="吴 飞燕" w:date="2019-11-04T23:36:00Z">
                  <w:rPr>
                    <w:highlight w:val="yellow"/>
                  </w:rPr>
                </w:rPrChange>
              </w:rPr>
              <w:t>Hard Braking</w:t>
            </w:r>
          </w:p>
        </w:tc>
        <w:tc>
          <w:tcPr>
            <w:tcW w:w="3120" w:type="dxa"/>
            <w:tcBorders>
              <w:top w:val="single" w:sz="4" w:space="0" w:color="000000"/>
              <w:left w:val="single" w:sz="4" w:space="0" w:color="000000"/>
              <w:bottom w:val="single" w:sz="4" w:space="0" w:color="000000"/>
              <w:right w:val="single" w:sz="4" w:space="0" w:color="000000"/>
            </w:tcBorders>
          </w:tcPr>
          <w:p w14:paraId="67356421" w14:textId="77777777" w:rsidR="00185D2F" w:rsidRPr="002D16A0" w:rsidRDefault="00185D2F" w:rsidP="00DE0DC6">
            <w:pPr>
              <w:spacing w:line="259" w:lineRule="auto"/>
              <w:jc w:val="center"/>
              <w:rPr>
                <w:rPrChange w:id="2217" w:author="吴 飞燕" w:date="2019-11-04T23:36:00Z">
                  <w:rPr>
                    <w:highlight w:val="yellow"/>
                  </w:rPr>
                </w:rPrChange>
              </w:rPr>
            </w:pPr>
            <w:r w:rsidRPr="002D16A0">
              <w:rPr>
                <w:rPrChange w:id="2218" w:author="吴 飞燕" w:date="2019-11-04T23:36:00Z">
                  <w:rPr>
                    <w:highlight w:val="yellow"/>
                  </w:rPr>
                </w:rPrChange>
              </w:rPr>
              <w:t>3,</w:t>
            </w:r>
          </w:p>
          <w:p w14:paraId="064F3AA8" w14:textId="77777777" w:rsidR="00185D2F" w:rsidRPr="002D16A0" w:rsidRDefault="00185D2F" w:rsidP="00DE0DC6">
            <w:pPr>
              <w:spacing w:line="259" w:lineRule="auto"/>
              <w:jc w:val="center"/>
              <w:rPr>
                <w:rPrChange w:id="2219" w:author="吴 飞燕" w:date="2019-11-04T23:36:00Z">
                  <w:rPr>
                    <w:highlight w:val="yellow"/>
                  </w:rPr>
                </w:rPrChange>
              </w:rPr>
            </w:pPr>
            <w:r w:rsidRPr="002D16A0">
              <w:rPr>
                <w:rPrChange w:id="2220" w:author="吴 飞燕" w:date="2019-11-04T23:36:00Z">
                  <w:rPr>
                    <w:highlight w:val="yellow"/>
                  </w:rPr>
                </w:rPrChange>
              </w:rPr>
              <w:t>7</w:t>
            </w:r>
          </w:p>
        </w:tc>
      </w:tr>
      <w:tr w:rsidR="00185D2F" w:rsidRPr="002D16A0" w14:paraId="1F2C0845" w14:textId="77777777" w:rsidTr="00DE0DC6">
        <w:tc>
          <w:tcPr>
            <w:tcW w:w="449" w:type="dxa"/>
            <w:tcBorders>
              <w:top w:val="single" w:sz="4" w:space="0" w:color="000000"/>
              <w:left w:val="single" w:sz="4" w:space="0" w:color="000000"/>
              <w:bottom w:val="single" w:sz="4" w:space="0" w:color="000000"/>
              <w:right w:val="single" w:sz="4" w:space="0" w:color="000000"/>
            </w:tcBorders>
          </w:tcPr>
          <w:p w14:paraId="4E18232F" w14:textId="77777777" w:rsidR="00185D2F" w:rsidRPr="002D16A0" w:rsidRDefault="00185D2F" w:rsidP="00DE0DC6">
            <w:pPr>
              <w:spacing w:line="259" w:lineRule="auto"/>
              <w:jc w:val="center"/>
              <w:rPr>
                <w:rPrChange w:id="2221" w:author="吴 飞燕" w:date="2019-11-04T23:36:00Z">
                  <w:rPr>
                    <w:highlight w:val="yellow"/>
                  </w:rPr>
                </w:rPrChange>
              </w:rPr>
            </w:pPr>
            <w:r w:rsidRPr="002D16A0">
              <w:rPr>
                <w:rPrChange w:id="2222" w:author="吴 飞燕" w:date="2019-11-04T23:36:00Z">
                  <w:rPr>
                    <w:highlight w:val="yellow"/>
                  </w:rPr>
                </w:rPrChange>
              </w:rPr>
              <w:t>10</w:t>
            </w:r>
          </w:p>
        </w:tc>
        <w:tc>
          <w:tcPr>
            <w:tcW w:w="5791" w:type="dxa"/>
            <w:tcBorders>
              <w:top w:val="single" w:sz="4" w:space="0" w:color="000000"/>
              <w:left w:val="single" w:sz="4" w:space="0" w:color="000000"/>
              <w:bottom w:val="single" w:sz="4" w:space="0" w:color="000000"/>
              <w:right w:val="single" w:sz="4" w:space="0" w:color="000000"/>
            </w:tcBorders>
          </w:tcPr>
          <w:p w14:paraId="0F0AA356" w14:textId="77777777" w:rsidR="00185D2F" w:rsidRPr="002D16A0" w:rsidRDefault="00185D2F" w:rsidP="00DE0DC6">
            <w:pPr>
              <w:spacing w:line="259" w:lineRule="auto"/>
              <w:jc w:val="center"/>
              <w:rPr>
                <w:rPrChange w:id="2223" w:author="吴 飞燕" w:date="2019-11-04T23:36:00Z">
                  <w:rPr>
                    <w:highlight w:val="yellow"/>
                  </w:rPr>
                </w:rPrChange>
              </w:rPr>
            </w:pPr>
            <w:r w:rsidRPr="002D16A0">
              <w:rPr>
                <w:rPrChange w:id="2224" w:author="吴 飞燕" w:date="2019-11-04T23:36:00Z">
                  <w:rPr>
                    <w:highlight w:val="yellow"/>
                  </w:rPr>
                </w:rPrChange>
              </w:rPr>
              <w:t xml:space="preserve">Stability Control Activated, </w:t>
            </w:r>
          </w:p>
          <w:p w14:paraId="2628C4E1" w14:textId="77777777" w:rsidR="00185D2F" w:rsidRPr="002D16A0" w:rsidRDefault="00185D2F" w:rsidP="00DE0DC6">
            <w:pPr>
              <w:spacing w:line="259" w:lineRule="auto"/>
              <w:jc w:val="center"/>
              <w:rPr>
                <w:rPrChange w:id="2225" w:author="吴 飞燕" w:date="2019-11-04T23:36:00Z">
                  <w:rPr>
                    <w:highlight w:val="yellow"/>
                  </w:rPr>
                </w:rPrChange>
              </w:rPr>
            </w:pPr>
            <w:r w:rsidRPr="002D16A0">
              <w:rPr>
                <w:rPrChange w:id="2226" w:author="吴 飞燕" w:date="2019-11-04T23:36:00Z">
                  <w:rPr>
                    <w:highlight w:val="yellow"/>
                  </w:rPr>
                </w:rPrChange>
              </w:rPr>
              <w:t>Hard Braking</w:t>
            </w:r>
          </w:p>
        </w:tc>
        <w:tc>
          <w:tcPr>
            <w:tcW w:w="3120" w:type="dxa"/>
            <w:tcBorders>
              <w:top w:val="single" w:sz="4" w:space="0" w:color="000000"/>
              <w:left w:val="single" w:sz="4" w:space="0" w:color="000000"/>
              <w:bottom w:val="single" w:sz="4" w:space="0" w:color="000000"/>
              <w:right w:val="single" w:sz="4" w:space="0" w:color="000000"/>
            </w:tcBorders>
          </w:tcPr>
          <w:p w14:paraId="0515ACC8" w14:textId="77777777" w:rsidR="00185D2F" w:rsidRPr="002D16A0" w:rsidRDefault="00185D2F" w:rsidP="00DE0DC6">
            <w:pPr>
              <w:spacing w:line="259" w:lineRule="auto"/>
              <w:jc w:val="center"/>
              <w:rPr>
                <w:rPrChange w:id="2227" w:author="吴 飞燕" w:date="2019-11-04T23:36:00Z">
                  <w:rPr>
                    <w:highlight w:val="yellow"/>
                  </w:rPr>
                </w:rPrChange>
              </w:rPr>
            </w:pPr>
            <w:r w:rsidRPr="002D16A0">
              <w:rPr>
                <w:rPrChange w:id="2228" w:author="吴 飞燕" w:date="2019-11-04T23:36:00Z">
                  <w:rPr>
                    <w:highlight w:val="yellow"/>
                  </w:rPr>
                </w:rPrChange>
              </w:rPr>
              <w:t>4,</w:t>
            </w:r>
          </w:p>
          <w:p w14:paraId="2B921B3F" w14:textId="77777777" w:rsidR="00185D2F" w:rsidRPr="002D16A0" w:rsidRDefault="00185D2F" w:rsidP="00DE0DC6">
            <w:pPr>
              <w:spacing w:line="259" w:lineRule="auto"/>
              <w:jc w:val="center"/>
              <w:rPr>
                <w:rPrChange w:id="2229" w:author="吴 飞燕" w:date="2019-11-04T23:36:00Z">
                  <w:rPr>
                    <w:highlight w:val="yellow"/>
                  </w:rPr>
                </w:rPrChange>
              </w:rPr>
            </w:pPr>
            <w:r w:rsidRPr="002D16A0">
              <w:rPr>
                <w:rPrChange w:id="2230" w:author="吴 飞燕" w:date="2019-11-04T23:36:00Z">
                  <w:rPr>
                    <w:highlight w:val="yellow"/>
                  </w:rPr>
                </w:rPrChange>
              </w:rPr>
              <w:t>7</w:t>
            </w:r>
          </w:p>
        </w:tc>
      </w:tr>
      <w:tr w:rsidR="00185D2F" w:rsidRPr="002D16A0" w14:paraId="0998BB83" w14:textId="77777777" w:rsidTr="00DE0DC6">
        <w:tc>
          <w:tcPr>
            <w:tcW w:w="449" w:type="dxa"/>
            <w:tcBorders>
              <w:top w:val="single" w:sz="4" w:space="0" w:color="000000"/>
              <w:left w:val="single" w:sz="4" w:space="0" w:color="000000"/>
              <w:bottom w:val="single" w:sz="4" w:space="0" w:color="000000"/>
              <w:right w:val="single" w:sz="4" w:space="0" w:color="000000"/>
            </w:tcBorders>
          </w:tcPr>
          <w:p w14:paraId="7746045F" w14:textId="77777777" w:rsidR="00185D2F" w:rsidRPr="002D16A0" w:rsidRDefault="00185D2F" w:rsidP="00DE0DC6">
            <w:pPr>
              <w:spacing w:line="259" w:lineRule="auto"/>
              <w:jc w:val="center"/>
              <w:rPr>
                <w:rPrChange w:id="2231" w:author="吴 飞燕" w:date="2019-11-04T23:36:00Z">
                  <w:rPr>
                    <w:highlight w:val="yellow"/>
                  </w:rPr>
                </w:rPrChange>
              </w:rPr>
            </w:pPr>
            <w:r w:rsidRPr="002D16A0">
              <w:rPr>
                <w:rPrChange w:id="2232" w:author="吴 飞燕" w:date="2019-11-04T23:36:00Z">
                  <w:rPr>
                    <w:highlight w:val="yellow"/>
                  </w:rPr>
                </w:rPrChange>
              </w:rPr>
              <w:t>11</w:t>
            </w:r>
          </w:p>
        </w:tc>
        <w:tc>
          <w:tcPr>
            <w:tcW w:w="5791" w:type="dxa"/>
            <w:tcBorders>
              <w:top w:val="single" w:sz="4" w:space="0" w:color="000000"/>
              <w:left w:val="single" w:sz="4" w:space="0" w:color="000000"/>
              <w:bottom w:val="single" w:sz="4" w:space="0" w:color="000000"/>
              <w:right w:val="single" w:sz="4" w:space="0" w:color="000000"/>
            </w:tcBorders>
          </w:tcPr>
          <w:p w14:paraId="5422B163" w14:textId="77777777" w:rsidR="00185D2F" w:rsidRPr="002D16A0" w:rsidRDefault="00185D2F" w:rsidP="00DE0DC6">
            <w:pPr>
              <w:spacing w:line="259" w:lineRule="auto"/>
              <w:jc w:val="center"/>
              <w:rPr>
                <w:rPrChange w:id="2233" w:author="吴 飞燕" w:date="2019-11-04T23:36:00Z">
                  <w:rPr>
                    <w:highlight w:val="yellow"/>
                  </w:rPr>
                </w:rPrChange>
              </w:rPr>
            </w:pPr>
            <w:r w:rsidRPr="002D16A0">
              <w:rPr>
                <w:rPrChange w:id="2234" w:author="吴 飞燕" w:date="2019-11-04T23:36:00Z">
                  <w:rPr>
                    <w:highlight w:val="yellow"/>
                  </w:rPr>
                </w:rPrChange>
              </w:rPr>
              <w:t xml:space="preserve">ABS Activated, </w:t>
            </w:r>
          </w:p>
          <w:p w14:paraId="51FC0CFD" w14:textId="77777777" w:rsidR="00185D2F" w:rsidRPr="002D16A0" w:rsidRDefault="00185D2F" w:rsidP="00DE0DC6">
            <w:pPr>
              <w:spacing w:line="259" w:lineRule="auto"/>
              <w:jc w:val="center"/>
              <w:rPr>
                <w:rPrChange w:id="2235" w:author="吴 飞燕" w:date="2019-11-04T23:36:00Z">
                  <w:rPr>
                    <w:highlight w:val="yellow"/>
                  </w:rPr>
                </w:rPrChange>
              </w:rPr>
            </w:pPr>
            <w:r w:rsidRPr="002D16A0">
              <w:rPr>
                <w:rPrChange w:id="2236" w:author="吴 飞燕" w:date="2019-11-04T23:36:00Z">
                  <w:rPr>
                    <w:highlight w:val="yellow"/>
                  </w:rPr>
                </w:rPrChange>
              </w:rPr>
              <w:t xml:space="preserve">Traction Control Loss, </w:t>
            </w:r>
          </w:p>
          <w:p w14:paraId="4D8B2093" w14:textId="77777777" w:rsidR="00185D2F" w:rsidRPr="002D16A0" w:rsidRDefault="00185D2F" w:rsidP="00DE0DC6">
            <w:pPr>
              <w:spacing w:line="259" w:lineRule="auto"/>
              <w:jc w:val="center"/>
              <w:rPr>
                <w:rPrChange w:id="2237" w:author="吴 飞燕" w:date="2019-11-04T23:36:00Z">
                  <w:rPr>
                    <w:highlight w:val="yellow"/>
                  </w:rPr>
                </w:rPrChange>
              </w:rPr>
            </w:pPr>
            <w:r w:rsidRPr="002D16A0">
              <w:rPr>
                <w:rPrChange w:id="2238" w:author="吴 飞燕" w:date="2019-11-04T23:36:00Z">
                  <w:rPr>
                    <w:highlight w:val="yellow"/>
                  </w:rPr>
                </w:rPrChange>
              </w:rPr>
              <w:t>Stability Control Activated</w:t>
            </w:r>
          </w:p>
        </w:tc>
        <w:tc>
          <w:tcPr>
            <w:tcW w:w="3120" w:type="dxa"/>
            <w:tcBorders>
              <w:top w:val="single" w:sz="4" w:space="0" w:color="000000"/>
              <w:left w:val="single" w:sz="4" w:space="0" w:color="000000"/>
              <w:bottom w:val="single" w:sz="4" w:space="0" w:color="000000"/>
              <w:right w:val="single" w:sz="4" w:space="0" w:color="000000"/>
            </w:tcBorders>
          </w:tcPr>
          <w:p w14:paraId="6D6D78FF" w14:textId="77777777" w:rsidR="00185D2F" w:rsidRPr="002D16A0" w:rsidRDefault="00185D2F" w:rsidP="00DE0DC6">
            <w:pPr>
              <w:spacing w:line="259" w:lineRule="auto"/>
              <w:jc w:val="center"/>
              <w:rPr>
                <w:rPrChange w:id="2239" w:author="吴 飞燕" w:date="2019-11-04T23:36:00Z">
                  <w:rPr>
                    <w:highlight w:val="yellow"/>
                  </w:rPr>
                </w:rPrChange>
              </w:rPr>
            </w:pPr>
            <w:r w:rsidRPr="002D16A0">
              <w:rPr>
                <w:rPrChange w:id="2240" w:author="吴 飞燕" w:date="2019-11-04T23:36:00Z">
                  <w:rPr>
                    <w:highlight w:val="yellow"/>
                  </w:rPr>
                </w:rPrChange>
              </w:rPr>
              <w:t>2,</w:t>
            </w:r>
          </w:p>
          <w:p w14:paraId="1BC7C76C" w14:textId="77777777" w:rsidR="00185D2F" w:rsidRPr="002D16A0" w:rsidRDefault="00185D2F" w:rsidP="00DE0DC6">
            <w:pPr>
              <w:spacing w:line="259" w:lineRule="auto"/>
              <w:jc w:val="center"/>
              <w:rPr>
                <w:rPrChange w:id="2241" w:author="吴 飞燕" w:date="2019-11-04T23:36:00Z">
                  <w:rPr>
                    <w:highlight w:val="yellow"/>
                  </w:rPr>
                </w:rPrChange>
              </w:rPr>
            </w:pPr>
            <w:r w:rsidRPr="002D16A0">
              <w:rPr>
                <w:rPrChange w:id="2242" w:author="吴 飞燕" w:date="2019-11-04T23:36:00Z">
                  <w:rPr>
                    <w:highlight w:val="yellow"/>
                  </w:rPr>
                </w:rPrChange>
              </w:rPr>
              <w:t>3,</w:t>
            </w:r>
          </w:p>
          <w:p w14:paraId="5A3A4C94" w14:textId="77777777" w:rsidR="00185D2F" w:rsidRPr="002D16A0" w:rsidRDefault="00185D2F" w:rsidP="00DE0DC6">
            <w:pPr>
              <w:spacing w:line="259" w:lineRule="auto"/>
              <w:jc w:val="center"/>
              <w:rPr>
                <w:rPrChange w:id="2243" w:author="吴 飞燕" w:date="2019-11-04T23:36:00Z">
                  <w:rPr>
                    <w:highlight w:val="yellow"/>
                  </w:rPr>
                </w:rPrChange>
              </w:rPr>
            </w:pPr>
            <w:r w:rsidRPr="002D16A0">
              <w:rPr>
                <w:rPrChange w:id="2244" w:author="吴 飞燕" w:date="2019-11-04T23:36:00Z">
                  <w:rPr>
                    <w:highlight w:val="yellow"/>
                  </w:rPr>
                </w:rPrChange>
              </w:rPr>
              <w:t>4</w:t>
            </w:r>
          </w:p>
        </w:tc>
      </w:tr>
      <w:tr w:rsidR="00185D2F" w:rsidRPr="002D16A0" w14:paraId="3798D4B6" w14:textId="77777777" w:rsidTr="00DE0DC6">
        <w:tc>
          <w:tcPr>
            <w:tcW w:w="449" w:type="dxa"/>
            <w:tcBorders>
              <w:top w:val="single" w:sz="4" w:space="0" w:color="000000"/>
              <w:left w:val="single" w:sz="4" w:space="0" w:color="000000"/>
              <w:bottom w:val="single" w:sz="4" w:space="0" w:color="000000"/>
              <w:right w:val="single" w:sz="4" w:space="0" w:color="000000"/>
            </w:tcBorders>
          </w:tcPr>
          <w:p w14:paraId="435E39BA" w14:textId="77777777" w:rsidR="00185D2F" w:rsidRPr="002D16A0" w:rsidRDefault="00185D2F" w:rsidP="00DE0DC6">
            <w:pPr>
              <w:spacing w:line="259" w:lineRule="auto"/>
              <w:jc w:val="center"/>
              <w:rPr>
                <w:rPrChange w:id="2245" w:author="吴 飞燕" w:date="2019-11-04T23:36:00Z">
                  <w:rPr>
                    <w:highlight w:val="yellow"/>
                  </w:rPr>
                </w:rPrChange>
              </w:rPr>
            </w:pPr>
            <w:r w:rsidRPr="002D16A0">
              <w:rPr>
                <w:rPrChange w:id="2246" w:author="吴 飞燕" w:date="2019-11-04T23:36:00Z">
                  <w:rPr>
                    <w:highlight w:val="yellow"/>
                  </w:rPr>
                </w:rPrChange>
              </w:rPr>
              <w:t>12</w:t>
            </w:r>
          </w:p>
        </w:tc>
        <w:tc>
          <w:tcPr>
            <w:tcW w:w="5791" w:type="dxa"/>
            <w:tcBorders>
              <w:top w:val="single" w:sz="4" w:space="0" w:color="000000"/>
              <w:left w:val="single" w:sz="4" w:space="0" w:color="000000"/>
              <w:bottom w:val="single" w:sz="4" w:space="0" w:color="000000"/>
              <w:right w:val="single" w:sz="4" w:space="0" w:color="000000"/>
            </w:tcBorders>
          </w:tcPr>
          <w:p w14:paraId="10D963B3" w14:textId="77777777" w:rsidR="00185D2F" w:rsidRPr="002D16A0" w:rsidRDefault="00185D2F" w:rsidP="00DE0DC6">
            <w:pPr>
              <w:spacing w:line="259" w:lineRule="auto"/>
              <w:jc w:val="center"/>
              <w:rPr>
                <w:rPrChange w:id="2247" w:author="吴 飞燕" w:date="2019-11-04T23:36:00Z">
                  <w:rPr>
                    <w:highlight w:val="yellow"/>
                  </w:rPr>
                </w:rPrChange>
              </w:rPr>
            </w:pPr>
            <w:r w:rsidRPr="002D16A0">
              <w:rPr>
                <w:rPrChange w:id="2248" w:author="吴 飞燕" w:date="2019-11-04T23:36:00Z">
                  <w:rPr>
                    <w:highlight w:val="yellow"/>
                  </w:rPr>
                </w:rPrChange>
              </w:rPr>
              <w:t xml:space="preserve">ABS Activated, </w:t>
            </w:r>
          </w:p>
          <w:p w14:paraId="7ED2764E" w14:textId="77777777" w:rsidR="00185D2F" w:rsidRPr="002D16A0" w:rsidRDefault="00185D2F" w:rsidP="00DE0DC6">
            <w:pPr>
              <w:spacing w:line="259" w:lineRule="auto"/>
              <w:jc w:val="center"/>
              <w:rPr>
                <w:rPrChange w:id="2249" w:author="吴 飞燕" w:date="2019-11-04T23:36:00Z">
                  <w:rPr>
                    <w:highlight w:val="yellow"/>
                  </w:rPr>
                </w:rPrChange>
              </w:rPr>
            </w:pPr>
            <w:r w:rsidRPr="002D16A0">
              <w:rPr>
                <w:rPrChange w:id="2250" w:author="吴 飞燕" w:date="2019-11-04T23:36:00Z">
                  <w:rPr>
                    <w:highlight w:val="yellow"/>
                  </w:rPr>
                </w:rPrChange>
              </w:rPr>
              <w:lastRenderedPageBreak/>
              <w:t xml:space="preserve">Traction Control Loss, </w:t>
            </w:r>
          </w:p>
          <w:p w14:paraId="6B119BF3" w14:textId="77777777" w:rsidR="00185D2F" w:rsidRPr="002D16A0" w:rsidRDefault="00185D2F" w:rsidP="00DE0DC6">
            <w:pPr>
              <w:spacing w:line="259" w:lineRule="auto"/>
              <w:jc w:val="center"/>
              <w:rPr>
                <w:rPrChange w:id="2251" w:author="吴 飞燕" w:date="2019-11-04T23:36:00Z">
                  <w:rPr>
                    <w:highlight w:val="yellow"/>
                  </w:rPr>
                </w:rPrChange>
              </w:rPr>
            </w:pPr>
            <w:r w:rsidRPr="002D16A0">
              <w:rPr>
                <w:rPrChange w:id="2252" w:author="吴 飞燕" w:date="2019-11-04T23:36:00Z">
                  <w:rPr>
                    <w:highlight w:val="yellow"/>
                  </w:rPr>
                </w:rPrChange>
              </w:rPr>
              <w:t>Hard Braking</w:t>
            </w:r>
          </w:p>
        </w:tc>
        <w:tc>
          <w:tcPr>
            <w:tcW w:w="3120" w:type="dxa"/>
            <w:tcBorders>
              <w:top w:val="single" w:sz="4" w:space="0" w:color="000000"/>
              <w:left w:val="single" w:sz="4" w:space="0" w:color="000000"/>
              <w:bottom w:val="single" w:sz="4" w:space="0" w:color="000000"/>
              <w:right w:val="single" w:sz="4" w:space="0" w:color="000000"/>
            </w:tcBorders>
          </w:tcPr>
          <w:p w14:paraId="1D989ECF" w14:textId="77777777" w:rsidR="00185D2F" w:rsidRPr="002D16A0" w:rsidRDefault="00185D2F" w:rsidP="00DE0DC6">
            <w:pPr>
              <w:spacing w:line="259" w:lineRule="auto"/>
              <w:jc w:val="center"/>
              <w:rPr>
                <w:rPrChange w:id="2253" w:author="吴 飞燕" w:date="2019-11-04T23:36:00Z">
                  <w:rPr>
                    <w:highlight w:val="yellow"/>
                  </w:rPr>
                </w:rPrChange>
              </w:rPr>
            </w:pPr>
            <w:r w:rsidRPr="002D16A0">
              <w:rPr>
                <w:rPrChange w:id="2254" w:author="吴 飞燕" w:date="2019-11-04T23:36:00Z">
                  <w:rPr>
                    <w:highlight w:val="yellow"/>
                  </w:rPr>
                </w:rPrChange>
              </w:rPr>
              <w:lastRenderedPageBreak/>
              <w:t>2,</w:t>
            </w:r>
          </w:p>
          <w:p w14:paraId="03112379" w14:textId="77777777" w:rsidR="00185D2F" w:rsidRPr="002D16A0" w:rsidRDefault="00185D2F" w:rsidP="00DE0DC6">
            <w:pPr>
              <w:spacing w:line="259" w:lineRule="auto"/>
              <w:jc w:val="center"/>
              <w:rPr>
                <w:rPrChange w:id="2255" w:author="吴 飞燕" w:date="2019-11-04T23:36:00Z">
                  <w:rPr>
                    <w:highlight w:val="yellow"/>
                  </w:rPr>
                </w:rPrChange>
              </w:rPr>
            </w:pPr>
            <w:r w:rsidRPr="002D16A0">
              <w:rPr>
                <w:rPrChange w:id="2256" w:author="吴 飞燕" w:date="2019-11-04T23:36:00Z">
                  <w:rPr>
                    <w:highlight w:val="yellow"/>
                  </w:rPr>
                </w:rPrChange>
              </w:rPr>
              <w:lastRenderedPageBreak/>
              <w:t>3,</w:t>
            </w:r>
          </w:p>
          <w:p w14:paraId="438A9C3E" w14:textId="77777777" w:rsidR="00185D2F" w:rsidRPr="002D16A0" w:rsidRDefault="00185D2F" w:rsidP="00DE0DC6">
            <w:pPr>
              <w:spacing w:line="259" w:lineRule="auto"/>
              <w:jc w:val="center"/>
              <w:rPr>
                <w:rPrChange w:id="2257" w:author="吴 飞燕" w:date="2019-11-04T23:36:00Z">
                  <w:rPr>
                    <w:highlight w:val="yellow"/>
                  </w:rPr>
                </w:rPrChange>
              </w:rPr>
            </w:pPr>
            <w:r w:rsidRPr="002D16A0">
              <w:rPr>
                <w:rPrChange w:id="2258" w:author="吴 飞燕" w:date="2019-11-04T23:36:00Z">
                  <w:rPr>
                    <w:highlight w:val="yellow"/>
                  </w:rPr>
                </w:rPrChange>
              </w:rPr>
              <w:t>7</w:t>
            </w:r>
          </w:p>
        </w:tc>
      </w:tr>
      <w:tr w:rsidR="00185D2F" w:rsidRPr="002D16A0" w14:paraId="21EE47DC" w14:textId="77777777" w:rsidTr="00DE0DC6">
        <w:tc>
          <w:tcPr>
            <w:tcW w:w="449" w:type="dxa"/>
            <w:tcBorders>
              <w:top w:val="single" w:sz="4" w:space="0" w:color="000000"/>
              <w:left w:val="single" w:sz="4" w:space="0" w:color="000000"/>
              <w:bottom w:val="single" w:sz="4" w:space="0" w:color="000000"/>
              <w:right w:val="single" w:sz="4" w:space="0" w:color="000000"/>
            </w:tcBorders>
          </w:tcPr>
          <w:p w14:paraId="7D2520F5" w14:textId="77777777" w:rsidR="00185D2F" w:rsidRPr="002D16A0" w:rsidRDefault="00185D2F" w:rsidP="00DE0DC6">
            <w:pPr>
              <w:spacing w:line="259" w:lineRule="auto"/>
              <w:jc w:val="center"/>
              <w:rPr>
                <w:rPrChange w:id="2259" w:author="吴 飞燕" w:date="2019-11-04T23:36:00Z">
                  <w:rPr>
                    <w:highlight w:val="yellow"/>
                  </w:rPr>
                </w:rPrChange>
              </w:rPr>
            </w:pPr>
            <w:r w:rsidRPr="002D16A0">
              <w:rPr>
                <w:rPrChange w:id="2260" w:author="吴 飞燕" w:date="2019-11-04T23:36:00Z">
                  <w:rPr>
                    <w:highlight w:val="yellow"/>
                  </w:rPr>
                </w:rPrChange>
              </w:rPr>
              <w:lastRenderedPageBreak/>
              <w:t>13</w:t>
            </w:r>
          </w:p>
        </w:tc>
        <w:tc>
          <w:tcPr>
            <w:tcW w:w="5791" w:type="dxa"/>
            <w:tcBorders>
              <w:top w:val="single" w:sz="4" w:space="0" w:color="000000"/>
              <w:left w:val="single" w:sz="4" w:space="0" w:color="000000"/>
              <w:bottom w:val="single" w:sz="4" w:space="0" w:color="000000"/>
              <w:right w:val="single" w:sz="4" w:space="0" w:color="000000"/>
            </w:tcBorders>
          </w:tcPr>
          <w:p w14:paraId="146E44DA" w14:textId="77777777" w:rsidR="00185D2F" w:rsidRPr="002D16A0" w:rsidRDefault="00185D2F" w:rsidP="00DE0DC6">
            <w:pPr>
              <w:spacing w:line="259" w:lineRule="auto"/>
              <w:jc w:val="center"/>
              <w:rPr>
                <w:rPrChange w:id="2261" w:author="吴 飞燕" w:date="2019-11-04T23:36:00Z">
                  <w:rPr>
                    <w:highlight w:val="yellow"/>
                  </w:rPr>
                </w:rPrChange>
              </w:rPr>
            </w:pPr>
            <w:r w:rsidRPr="002D16A0">
              <w:rPr>
                <w:rPrChange w:id="2262" w:author="吴 飞燕" w:date="2019-11-04T23:36:00Z">
                  <w:rPr>
                    <w:highlight w:val="yellow"/>
                  </w:rPr>
                </w:rPrChange>
              </w:rPr>
              <w:t xml:space="preserve">ABS Activated, </w:t>
            </w:r>
          </w:p>
          <w:p w14:paraId="65541DC2" w14:textId="77777777" w:rsidR="00185D2F" w:rsidRPr="002D16A0" w:rsidRDefault="00185D2F" w:rsidP="00DE0DC6">
            <w:pPr>
              <w:spacing w:line="259" w:lineRule="auto"/>
              <w:jc w:val="center"/>
              <w:rPr>
                <w:rPrChange w:id="2263" w:author="吴 飞燕" w:date="2019-11-04T23:36:00Z">
                  <w:rPr>
                    <w:highlight w:val="yellow"/>
                  </w:rPr>
                </w:rPrChange>
              </w:rPr>
            </w:pPr>
            <w:r w:rsidRPr="002D16A0">
              <w:rPr>
                <w:rPrChange w:id="2264" w:author="吴 飞燕" w:date="2019-11-04T23:36:00Z">
                  <w:rPr>
                    <w:highlight w:val="yellow"/>
                  </w:rPr>
                </w:rPrChange>
              </w:rPr>
              <w:t xml:space="preserve">Stability Control Activated, </w:t>
            </w:r>
          </w:p>
          <w:p w14:paraId="67068F04" w14:textId="77777777" w:rsidR="00185D2F" w:rsidRPr="002D16A0" w:rsidRDefault="00185D2F" w:rsidP="00DE0DC6">
            <w:pPr>
              <w:spacing w:line="259" w:lineRule="auto"/>
              <w:jc w:val="center"/>
              <w:rPr>
                <w:rPrChange w:id="2265" w:author="吴 飞燕" w:date="2019-11-04T23:36:00Z">
                  <w:rPr>
                    <w:highlight w:val="yellow"/>
                  </w:rPr>
                </w:rPrChange>
              </w:rPr>
            </w:pPr>
            <w:r w:rsidRPr="002D16A0">
              <w:rPr>
                <w:rPrChange w:id="2266" w:author="吴 飞燕" w:date="2019-11-04T23:36:00Z">
                  <w:rPr>
                    <w:highlight w:val="yellow"/>
                  </w:rPr>
                </w:rPrChange>
              </w:rPr>
              <w:t>Hard Braking</w:t>
            </w:r>
          </w:p>
        </w:tc>
        <w:tc>
          <w:tcPr>
            <w:tcW w:w="3120" w:type="dxa"/>
            <w:tcBorders>
              <w:top w:val="single" w:sz="4" w:space="0" w:color="000000"/>
              <w:left w:val="single" w:sz="4" w:space="0" w:color="000000"/>
              <w:bottom w:val="single" w:sz="4" w:space="0" w:color="000000"/>
              <w:right w:val="single" w:sz="4" w:space="0" w:color="000000"/>
            </w:tcBorders>
          </w:tcPr>
          <w:p w14:paraId="01A969BE" w14:textId="77777777" w:rsidR="00185D2F" w:rsidRPr="002D16A0" w:rsidRDefault="00185D2F" w:rsidP="00DE0DC6">
            <w:pPr>
              <w:spacing w:line="259" w:lineRule="auto"/>
              <w:jc w:val="center"/>
              <w:rPr>
                <w:rPrChange w:id="2267" w:author="吴 飞燕" w:date="2019-11-04T23:36:00Z">
                  <w:rPr>
                    <w:highlight w:val="yellow"/>
                  </w:rPr>
                </w:rPrChange>
              </w:rPr>
            </w:pPr>
            <w:r w:rsidRPr="002D16A0">
              <w:rPr>
                <w:rPrChange w:id="2268" w:author="吴 飞燕" w:date="2019-11-04T23:36:00Z">
                  <w:rPr>
                    <w:highlight w:val="yellow"/>
                  </w:rPr>
                </w:rPrChange>
              </w:rPr>
              <w:t>2,</w:t>
            </w:r>
          </w:p>
          <w:p w14:paraId="5B4A56F8" w14:textId="77777777" w:rsidR="00185D2F" w:rsidRPr="002D16A0" w:rsidRDefault="00185D2F" w:rsidP="00DE0DC6">
            <w:pPr>
              <w:spacing w:line="259" w:lineRule="auto"/>
              <w:jc w:val="center"/>
              <w:rPr>
                <w:rPrChange w:id="2269" w:author="吴 飞燕" w:date="2019-11-04T23:36:00Z">
                  <w:rPr>
                    <w:highlight w:val="yellow"/>
                  </w:rPr>
                </w:rPrChange>
              </w:rPr>
            </w:pPr>
            <w:r w:rsidRPr="002D16A0">
              <w:rPr>
                <w:rPrChange w:id="2270" w:author="吴 飞燕" w:date="2019-11-04T23:36:00Z">
                  <w:rPr>
                    <w:highlight w:val="yellow"/>
                  </w:rPr>
                </w:rPrChange>
              </w:rPr>
              <w:t>4,</w:t>
            </w:r>
          </w:p>
          <w:p w14:paraId="4DF743BB" w14:textId="77777777" w:rsidR="00185D2F" w:rsidRPr="002D16A0" w:rsidRDefault="00185D2F" w:rsidP="00DE0DC6">
            <w:pPr>
              <w:spacing w:line="259" w:lineRule="auto"/>
              <w:jc w:val="center"/>
              <w:rPr>
                <w:rPrChange w:id="2271" w:author="吴 飞燕" w:date="2019-11-04T23:36:00Z">
                  <w:rPr>
                    <w:highlight w:val="yellow"/>
                  </w:rPr>
                </w:rPrChange>
              </w:rPr>
            </w:pPr>
            <w:r w:rsidRPr="002D16A0">
              <w:rPr>
                <w:rPrChange w:id="2272" w:author="吴 飞燕" w:date="2019-11-04T23:36:00Z">
                  <w:rPr>
                    <w:highlight w:val="yellow"/>
                  </w:rPr>
                </w:rPrChange>
              </w:rPr>
              <w:t>7</w:t>
            </w:r>
          </w:p>
        </w:tc>
      </w:tr>
      <w:tr w:rsidR="00185D2F" w:rsidRPr="002D16A0" w14:paraId="7DF1410D" w14:textId="77777777" w:rsidTr="00DE0DC6">
        <w:tc>
          <w:tcPr>
            <w:tcW w:w="449" w:type="dxa"/>
            <w:tcBorders>
              <w:top w:val="single" w:sz="4" w:space="0" w:color="000000"/>
              <w:left w:val="single" w:sz="4" w:space="0" w:color="000000"/>
              <w:bottom w:val="single" w:sz="4" w:space="0" w:color="000000"/>
              <w:right w:val="single" w:sz="4" w:space="0" w:color="000000"/>
            </w:tcBorders>
          </w:tcPr>
          <w:p w14:paraId="4D477E1D" w14:textId="77777777" w:rsidR="00185D2F" w:rsidRPr="002D16A0" w:rsidRDefault="00185D2F" w:rsidP="00DE0DC6">
            <w:pPr>
              <w:spacing w:line="259" w:lineRule="auto"/>
              <w:jc w:val="center"/>
              <w:rPr>
                <w:rPrChange w:id="2273" w:author="吴 飞燕" w:date="2019-11-04T23:36:00Z">
                  <w:rPr>
                    <w:highlight w:val="yellow"/>
                  </w:rPr>
                </w:rPrChange>
              </w:rPr>
            </w:pPr>
            <w:r w:rsidRPr="002D16A0">
              <w:rPr>
                <w:rPrChange w:id="2274" w:author="吴 飞燕" w:date="2019-11-04T23:36:00Z">
                  <w:rPr>
                    <w:highlight w:val="yellow"/>
                  </w:rPr>
                </w:rPrChange>
              </w:rPr>
              <w:t>14</w:t>
            </w:r>
          </w:p>
        </w:tc>
        <w:tc>
          <w:tcPr>
            <w:tcW w:w="5791" w:type="dxa"/>
            <w:tcBorders>
              <w:top w:val="single" w:sz="4" w:space="0" w:color="000000"/>
              <w:left w:val="single" w:sz="4" w:space="0" w:color="000000"/>
              <w:bottom w:val="single" w:sz="4" w:space="0" w:color="000000"/>
              <w:right w:val="single" w:sz="4" w:space="0" w:color="000000"/>
            </w:tcBorders>
          </w:tcPr>
          <w:p w14:paraId="4ABE0B68" w14:textId="77777777" w:rsidR="00185D2F" w:rsidRPr="002D16A0" w:rsidRDefault="00185D2F" w:rsidP="00DE0DC6">
            <w:pPr>
              <w:spacing w:line="259" w:lineRule="auto"/>
              <w:jc w:val="center"/>
              <w:rPr>
                <w:rPrChange w:id="2275" w:author="吴 飞燕" w:date="2019-11-04T23:36:00Z">
                  <w:rPr>
                    <w:highlight w:val="yellow"/>
                  </w:rPr>
                </w:rPrChange>
              </w:rPr>
            </w:pPr>
            <w:r w:rsidRPr="002D16A0">
              <w:rPr>
                <w:rPrChange w:id="2276" w:author="吴 飞燕" w:date="2019-11-04T23:36:00Z">
                  <w:rPr>
                    <w:highlight w:val="yellow"/>
                  </w:rPr>
                </w:rPrChange>
              </w:rPr>
              <w:t xml:space="preserve">Traction Control Loss, </w:t>
            </w:r>
          </w:p>
          <w:p w14:paraId="77C86BB2" w14:textId="77777777" w:rsidR="00185D2F" w:rsidRPr="002D16A0" w:rsidRDefault="00185D2F" w:rsidP="00DE0DC6">
            <w:pPr>
              <w:spacing w:line="259" w:lineRule="auto"/>
              <w:jc w:val="center"/>
              <w:rPr>
                <w:rPrChange w:id="2277" w:author="吴 飞燕" w:date="2019-11-04T23:36:00Z">
                  <w:rPr>
                    <w:highlight w:val="yellow"/>
                  </w:rPr>
                </w:rPrChange>
              </w:rPr>
            </w:pPr>
            <w:r w:rsidRPr="002D16A0">
              <w:rPr>
                <w:rPrChange w:id="2278" w:author="吴 飞燕" w:date="2019-11-04T23:36:00Z">
                  <w:rPr>
                    <w:highlight w:val="yellow"/>
                  </w:rPr>
                </w:rPrChange>
              </w:rPr>
              <w:t xml:space="preserve">Stability Control Activated, </w:t>
            </w:r>
          </w:p>
          <w:p w14:paraId="5ED8807A" w14:textId="77777777" w:rsidR="00185D2F" w:rsidRPr="002D16A0" w:rsidRDefault="00185D2F" w:rsidP="00DE0DC6">
            <w:pPr>
              <w:spacing w:line="259" w:lineRule="auto"/>
              <w:jc w:val="center"/>
              <w:rPr>
                <w:rPrChange w:id="2279" w:author="吴 飞燕" w:date="2019-11-04T23:36:00Z">
                  <w:rPr>
                    <w:highlight w:val="yellow"/>
                  </w:rPr>
                </w:rPrChange>
              </w:rPr>
            </w:pPr>
            <w:r w:rsidRPr="002D16A0">
              <w:rPr>
                <w:rPrChange w:id="2280" w:author="吴 飞燕" w:date="2019-11-04T23:36:00Z">
                  <w:rPr>
                    <w:highlight w:val="yellow"/>
                  </w:rPr>
                </w:rPrChange>
              </w:rPr>
              <w:t>Hard Braking</w:t>
            </w:r>
          </w:p>
        </w:tc>
        <w:tc>
          <w:tcPr>
            <w:tcW w:w="3120" w:type="dxa"/>
            <w:tcBorders>
              <w:top w:val="single" w:sz="4" w:space="0" w:color="000000"/>
              <w:left w:val="single" w:sz="4" w:space="0" w:color="000000"/>
              <w:bottom w:val="single" w:sz="4" w:space="0" w:color="000000"/>
              <w:right w:val="single" w:sz="4" w:space="0" w:color="000000"/>
            </w:tcBorders>
          </w:tcPr>
          <w:p w14:paraId="32C5A90E" w14:textId="77777777" w:rsidR="00185D2F" w:rsidRPr="002D16A0" w:rsidRDefault="00185D2F" w:rsidP="00DE0DC6">
            <w:pPr>
              <w:spacing w:line="259" w:lineRule="auto"/>
              <w:jc w:val="center"/>
              <w:rPr>
                <w:rPrChange w:id="2281" w:author="吴 飞燕" w:date="2019-11-04T23:36:00Z">
                  <w:rPr>
                    <w:highlight w:val="yellow"/>
                  </w:rPr>
                </w:rPrChange>
              </w:rPr>
            </w:pPr>
            <w:r w:rsidRPr="002D16A0">
              <w:rPr>
                <w:rPrChange w:id="2282" w:author="吴 飞燕" w:date="2019-11-04T23:36:00Z">
                  <w:rPr>
                    <w:highlight w:val="yellow"/>
                  </w:rPr>
                </w:rPrChange>
              </w:rPr>
              <w:t>3,</w:t>
            </w:r>
          </w:p>
          <w:p w14:paraId="63F344AB" w14:textId="77777777" w:rsidR="00185D2F" w:rsidRPr="002D16A0" w:rsidRDefault="00185D2F" w:rsidP="00DE0DC6">
            <w:pPr>
              <w:spacing w:line="259" w:lineRule="auto"/>
              <w:jc w:val="center"/>
              <w:rPr>
                <w:rPrChange w:id="2283" w:author="吴 飞燕" w:date="2019-11-04T23:36:00Z">
                  <w:rPr>
                    <w:highlight w:val="yellow"/>
                  </w:rPr>
                </w:rPrChange>
              </w:rPr>
            </w:pPr>
            <w:r w:rsidRPr="002D16A0">
              <w:rPr>
                <w:rPrChange w:id="2284" w:author="吴 飞燕" w:date="2019-11-04T23:36:00Z">
                  <w:rPr>
                    <w:highlight w:val="yellow"/>
                  </w:rPr>
                </w:rPrChange>
              </w:rPr>
              <w:t>4,</w:t>
            </w:r>
          </w:p>
          <w:p w14:paraId="069E3203" w14:textId="77777777" w:rsidR="00185D2F" w:rsidRPr="002D16A0" w:rsidRDefault="00185D2F" w:rsidP="00DE0DC6">
            <w:pPr>
              <w:spacing w:line="259" w:lineRule="auto"/>
              <w:jc w:val="center"/>
              <w:rPr>
                <w:rPrChange w:id="2285" w:author="吴 飞燕" w:date="2019-11-04T23:36:00Z">
                  <w:rPr>
                    <w:highlight w:val="yellow"/>
                  </w:rPr>
                </w:rPrChange>
              </w:rPr>
            </w:pPr>
            <w:r w:rsidRPr="002D16A0">
              <w:rPr>
                <w:rPrChange w:id="2286" w:author="吴 飞燕" w:date="2019-11-04T23:36:00Z">
                  <w:rPr>
                    <w:highlight w:val="yellow"/>
                  </w:rPr>
                </w:rPrChange>
              </w:rPr>
              <w:t>7</w:t>
            </w:r>
          </w:p>
        </w:tc>
      </w:tr>
      <w:tr w:rsidR="00185D2F" w14:paraId="5393BA9E" w14:textId="77777777" w:rsidTr="00DE0DC6">
        <w:tc>
          <w:tcPr>
            <w:tcW w:w="449" w:type="dxa"/>
            <w:tcBorders>
              <w:top w:val="single" w:sz="4" w:space="0" w:color="000000"/>
              <w:left w:val="single" w:sz="4" w:space="0" w:color="000000"/>
              <w:bottom w:val="single" w:sz="4" w:space="0" w:color="000000"/>
              <w:right w:val="single" w:sz="4" w:space="0" w:color="000000"/>
            </w:tcBorders>
          </w:tcPr>
          <w:p w14:paraId="2B59971F" w14:textId="77777777" w:rsidR="00185D2F" w:rsidRPr="002D16A0" w:rsidRDefault="00185D2F" w:rsidP="00DE0DC6">
            <w:pPr>
              <w:spacing w:line="259" w:lineRule="auto"/>
              <w:jc w:val="center"/>
              <w:rPr>
                <w:rPrChange w:id="2287" w:author="吴 飞燕" w:date="2019-11-04T23:36:00Z">
                  <w:rPr>
                    <w:highlight w:val="yellow"/>
                  </w:rPr>
                </w:rPrChange>
              </w:rPr>
            </w:pPr>
            <w:r w:rsidRPr="002D16A0">
              <w:rPr>
                <w:rPrChange w:id="2288" w:author="吴 飞燕" w:date="2019-11-04T23:36:00Z">
                  <w:rPr>
                    <w:highlight w:val="yellow"/>
                  </w:rPr>
                </w:rPrChange>
              </w:rPr>
              <w:t>15</w:t>
            </w:r>
          </w:p>
        </w:tc>
        <w:tc>
          <w:tcPr>
            <w:tcW w:w="5791" w:type="dxa"/>
            <w:tcBorders>
              <w:top w:val="single" w:sz="4" w:space="0" w:color="000000"/>
              <w:left w:val="single" w:sz="4" w:space="0" w:color="000000"/>
              <w:bottom w:val="single" w:sz="4" w:space="0" w:color="000000"/>
              <w:right w:val="single" w:sz="4" w:space="0" w:color="000000"/>
            </w:tcBorders>
          </w:tcPr>
          <w:p w14:paraId="27073C6E" w14:textId="77777777" w:rsidR="00185D2F" w:rsidRPr="002D16A0" w:rsidRDefault="00185D2F" w:rsidP="00DE0DC6">
            <w:pPr>
              <w:spacing w:line="259" w:lineRule="auto"/>
              <w:jc w:val="center"/>
              <w:rPr>
                <w:rPrChange w:id="2289" w:author="吴 飞燕" w:date="2019-11-04T23:36:00Z">
                  <w:rPr>
                    <w:highlight w:val="yellow"/>
                  </w:rPr>
                </w:rPrChange>
              </w:rPr>
            </w:pPr>
            <w:r w:rsidRPr="002D16A0">
              <w:rPr>
                <w:rPrChange w:id="2290" w:author="吴 飞燕" w:date="2019-11-04T23:36:00Z">
                  <w:rPr>
                    <w:highlight w:val="yellow"/>
                  </w:rPr>
                </w:rPrChange>
              </w:rPr>
              <w:t xml:space="preserve">ABS Activated, </w:t>
            </w:r>
          </w:p>
          <w:p w14:paraId="5BA61C54" w14:textId="77777777" w:rsidR="00185D2F" w:rsidRPr="002D16A0" w:rsidRDefault="00185D2F" w:rsidP="00DE0DC6">
            <w:pPr>
              <w:spacing w:line="259" w:lineRule="auto"/>
              <w:jc w:val="center"/>
              <w:rPr>
                <w:rPrChange w:id="2291" w:author="吴 飞燕" w:date="2019-11-04T23:36:00Z">
                  <w:rPr>
                    <w:highlight w:val="yellow"/>
                  </w:rPr>
                </w:rPrChange>
              </w:rPr>
            </w:pPr>
            <w:r w:rsidRPr="002D16A0">
              <w:rPr>
                <w:rPrChange w:id="2292" w:author="吴 飞燕" w:date="2019-11-04T23:36:00Z">
                  <w:rPr>
                    <w:highlight w:val="yellow"/>
                  </w:rPr>
                </w:rPrChange>
              </w:rPr>
              <w:t xml:space="preserve">Traction Control Loss, </w:t>
            </w:r>
          </w:p>
          <w:p w14:paraId="0E99B097" w14:textId="77777777" w:rsidR="00185D2F" w:rsidRPr="002D16A0" w:rsidRDefault="00185D2F" w:rsidP="00DE0DC6">
            <w:pPr>
              <w:spacing w:line="259" w:lineRule="auto"/>
              <w:jc w:val="center"/>
              <w:rPr>
                <w:rPrChange w:id="2293" w:author="吴 飞燕" w:date="2019-11-04T23:36:00Z">
                  <w:rPr>
                    <w:highlight w:val="yellow"/>
                  </w:rPr>
                </w:rPrChange>
              </w:rPr>
            </w:pPr>
            <w:r w:rsidRPr="002D16A0">
              <w:rPr>
                <w:rPrChange w:id="2294" w:author="吴 飞燕" w:date="2019-11-04T23:36:00Z">
                  <w:rPr>
                    <w:highlight w:val="yellow"/>
                  </w:rPr>
                </w:rPrChange>
              </w:rPr>
              <w:t xml:space="preserve">Stability Control Activated, </w:t>
            </w:r>
          </w:p>
          <w:p w14:paraId="39183DD0" w14:textId="77777777" w:rsidR="00185D2F" w:rsidRPr="002D16A0" w:rsidRDefault="00185D2F" w:rsidP="00DE0DC6">
            <w:pPr>
              <w:spacing w:line="259" w:lineRule="auto"/>
              <w:jc w:val="center"/>
              <w:rPr>
                <w:rPrChange w:id="2295" w:author="吴 飞燕" w:date="2019-11-04T23:36:00Z">
                  <w:rPr>
                    <w:highlight w:val="yellow"/>
                  </w:rPr>
                </w:rPrChange>
              </w:rPr>
            </w:pPr>
            <w:r w:rsidRPr="002D16A0">
              <w:rPr>
                <w:rPrChange w:id="2296" w:author="吴 飞燕" w:date="2019-11-04T23:36:00Z">
                  <w:rPr>
                    <w:highlight w:val="yellow"/>
                  </w:rPr>
                </w:rPrChange>
              </w:rPr>
              <w:t>Hard Braking</w:t>
            </w:r>
          </w:p>
        </w:tc>
        <w:tc>
          <w:tcPr>
            <w:tcW w:w="3120" w:type="dxa"/>
            <w:tcBorders>
              <w:top w:val="single" w:sz="4" w:space="0" w:color="000000"/>
              <w:left w:val="single" w:sz="4" w:space="0" w:color="000000"/>
              <w:bottom w:val="single" w:sz="4" w:space="0" w:color="000000"/>
              <w:right w:val="single" w:sz="4" w:space="0" w:color="000000"/>
            </w:tcBorders>
          </w:tcPr>
          <w:p w14:paraId="72082DCD" w14:textId="77777777" w:rsidR="00185D2F" w:rsidRPr="002D16A0" w:rsidRDefault="00185D2F" w:rsidP="00DE0DC6">
            <w:pPr>
              <w:spacing w:line="259" w:lineRule="auto"/>
              <w:jc w:val="center"/>
              <w:rPr>
                <w:rPrChange w:id="2297" w:author="吴 飞燕" w:date="2019-11-04T23:36:00Z">
                  <w:rPr>
                    <w:highlight w:val="yellow"/>
                  </w:rPr>
                </w:rPrChange>
              </w:rPr>
            </w:pPr>
            <w:r w:rsidRPr="002D16A0">
              <w:rPr>
                <w:rPrChange w:id="2298" w:author="吴 飞燕" w:date="2019-11-04T23:36:00Z">
                  <w:rPr>
                    <w:highlight w:val="yellow"/>
                  </w:rPr>
                </w:rPrChange>
              </w:rPr>
              <w:t>2,</w:t>
            </w:r>
          </w:p>
          <w:p w14:paraId="3ED1F820" w14:textId="77777777" w:rsidR="00185D2F" w:rsidRPr="002D16A0" w:rsidRDefault="00185D2F" w:rsidP="00DE0DC6">
            <w:pPr>
              <w:spacing w:line="259" w:lineRule="auto"/>
              <w:jc w:val="center"/>
              <w:rPr>
                <w:rPrChange w:id="2299" w:author="吴 飞燕" w:date="2019-11-04T23:36:00Z">
                  <w:rPr>
                    <w:highlight w:val="yellow"/>
                  </w:rPr>
                </w:rPrChange>
              </w:rPr>
            </w:pPr>
            <w:r w:rsidRPr="002D16A0">
              <w:rPr>
                <w:rPrChange w:id="2300" w:author="吴 飞燕" w:date="2019-11-04T23:36:00Z">
                  <w:rPr>
                    <w:highlight w:val="yellow"/>
                  </w:rPr>
                </w:rPrChange>
              </w:rPr>
              <w:t>3,</w:t>
            </w:r>
          </w:p>
          <w:p w14:paraId="1828B7C6" w14:textId="77777777" w:rsidR="00185D2F" w:rsidRPr="002D16A0" w:rsidRDefault="00185D2F" w:rsidP="00DE0DC6">
            <w:pPr>
              <w:spacing w:line="259" w:lineRule="auto"/>
              <w:jc w:val="center"/>
              <w:rPr>
                <w:rPrChange w:id="2301" w:author="吴 飞燕" w:date="2019-11-04T23:36:00Z">
                  <w:rPr>
                    <w:highlight w:val="yellow"/>
                  </w:rPr>
                </w:rPrChange>
              </w:rPr>
            </w:pPr>
            <w:r w:rsidRPr="002D16A0">
              <w:rPr>
                <w:rPrChange w:id="2302" w:author="吴 飞燕" w:date="2019-11-04T23:36:00Z">
                  <w:rPr>
                    <w:highlight w:val="yellow"/>
                  </w:rPr>
                </w:rPrChange>
              </w:rPr>
              <w:t>4,</w:t>
            </w:r>
          </w:p>
          <w:p w14:paraId="6D1ED9BB" w14:textId="77777777" w:rsidR="00185D2F" w:rsidRDefault="00185D2F" w:rsidP="00DE0DC6">
            <w:pPr>
              <w:spacing w:line="259" w:lineRule="auto"/>
              <w:jc w:val="center"/>
            </w:pPr>
            <w:r w:rsidRPr="002D16A0">
              <w:rPr>
                <w:rPrChange w:id="2303" w:author="吴 飞燕" w:date="2019-11-04T23:36:00Z">
                  <w:rPr>
                    <w:highlight w:val="yellow"/>
                  </w:rPr>
                </w:rPrChange>
              </w:rPr>
              <w:t>7</w:t>
            </w:r>
          </w:p>
        </w:tc>
      </w:tr>
    </w:tbl>
    <w:p w14:paraId="656B1796" w14:textId="77777777" w:rsidR="00185D2F" w:rsidRPr="00AD18EA" w:rsidRDefault="00185D2F" w:rsidP="00185D2F">
      <w:pPr>
        <w:pStyle w:val="aff3"/>
        <w:ind w:firstLineChars="0" w:firstLine="410"/>
        <w:rPr>
          <w:rFonts w:ascii="Times New Roman"/>
        </w:rPr>
      </w:pPr>
    </w:p>
    <w:p w14:paraId="5874CDAD" w14:textId="77777777" w:rsidR="00185D2F" w:rsidRPr="00F04E16" w:rsidRDefault="00185D2F" w:rsidP="00185D2F">
      <w:pPr>
        <w:rPr>
          <w:rFonts w:asciiTheme="minorEastAsia" w:eastAsiaTheme="minorEastAsia" w:hAnsiTheme="minorEastAsia"/>
        </w:rPr>
      </w:pPr>
    </w:p>
    <w:p w14:paraId="14034D2D" w14:textId="77777777" w:rsidR="00185D2F" w:rsidRPr="00F04E16" w:rsidRDefault="00185D2F" w:rsidP="00185D2F">
      <w:pPr>
        <w:pStyle w:val="aff3"/>
        <w:rPr>
          <w:rFonts w:asciiTheme="minorEastAsia" w:eastAsiaTheme="minorEastAsia" w:hAnsiTheme="minorEastAsia"/>
        </w:rPr>
      </w:pPr>
    </w:p>
    <w:p w14:paraId="769978AD" w14:textId="77777777" w:rsidR="009379E8" w:rsidRDefault="009379E8" w:rsidP="009379E8">
      <w:pPr>
        <w:rPr>
          <w:ins w:id="2304" w:author="Ru Zhengyang (SVW EPEC-2)" w:date="2019-11-14T11:53:00Z"/>
        </w:rPr>
      </w:pPr>
      <w:bookmarkStart w:id="2305" w:name="_Toc393292107"/>
      <w:bookmarkStart w:id="2306" w:name="_Toc394428766"/>
      <w:bookmarkStart w:id="2307" w:name="_Toc406599438"/>
      <w:bookmarkStart w:id="2308" w:name="_Ref308743726"/>
      <w:bookmarkStart w:id="2309" w:name="_Toc12320078"/>
      <w:ins w:id="2310" w:author="Ru Zhengyang (SVW EPEC)" w:date="2019-11-14T16:43:00Z">
        <w:r>
          <w:rPr>
            <w:rFonts w:hint="eastAsia"/>
          </w:rPr>
          <w:t>资料</w:t>
        </w:r>
      </w:ins>
      <w:ins w:id="2311" w:author="Ru Zhengyang (SVW EPEC-2)" w:date="2019-11-14T11:53:00Z">
        <w:del w:id="2312" w:author="Ru Zhengyang (SVW EPEC)" w:date="2019-11-14T16:43:00Z">
          <w:r w:rsidDel="00EE5F57">
            <w:rPr>
              <w:rFonts w:hint="eastAsia"/>
            </w:rPr>
            <w:delText>参考</w:delText>
          </w:r>
        </w:del>
        <w:r>
          <w:rPr>
            <w:rFonts w:hint="eastAsia"/>
          </w:rPr>
          <w:t>性附录</w:t>
        </w:r>
      </w:ins>
    </w:p>
    <w:p w14:paraId="78B77F0D" w14:textId="77777777" w:rsidR="009379E8" w:rsidRDefault="009379E8" w:rsidP="009379E8">
      <w:pPr>
        <w:rPr>
          <w:ins w:id="2313" w:author="Ru Zhengyang (SVW EPEC-2)" w:date="2019-11-14T11:53:00Z"/>
        </w:rPr>
      </w:pPr>
      <w:ins w:id="2314" w:author="Ru Zhengyang (SVW EPEC-2)" w:date="2019-11-14T11:53:00Z">
        <w:r>
          <w:rPr>
            <w:rFonts w:hint="eastAsia"/>
          </w:rPr>
          <w:t>应用与</w:t>
        </w:r>
        <w:r>
          <w:rPr>
            <w:rFonts w:hint="eastAsia"/>
          </w:rPr>
          <w:t>BSM</w:t>
        </w:r>
        <w:r>
          <w:rPr>
            <w:rFonts w:hint="eastAsia"/>
          </w:rPr>
          <w:t>消息映射关系如下</w:t>
        </w:r>
      </w:ins>
      <w:ins w:id="2315" w:author="Ru Zhengyang (SVW EPEC)" w:date="2019-11-14T16:44:00Z">
        <w:r>
          <w:rPr>
            <w:rFonts w:hint="eastAsia"/>
          </w:rPr>
          <w:t>参考</w:t>
        </w:r>
      </w:ins>
      <w:ins w:id="2316" w:author="Ru Zhengyang (SVW EPEC-2)" w:date="2019-11-14T11:53:00Z">
        <w:r>
          <w:rPr>
            <w:rFonts w:hint="eastAsia"/>
          </w:rPr>
          <w:t>表：</w:t>
        </w:r>
      </w:ins>
    </w:p>
    <w:tbl>
      <w:tblPr>
        <w:tblW w:w="9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0"/>
        <w:gridCol w:w="3030"/>
        <w:gridCol w:w="2388"/>
      </w:tblGrid>
      <w:tr w:rsidR="009379E8" w:rsidRPr="008D4B4B" w14:paraId="441F95E3" w14:textId="77777777" w:rsidTr="00FE2302">
        <w:trPr>
          <w:trHeight w:val="1110"/>
          <w:tblHeader/>
          <w:jc w:val="center"/>
          <w:ins w:id="2317" w:author="Ru Zhengyang (SVW EPEC-2)" w:date="2019-11-14T11:53:00Z"/>
        </w:trPr>
        <w:tc>
          <w:tcPr>
            <w:tcW w:w="4020" w:type="dxa"/>
            <w:tcBorders>
              <w:top w:val="single" w:sz="24" w:space="0" w:color="auto"/>
              <w:left w:val="single" w:sz="24" w:space="0" w:color="auto"/>
              <w:bottom w:val="double" w:sz="4" w:space="0" w:color="auto"/>
              <w:right w:val="single" w:sz="8" w:space="0" w:color="auto"/>
            </w:tcBorders>
            <w:shd w:val="clear" w:color="auto" w:fill="D9D9D9"/>
            <w:vAlign w:val="center"/>
          </w:tcPr>
          <w:p w14:paraId="32921FD1" w14:textId="77777777" w:rsidR="009379E8" w:rsidRPr="004A5D89" w:rsidRDefault="009379E8" w:rsidP="00FE2302">
            <w:pPr>
              <w:jc w:val="center"/>
              <w:rPr>
                <w:ins w:id="2318" w:author="Ru Zhengyang (SVW EPEC-2)" w:date="2019-11-14T11:53:00Z"/>
                <w:rFonts w:ascii="Times New Roman" w:hAnsi="Times New Roman"/>
                <w:b/>
                <w:sz w:val="20"/>
              </w:rPr>
            </w:pPr>
            <w:bookmarkStart w:id="2319" w:name="OLE_LINK189"/>
            <w:bookmarkStart w:id="2320" w:name="OLE_LINK190"/>
            <w:ins w:id="2321" w:author="Ru Zhengyang (SVW EPEC-2)" w:date="2019-11-14T11:53:00Z">
              <w:r w:rsidRPr="004A5D89">
                <w:rPr>
                  <w:rFonts w:ascii="Times New Roman" w:hAnsi="Times New Roman"/>
                  <w:b/>
                  <w:sz w:val="20"/>
                </w:rPr>
                <w:t xml:space="preserve">V2V </w:t>
              </w:r>
              <w:r w:rsidRPr="004A5D89">
                <w:rPr>
                  <w:rFonts w:ascii="Times New Roman" w:hAnsi="Times New Roman" w:hint="eastAsia"/>
                  <w:b/>
                  <w:sz w:val="20"/>
                </w:rPr>
                <w:t>安全信息</w:t>
              </w:r>
              <w:r w:rsidRPr="004A5D89">
                <w:rPr>
                  <w:rFonts w:ascii="Times New Roman" w:hAnsi="Times New Roman"/>
                  <w:b/>
                  <w:sz w:val="20"/>
                </w:rPr>
                <w:t xml:space="preserve">BSM </w:t>
              </w:r>
              <w:r w:rsidRPr="004A5D89">
                <w:rPr>
                  <w:rFonts w:ascii="Times New Roman" w:hAnsi="Times New Roman" w:hint="eastAsia"/>
                  <w:b/>
                  <w:sz w:val="20"/>
                </w:rPr>
                <w:t>内容</w:t>
              </w:r>
              <w:bookmarkEnd w:id="2319"/>
              <w:bookmarkEnd w:id="2320"/>
            </w:ins>
          </w:p>
        </w:tc>
        <w:tc>
          <w:tcPr>
            <w:tcW w:w="3030" w:type="dxa"/>
            <w:tcBorders>
              <w:top w:val="single" w:sz="24" w:space="0" w:color="auto"/>
              <w:left w:val="single" w:sz="8" w:space="0" w:color="auto"/>
              <w:bottom w:val="double" w:sz="4" w:space="0" w:color="auto"/>
              <w:right w:val="single" w:sz="8" w:space="0" w:color="auto"/>
            </w:tcBorders>
            <w:shd w:val="clear" w:color="auto" w:fill="D9D9D9"/>
            <w:vAlign w:val="center"/>
          </w:tcPr>
          <w:p w14:paraId="2ADB65C6" w14:textId="77777777" w:rsidR="009379E8" w:rsidRPr="00272BD8" w:rsidRDefault="009379E8" w:rsidP="00FE2302">
            <w:pPr>
              <w:jc w:val="center"/>
              <w:rPr>
                <w:ins w:id="2322" w:author="Ru Zhengyang (SVW EPEC-2)" w:date="2019-11-14T11:53:00Z"/>
                <w:rFonts w:ascii="Times New Roman" w:hAnsi="Times New Roman"/>
                <w:color w:val="000000"/>
              </w:rPr>
            </w:pPr>
            <w:ins w:id="2323" w:author="Ru Zhengyang (SVW EPEC-2)" w:date="2019-11-14T11:53:00Z">
              <w:r w:rsidRPr="00272BD8">
                <w:rPr>
                  <w:rFonts w:ascii="Times New Roman" w:hAnsi="Times New Roman" w:hint="eastAsia"/>
                  <w:color w:val="000000"/>
                </w:rPr>
                <w:t>前向碰撞</w:t>
              </w:r>
              <w:r w:rsidRPr="00272BD8">
                <w:rPr>
                  <w:rFonts w:ascii="Times New Roman" w:hAnsi="Times New Roman"/>
                  <w:color w:val="000000"/>
                </w:rPr>
                <w:t xml:space="preserve">, </w:t>
              </w:r>
              <w:r w:rsidRPr="008D4B4B">
                <w:rPr>
                  <w:rFonts w:ascii="Times New Roman" w:hAnsi="Times New Roman" w:hint="eastAsia"/>
                  <w:color w:val="000000"/>
                </w:rPr>
                <w:t>交叉路口碰撞预警</w:t>
              </w:r>
              <w:r>
                <w:rPr>
                  <w:rFonts w:ascii="Times New Roman" w:hAnsi="Times New Roman" w:hint="eastAsia"/>
                  <w:color w:val="000000"/>
                </w:rPr>
                <w:t>-</w:t>
              </w:r>
              <w:r>
                <w:rPr>
                  <w:rFonts w:ascii="Times New Roman" w:hAnsi="Times New Roman" w:hint="eastAsia"/>
                  <w:color w:val="000000"/>
                </w:rPr>
                <w:t>静止，</w:t>
              </w:r>
              <w:r w:rsidRPr="00272BD8">
                <w:rPr>
                  <w:rFonts w:ascii="Times New Roman" w:hAnsi="Times New Roman" w:hint="eastAsia"/>
                  <w:color w:val="000000"/>
                </w:rPr>
                <w:t>左转辅助，</w:t>
              </w:r>
              <w:proofErr w:type="gramStart"/>
              <w:r w:rsidRPr="00272BD8">
                <w:rPr>
                  <w:rFonts w:ascii="Times New Roman" w:hAnsi="Times New Roman" w:hint="eastAsia"/>
                  <w:color w:val="000000"/>
                </w:rPr>
                <w:t>盲区盲区</w:t>
              </w:r>
              <w:proofErr w:type="gramEnd"/>
              <w:r w:rsidRPr="00272BD8">
                <w:rPr>
                  <w:rFonts w:ascii="Times New Roman" w:hAnsi="Times New Roman" w:hint="eastAsia"/>
                  <w:color w:val="000000"/>
                </w:rPr>
                <w:t>预警</w:t>
              </w:r>
              <w:r w:rsidRPr="00272BD8">
                <w:rPr>
                  <w:rFonts w:ascii="Times New Roman" w:hAnsi="Times New Roman"/>
                  <w:color w:val="000000"/>
                </w:rPr>
                <w:t>/</w:t>
              </w:r>
              <w:r w:rsidRPr="00272BD8">
                <w:rPr>
                  <w:rFonts w:ascii="Times New Roman" w:hAnsi="Times New Roman" w:hint="eastAsia"/>
                  <w:color w:val="000000"/>
                </w:rPr>
                <w:t>变道辅助，逆向超车碰撞预警</w:t>
              </w:r>
            </w:ins>
          </w:p>
        </w:tc>
        <w:tc>
          <w:tcPr>
            <w:tcW w:w="2388" w:type="dxa"/>
            <w:tcBorders>
              <w:top w:val="single" w:sz="24" w:space="0" w:color="auto"/>
              <w:left w:val="single" w:sz="8" w:space="0" w:color="auto"/>
              <w:bottom w:val="double" w:sz="4" w:space="0" w:color="auto"/>
              <w:right w:val="single" w:sz="24" w:space="0" w:color="auto"/>
            </w:tcBorders>
            <w:shd w:val="clear" w:color="auto" w:fill="D9D9D9"/>
            <w:vAlign w:val="center"/>
          </w:tcPr>
          <w:p w14:paraId="3DDC3665" w14:textId="77777777" w:rsidR="009379E8" w:rsidRPr="00272BD8" w:rsidRDefault="009379E8" w:rsidP="00FE2302">
            <w:pPr>
              <w:jc w:val="center"/>
              <w:rPr>
                <w:ins w:id="2324" w:author="Ru Zhengyang (SVW EPEC-2)" w:date="2019-11-14T11:53:00Z"/>
                <w:rFonts w:ascii="Times New Roman" w:hAnsi="Times New Roman"/>
                <w:color w:val="000000"/>
              </w:rPr>
            </w:pPr>
            <w:bookmarkStart w:id="2325" w:name="OLE_LINK187"/>
            <w:bookmarkStart w:id="2326" w:name="OLE_LINK188"/>
            <w:ins w:id="2327" w:author="Ru Zhengyang (SVW EPEC-2)" w:date="2019-11-14T11:53:00Z">
              <w:r w:rsidRPr="00272BD8">
                <w:rPr>
                  <w:rFonts w:ascii="Times New Roman" w:hAnsi="Times New Roman" w:hint="eastAsia"/>
                  <w:color w:val="000000"/>
                </w:rPr>
                <w:t>紧急制动预警，车辆失控预警，异常车辆提醒，</w:t>
              </w:r>
              <w:bookmarkEnd w:id="2325"/>
              <w:bookmarkEnd w:id="2326"/>
              <w:r w:rsidRPr="008D4B4B">
                <w:rPr>
                  <w:rFonts w:ascii="Times New Roman" w:hAnsi="Times New Roman" w:hint="eastAsia"/>
                  <w:color w:val="000000"/>
                </w:rPr>
                <w:t>交叉路口碰撞预警</w:t>
              </w:r>
              <w:r>
                <w:rPr>
                  <w:rFonts w:ascii="Times New Roman" w:hAnsi="Times New Roman" w:hint="eastAsia"/>
                  <w:color w:val="000000"/>
                </w:rPr>
                <w:t>-</w:t>
              </w:r>
              <w:r>
                <w:rPr>
                  <w:rFonts w:ascii="Times New Roman" w:hAnsi="Times New Roman" w:hint="eastAsia"/>
                  <w:color w:val="000000"/>
                </w:rPr>
                <w:t>移动</w:t>
              </w:r>
            </w:ins>
          </w:p>
        </w:tc>
      </w:tr>
      <w:tr w:rsidR="009379E8" w:rsidRPr="008D4B4B" w14:paraId="0290AC73" w14:textId="77777777" w:rsidTr="00FE2302">
        <w:trPr>
          <w:trHeight w:val="4904"/>
          <w:jc w:val="center"/>
          <w:ins w:id="2328" w:author="Ru Zhengyang (SVW EPEC-2)" w:date="2019-11-14T11:53:00Z"/>
        </w:trPr>
        <w:tc>
          <w:tcPr>
            <w:tcW w:w="4020" w:type="dxa"/>
            <w:tcBorders>
              <w:top w:val="double" w:sz="4" w:space="0" w:color="auto"/>
              <w:left w:val="single" w:sz="24" w:space="0" w:color="auto"/>
              <w:right w:val="single" w:sz="8" w:space="0" w:color="auto"/>
            </w:tcBorders>
            <w:shd w:val="clear" w:color="auto" w:fill="auto"/>
            <w:vAlign w:val="center"/>
          </w:tcPr>
          <w:p w14:paraId="0AC5ED1A" w14:textId="77777777" w:rsidR="009379E8" w:rsidRPr="004A5D89" w:rsidRDefault="009379E8" w:rsidP="00FE2302">
            <w:pPr>
              <w:rPr>
                <w:ins w:id="2329" w:author="Ru Zhengyang (SVW EPEC-2)" w:date="2019-11-14T11:53:00Z"/>
                <w:rFonts w:ascii="Times New Roman" w:hAnsi="Times New Roman"/>
                <w:sz w:val="20"/>
                <w:lang w:val="fr-FR" w:eastAsia="en-US"/>
              </w:rPr>
            </w:pPr>
            <w:bookmarkStart w:id="2330" w:name="_Hlk536631854"/>
            <w:ins w:id="2331" w:author="Ru Zhengyang (SVW EPEC-2)" w:date="2019-11-14T11:53:00Z">
              <w:r w:rsidRPr="004A5D89">
                <w:rPr>
                  <w:rFonts w:ascii="Times New Roman" w:hAnsi="Times New Roman"/>
                  <w:sz w:val="20"/>
                  <w:lang w:val="fr-FR" w:eastAsia="en-US"/>
                </w:rPr>
                <w:t>DE_DSecond</w:t>
              </w:r>
            </w:ins>
          </w:p>
          <w:p w14:paraId="6625A46F" w14:textId="77777777" w:rsidR="009379E8" w:rsidRPr="004A5D89" w:rsidRDefault="009379E8" w:rsidP="00FE2302">
            <w:pPr>
              <w:rPr>
                <w:ins w:id="2332" w:author="Ru Zhengyang (SVW EPEC-2)" w:date="2019-11-14T11:53:00Z"/>
                <w:rFonts w:ascii="Times New Roman" w:hAnsi="Times New Roman"/>
                <w:sz w:val="20"/>
                <w:lang w:val="fr-FR" w:eastAsia="en-US"/>
              </w:rPr>
            </w:pPr>
            <w:proofErr w:type="spellStart"/>
            <w:ins w:id="2333" w:author="Ru Zhengyang (SVW EPEC-2)" w:date="2019-11-14T11:53:00Z">
              <w:r w:rsidRPr="004A5D89">
                <w:rPr>
                  <w:rFonts w:ascii="Times New Roman" w:hAnsi="Times New Roman"/>
                  <w:sz w:val="20"/>
                  <w:lang w:val="fr-FR" w:eastAsia="en-US"/>
                </w:rPr>
                <w:t>DE_Latitude</w:t>
              </w:r>
              <w:proofErr w:type="spellEnd"/>
            </w:ins>
          </w:p>
          <w:p w14:paraId="4D2213AF" w14:textId="77777777" w:rsidR="009379E8" w:rsidRPr="004A5D89" w:rsidRDefault="009379E8" w:rsidP="00FE2302">
            <w:pPr>
              <w:rPr>
                <w:ins w:id="2334" w:author="Ru Zhengyang (SVW EPEC-2)" w:date="2019-11-14T11:53:00Z"/>
                <w:rFonts w:ascii="Times New Roman" w:hAnsi="Times New Roman"/>
                <w:sz w:val="20"/>
                <w:lang w:val="fr-FR" w:eastAsia="en-US"/>
              </w:rPr>
            </w:pPr>
            <w:proofErr w:type="spellStart"/>
            <w:ins w:id="2335" w:author="Ru Zhengyang (SVW EPEC-2)" w:date="2019-11-14T11:53:00Z">
              <w:r w:rsidRPr="004A5D89">
                <w:rPr>
                  <w:rFonts w:ascii="Times New Roman" w:hAnsi="Times New Roman"/>
                  <w:sz w:val="20"/>
                  <w:lang w:val="fr-FR" w:eastAsia="en-US"/>
                </w:rPr>
                <w:t>DE_Longitude</w:t>
              </w:r>
              <w:proofErr w:type="spellEnd"/>
            </w:ins>
          </w:p>
          <w:p w14:paraId="2F5A06DA" w14:textId="77777777" w:rsidR="009379E8" w:rsidRPr="004A5D89" w:rsidRDefault="009379E8" w:rsidP="00FE2302">
            <w:pPr>
              <w:rPr>
                <w:ins w:id="2336" w:author="Ru Zhengyang (SVW EPEC-2)" w:date="2019-11-14T11:53:00Z"/>
                <w:rFonts w:ascii="Times New Roman" w:hAnsi="Times New Roman"/>
                <w:sz w:val="20"/>
                <w:lang w:val="fr-FR" w:eastAsia="en-US"/>
              </w:rPr>
            </w:pPr>
            <w:proofErr w:type="spellStart"/>
            <w:ins w:id="2337" w:author="Ru Zhengyang (SVW EPEC-2)" w:date="2019-11-14T11:53:00Z">
              <w:r w:rsidRPr="004A5D89">
                <w:rPr>
                  <w:rFonts w:ascii="Times New Roman" w:hAnsi="Times New Roman"/>
                  <w:sz w:val="20"/>
                  <w:lang w:val="fr-FR" w:eastAsia="en-US"/>
                </w:rPr>
                <w:t>DE_Elevation</w:t>
              </w:r>
              <w:proofErr w:type="spellEnd"/>
            </w:ins>
          </w:p>
          <w:p w14:paraId="2BC5B0B7" w14:textId="77777777" w:rsidR="009379E8" w:rsidRDefault="009379E8" w:rsidP="00FE2302">
            <w:pPr>
              <w:rPr>
                <w:ins w:id="2338" w:author="Ru Zhengyang (SVW EPEC)" w:date="2019-11-14T16:42:00Z"/>
                <w:rFonts w:ascii="Times New Roman" w:hAnsi="Times New Roman"/>
                <w:sz w:val="20"/>
                <w:lang w:val="fr-FR" w:eastAsia="en-US"/>
              </w:rPr>
            </w:pPr>
            <w:proofErr w:type="spellStart"/>
            <w:ins w:id="2339" w:author="Ru Zhengyang (SVW EPEC-2)" w:date="2019-11-14T11:53:00Z">
              <w:r w:rsidRPr="004A5D89">
                <w:rPr>
                  <w:rFonts w:ascii="Times New Roman" w:hAnsi="Times New Roman"/>
                </w:rPr>
                <w:t>DF_PositionConfidenceSet</w:t>
              </w:r>
              <w:proofErr w:type="spellEnd"/>
              <w:r w:rsidRPr="004A5D89" w:rsidDel="00D90A2E">
                <w:rPr>
                  <w:rFonts w:ascii="Times New Roman" w:hAnsi="Times New Roman"/>
                  <w:sz w:val="20"/>
                  <w:lang w:val="fr-FR" w:eastAsia="en-US"/>
                </w:rPr>
                <w:t xml:space="preserve"> </w:t>
              </w:r>
            </w:ins>
          </w:p>
          <w:p w14:paraId="5A1915F3" w14:textId="77777777" w:rsidR="009379E8" w:rsidRPr="004A5D89" w:rsidRDefault="009379E8" w:rsidP="00FE2302">
            <w:pPr>
              <w:rPr>
                <w:ins w:id="2340" w:author="Ru Zhengyang (SVW EPEC-2)" w:date="2019-11-14T11:53:00Z"/>
                <w:rFonts w:ascii="Times New Roman" w:hAnsi="Times New Roman"/>
                <w:sz w:val="20"/>
                <w:lang w:val="fr-FR"/>
              </w:rPr>
            </w:pPr>
            <w:proofErr w:type="spellStart"/>
            <w:ins w:id="2341" w:author="Ru Zhengyang (SVW EPEC-2)" w:date="2019-11-14T11:53:00Z">
              <w:r w:rsidRPr="004A5D89">
                <w:rPr>
                  <w:rFonts w:ascii="Times New Roman" w:hAnsi="Times New Roman"/>
                  <w:sz w:val="20"/>
                  <w:lang w:val="fr-FR" w:eastAsia="en-US"/>
                </w:rPr>
                <w:t>DE_Heading</w:t>
              </w:r>
              <w:proofErr w:type="spellEnd"/>
            </w:ins>
          </w:p>
          <w:p w14:paraId="0F6BF155" w14:textId="77777777" w:rsidR="009379E8" w:rsidRPr="004A5D89" w:rsidRDefault="009379E8" w:rsidP="00FE2302">
            <w:pPr>
              <w:rPr>
                <w:ins w:id="2342" w:author="Ru Zhengyang (SVW EPEC-2)" w:date="2019-11-14T11:53:00Z"/>
                <w:rFonts w:ascii="Times New Roman" w:hAnsi="Times New Roman"/>
                <w:sz w:val="20"/>
                <w:lang w:eastAsia="en-US"/>
              </w:rPr>
            </w:pPr>
            <w:proofErr w:type="spellStart"/>
            <w:ins w:id="2343" w:author="Ru Zhengyang (SVW EPEC-2)" w:date="2019-11-14T11:53:00Z">
              <w:r w:rsidRPr="004A5D89">
                <w:rPr>
                  <w:rFonts w:ascii="Times New Roman" w:hAnsi="Times New Roman"/>
                  <w:sz w:val="20"/>
                  <w:lang w:eastAsia="en-US"/>
                </w:rPr>
                <w:t>DE_VehicleWidth</w:t>
              </w:r>
              <w:proofErr w:type="spellEnd"/>
            </w:ins>
          </w:p>
          <w:p w14:paraId="3B160C7E" w14:textId="77777777" w:rsidR="009379E8" w:rsidRPr="004A5D89" w:rsidRDefault="009379E8" w:rsidP="00FE2302">
            <w:pPr>
              <w:rPr>
                <w:ins w:id="2344" w:author="Ru Zhengyang (SVW EPEC-2)" w:date="2019-11-14T11:53:00Z"/>
                <w:rFonts w:ascii="Times New Roman" w:hAnsi="Times New Roman"/>
                <w:sz w:val="20"/>
              </w:rPr>
            </w:pPr>
            <w:proofErr w:type="spellStart"/>
            <w:ins w:id="2345" w:author="Ru Zhengyang (SVW EPEC-2)" w:date="2019-11-14T11:53:00Z">
              <w:r w:rsidRPr="004A5D89">
                <w:rPr>
                  <w:rFonts w:ascii="Times New Roman" w:hAnsi="Times New Roman"/>
                  <w:sz w:val="20"/>
                  <w:lang w:eastAsia="en-US"/>
                </w:rPr>
                <w:t>DF_PathHistory</w:t>
              </w:r>
              <w:proofErr w:type="spellEnd"/>
              <w:r w:rsidRPr="004A5D89">
                <w:rPr>
                  <w:rFonts w:ascii="Times New Roman" w:hAnsi="Times New Roman"/>
                  <w:sz w:val="20"/>
                  <w:lang w:eastAsia="en-US"/>
                </w:rPr>
                <w:t xml:space="preserve"> </w:t>
              </w:r>
            </w:ins>
          </w:p>
          <w:p w14:paraId="57EA039B" w14:textId="77777777" w:rsidR="009379E8" w:rsidRPr="004A5D89" w:rsidRDefault="009379E8" w:rsidP="00FE2302">
            <w:pPr>
              <w:rPr>
                <w:ins w:id="2346" w:author="Ru Zhengyang (SVW EPEC-2)" w:date="2019-11-14T11:53:00Z"/>
                <w:rFonts w:ascii="Times New Roman" w:hAnsi="Times New Roman"/>
                <w:sz w:val="20"/>
                <w:lang w:eastAsia="en-US"/>
              </w:rPr>
            </w:pPr>
            <w:proofErr w:type="spellStart"/>
            <w:ins w:id="2347" w:author="Ru Zhengyang (SVW EPEC-2)" w:date="2019-11-14T11:53:00Z">
              <w:r w:rsidRPr="004A5D89">
                <w:rPr>
                  <w:rFonts w:ascii="Times New Roman" w:hAnsi="Times New Roman"/>
                  <w:sz w:val="20"/>
                  <w:lang w:eastAsia="en-US"/>
                </w:rPr>
                <w:t>DF_PathPrediction</w:t>
              </w:r>
              <w:proofErr w:type="spellEnd"/>
            </w:ins>
          </w:p>
          <w:p w14:paraId="4799363D" w14:textId="77777777" w:rsidR="009379E8" w:rsidRPr="004A5D89" w:rsidRDefault="009379E8" w:rsidP="00FE2302">
            <w:pPr>
              <w:rPr>
                <w:ins w:id="2348" w:author="Ru Zhengyang (SVW EPEC-2)" w:date="2019-11-14T11:53:00Z"/>
                <w:rFonts w:ascii="Times New Roman" w:hAnsi="Times New Roman"/>
                <w:sz w:val="20"/>
                <w:lang w:val="fr-BE" w:eastAsia="en-US"/>
              </w:rPr>
            </w:pPr>
            <w:proofErr w:type="spellStart"/>
            <w:ins w:id="2349" w:author="Ru Zhengyang (SVW EPEC-2)" w:date="2019-11-14T11:53:00Z">
              <w:r w:rsidRPr="004A5D89">
                <w:rPr>
                  <w:rFonts w:ascii="Times New Roman" w:hAnsi="Times New Roman"/>
                  <w:sz w:val="20"/>
                  <w:lang w:val="fr-BE" w:eastAsia="en-US"/>
                </w:rPr>
                <w:t>DE_Speed</w:t>
              </w:r>
              <w:proofErr w:type="spellEnd"/>
            </w:ins>
          </w:p>
          <w:p w14:paraId="5BC28F56" w14:textId="77777777" w:rsidR="009379E8" w:rsidRPr="004A5D89" w:rsidRDefault="009379E8" w:rsidP="00FE2302">
            <w:pPr>
              <w:rPr>
                <w:ins w:id="2350" w:author="Ru Zhengyang (SVW EPEC-2)" w:date="2019-11-14T11:53:00Z"/>
                <w:rFonts w:ascii="Times New Roman" w:hAnsi="Times New Roman"/>
                <w:sz w:val="20"/>
                <w:lang w:val="fr-BE" w:eastAsia="en-US"/>
              </w:rPr>
            </w:pPr>
            <w:proofErr w:type="spellStart"/>
            <w:ins w:id="2351" w:author="Ru Zhengyang (SVW EPEC-2)" w:date="2019-11-14T11:53:00Z">
              <w:r w:rsidRPr="004A5D89">
                <w:rPr>
                  <w:rFonts w:ascii="Times New Roman" w:hAnsi="Times New Roman"/>
                  <w:sz w:val="20"/>
                  <w:lang w:val="fr-BE" w:eastAsia="en-US"/>
                </w:rPr>
                <w:t>DE_TransmissionState</w:t>
              </w:r>
              <w:proofErr w:type="spellEnd"/>
            </w:ins>
          </w:p>
          <w:p w14:paraId="5201B387" w14:textId="77777777" w:rsidR="009379E8" w:rsidRPr="004A5D89" w:rsidRDefault="009379E8" w:rsidP="00FE2302">
            <w:pPr>
              <w:rPr>
                <w:ins w:id="2352" w:author="Ru Zhengyang (SVW EPEC-2)" w:date="2019-11-14T11:53:00Z"/>
                <w:rFonts w:ascii="Times New Roman" w:hAnsi="Times New Roman"/>
                <w:sz w:val="20"/>
                <w:lang w:val="fr-BE" w:eastAsia="en-US"/>
              </w:rPr>
            </w:pPr>
            <w:proofErr w:type="spellStart"/>
            <w:ins w:id="2353" w:author="Ru Zhengyang (SVW EPEC-2)" w:date="2019-11-14T11:53:00Z">
              <w:r w:rsidRPr="004A5D89">
                <w:rPr>
                  <w:rFonts w:ascii="Times New Roman" w:hAnsi="Times New Roman"/>
                  <w:sz w:val="20"/>
                  <w:lang w:val="fr-BE" w:eastAsia="en-US"/>
                </w:rPr>
                <w:t>DE_Acceleration</w:t>
              </w:r>
              <w:proofErr w:type="spellEnd"/>
              <w:r w:rsidRPr="004A5D89">
                <w:rPr>
                  <w:rFonts w:ascii="Times New Roman" w:hAnsi="Times New Roman"/>
                  <w:sz w:val="20"/>
                  <w:lang w:val="fr-BE" w:eastAsia="en-US"/>
                </w:rPr>
                <w:t xml:space="preserve"> (Longitudinal)</w:t>
              </w:r>
            </w:ins>
          </w:p>
          <w:p w14:paraId="2651215B" w14:textId="77777777" w:rsidR="009379E8" w:rsidRPr="004A5D89" w:rsidRDefault="009379E8" w:rsidP="00FE2302">
            <w:pPr>
              <w:rPr>
                <w:ins w:id="2354" w:author="Ru Zhengyang (SVW EPEC-2)" w:date="2019-11-14T11:53:00Z"/>
                <w:rFonts w:ascii="Times New Roman" w:hAnsi="Times New Roman"/>
                <w:sz w:val="20"/>
                <w:lang w:eastAsia="en-US"/>
              </w:rPr>
            </w:pPr>
            <w:proofErr w:type="spellStart"/>
            <w:ins w:id="2355" w:author="Ru Zhengyang (SVW EPEC-2)" w:date="2019-11-14T11:53:00Z">
              <w:r w:rsidRPr="004A5D89">
                <w:rPr>
                  <w:rFonts w:ascii="Times New Roman" w:hAnsi="Times New Roman"/>
                  <w:sz w:val="20"/>
                  <w:lang w:eastAsia="en-US"/>
                </w:rPr>
                <w:t>DF_BrakeSystemStatus</w:t>
              </w:r>
              <w:proofErr w:type="spellEnd"/>
            </w:ins>
          </w:p>
          <w:p w14:paraId="11795556" w14:textId="77777777" w:rsidR="009379E8" w:rsidRPr="004A5D89" w:rsidRDefault="009379E8" w:rsidP="00FE2302">
            <w:pPr>
              <w:rPr>
                <w:ins w:id="2356" w:author="Ru Zhengyang (SVW EPEC-2)" w:date="2019-11-14T11:53:00Z"/>
                <w:rFonts w:ascii="Times New Roman" w:hAnsi="Times New Roman"/>
                <w:sz w:val="20"/>
                <w:lang w:eastAsia="en-US"/>
              </w:rPr>
            </w:pPr>
            <w:proofErr w:type="spellStart"/>
            <w:ins w:id="2357" w:author="Ru Zhengyang (SVW EPEC-2)" w:date="2019-11-14T11:53:00Z">
              <w:r w:rsidRPr="004A5D89">
                <w:rPr>
                  <w:rFonts w:ascii="Times New Roman" w:hAnsi="Times New Roman"/>
                  <w:sz w:val="20"/>
                  <w:lang w:eastAsia="en-US"/>
                </w:rPr>
                <w:t>DE_ExteriorLights</w:t>
              </w:r>
              <w:proofErr w:type="spellEnd"/>
            </w:ins>
          </w:p>
          <w:p w14:paraId="76CB7D56" w14:textId="77777777" w:rsidR="009379E8" w:rsidRPr="004A5D89" w:rsidRDefault="009379E8" w:rsidP="00FE2302">
            <w:pPr>
              <w:rPr>
                <w:ins w:id="2358" w:author="Ru Zhengyang (SVW EPEC-2)" w:date="2019-11-14T11:53:00Z"/>
                <w:rFonts w:ascii="Times New Roman" w:hAnsi="Times New Roman"/>
                <w:sz w:val="20"/>
                <w:lang w:val="fr-FR" w:eastAsia="en-US"/>
              </w:rPr>
            </w:pPr>
            <w:proofErr w:type="spellStart"/>
            <w:ins w:id="2359" w:author="Ru Zhengyang (SVW EPEC-2)" w:date="2019-11-14T11:53:00Z">
              <w:r w:rsidRPr="004A5D89">
                <w:rPr>
                  <w:rFonts w:ascii="Times New Roman" w:hAnsi="Times New Roman"/>
                  <w:sz w:val="20"/>
                  <w:lang w:eastAsia="en-US"/>
                </w:rPr>
                <w:t>DE_VehicleLength</w:t>
              </w:r>
              <w:proofErr w:type="spellEnd"/>
            </w:ins>
          </w:p>
          <w:p w14:paraId="779435D0" w14:textId="77777777" w:rsidR="009379E8" w:rsidRPr="004A5D89" w:rsidRDefault="009379E8" w:rsidP="00FE2302">
            <w:pPr>
              <w:rPr>
                <w:ins w:id="2360" w:author="Ru Zhengyang (SVW EPEC-2)" w:date="2019-11-14T11:53:00Z"/>
                <w:rFonts w:ascii="Times New Roman" w:hAnsi="Times New Roman"/>
                <w:sz w:val="20"/>
                <w:lang w:eastAsia="en-US"/>
              </w:rPr>
            </w:pPr>
            <w:proofErr w:type="spellStart"/>
            <w:ins w:id="2361" w:author="Ru Zhengyang (SVW EPEC-2)" w:date="2019-11-14T11:53:00Z">
              <w:r w:rsidRPr="004A5D89">
                <w:rPr>
                  <w:rFonts w:ascii="Times New Roman" w:hAnsi="Times New Roman"/>
                  <w:sz w:val="20"/>
                  <w:lang w:eastAsia="en-US"/>
                </w:rPr>
                <w:t>DE_SteeringWheelAngle</w:t>
              </w:r>
              <w:proofErr w:type="spellEnd"/>
            </w:ins>
          </w:p>
          <w:p w14:paraId="0BE16A39" w14:textId="77777777" w:rsidR="009379E8" w:rsidRPr="004A5D89" w:rsidRDefault="009379E8" w:rsidP="00FE2302">
            <w:pPr>
              <w:rPr>
                <w:ins w:id="2362" w:author="Ru Zhengyang (SVW EPEC-2)" w:date="2019-11-14T11:53:00Z"/>
                <w:rFonts w:ascii="Times New Roman" w:hAnsi="Times New Roman"/>
                <w:sz w:val="20"/>
                <w:lang w:eastAsia="en-US"/>
              </w:rPr>
            </w:pPr>
            <w:proofErr w:type="spellStart"/>
            <w:ins w:id="2363" w:author="Ru Zhengyang (SVW EPEC-2)" w:date="2019-11-14T11:53:00Z">
              <w:r w:rsidRPr="004A5D89">
                <w:rPr>
                  <w:rFonts w:ascii="Times New Roman" w:hAnsi="Times New Roman"/>
                  <w:sz w:val="20"/>
                  <w:lang w:eastAsia="en-US"/>
                </w:rPr>
                <w:t>DE_Acceleration</w:t>
              </w:r>
              <w:proofErr w:type="spellEnd"/>
              <w:r w:rsidRPr="004A5D89">
                <w:rPr>
                  <w:rFonts w:ascii="Times New Roman" w:hAnsi="Times New Roman"/>
                  <w:sz w:val="20"/>
                  <w:lang w:eastAsia="en-US"/>
                </w:rPr>
                <w:t xml:space="preserve"> (Lateral)</w:t>
              </w:r>
            </w:ins>
          </w:p>
          <w:p w14:paraId="61B4B158" w14:textId="77777777" w:rsidR="009379E8" w:rsidRPr="004A5D89" w:rsidRDefault="009379E8" w:rsidP="00FE2302">
            <w:pPr>
              <w:rPr>
                <w:ins w:id="2364" w:author="Ru Zhengyang (SVW EPEC-2)" w:date="2019-11-14T11:53:00Z"/>
                <w:rFonts w:ascii="Times New Roman" w:hAnsi="Times New Roman"/>
                <w:sz w:val="20"/>
                <w:lang w:eastAsia="en-US"/>
              </w:rPr>
            </w:pPr>
            <w:proofErr w:type="spellStart"/>
            <w:ins w:id="2365" w:author="Ru Zhengyang (SVW EPEC-2)" w:date="2019-11-14T11:53:00Z">
              <w:r w:rsidRPr="004A5D89">
                <w:rPr>
                  <w:rFonts w:ascii="Times New Roman" w:hAnsi="Times New Roman"/>
                  <w:sz w:val="20"/>
                  <w:lang w:eastAsia="en-US"/>
                </w:rPr>
                <w:t>DE_Acceleration</w:t>
              </w:r>
              <w:proofErr w:type="spellEnd"/>
              <w:r w:rsidRPr="004A5D89">
                <w:rPr>
                  <w:rFonts w:ascii="Times New Roman" w:hAnsi="Times New Roman"/>
                  <w:sz w:val="20"/>
                  <w:lang w:eastAsia="en-US"/>
                </w:rPr>
                <w:t xml:space="preserve"> (Vertical)</w:t>
              </w:r>
            </w:ins>
          </w:p>
          <w:p w14:paraId="6C04765A" w14:textId="77777777" w:rsidR="009379E8" w:rsidRPr="004A5D89" w:rsidRDefault="009379E8" w:rsidP="00FE2302">
            <w:pPr>
              <w:rPr>
                <w:ins w:id="2366" w:author="Ru Zhengyang (SVW EPEC-2)" w:date="2019-11-14T11:53:00Z"/>
                <w:rFonts w:ascii="Times New Roman" w:hAnsi="Times New Roman"/>
                <w:sz w:val="20"/>
                <w:lang w:val="fr-FR"/>
              </w:rPr>
            </w:pPr>
            <w:proofErr w:type="spellStart"/>
            <w:ins w:id="2367" w:author="Ru Zhengyang (SVW EPEC-2)" w:date="2019-11-14T11:53:00Z">
              <w:r w:rsidRPr="004A5D89">
                <w:rPr>
                  <w:rFonts w:ascii="Times New Roman" w:hAnsi="Times New Roman"/>
                  <w:sz w:val="20"/>
                  <w:lang w:eastAsia="en-US"/>
                </w:rPr>
                <w:t>DE_YawRate</w:t>
              </w:r>
              <w:proofErr w:type="spellEnd"/>
            </w:ins>
          </w:p>
        </w:tc>
        <w:tc>
          <w:tcPr>
            <w:tcW w:w="5418" w:type="dxa"/>
            <w:gridSpan w:val="2"/>
            <w:tcBorders>
              <w:top w:val="double" w:sz="4" w:space="0" w:color="auto"/>
              <w:left w:val="single" w:sz="8" w:space="0" w:color="auto"/>
              <w:bottom w:val="single" w:sz="4" w:space="0" w:color="auto"/>
              <w:right w:val="single" w:sz="24" w:space="0" w:color="auto"/>
            </w:tcBorders>
          </w:tcPr>
          <w:p w14:paraId="023D3E6E" w14:textId="77777777" w:rsidR="009379E8" w:rsidRPr="004A5D89" w:rsidRDefault="009379E8" w:rsidP="00FE2302">
            <w:pPr>
              <w:widowControl/>
              <w:spacing w:before="120" w:after="120" w:line="259" w:lineRule="auto"/>
              <w:jc w:val="center"/>
              <w:rPr>
                <w:ins w:id="2368" w:author="Ru Zhengyang (SVW EPEC-2)" w:date="2019-11-14T11:53:00Z"/>
                <w:rFonts w:ascii="Times New Roman" w:hAnsi="Times New Roman"/>
                <w:sz w:val="20"/>
              </w:rPr>
            </w:pPr>
            <w:ins w:id="2369" w:author="Ru Zhengyang (SVW EPEC-2)" w:date="2019-11-14T11:53:00Z">
              <w:r w:rsidRPr="00A1170D">
                <w:rPr>
                  <w:rFonts w:ascii="Times New Roman" w:hAnsi="Times New Roman" w:hint="eastAsia"/>
                  <w:kern w:val="0"/>
                  <w:sz w:val="22"/>
                  <w:szCs w:val="22"/>
                </w:rPr>
                <w:t>需要</w:t>
              </w:r>
            </w:ins>
          </w:p>
        </w:tc>
      </w:tr>
      <w:tr w:rsidR="009379E8" w:rsidRPr="008D4B4B" w14:paraId="73A037AB" w14:textId="77777777" w:rsidTr="00FE2302">
        <w:trPr>
          <w:trHeight w:val="971"/>
          <w:jc w:val="center"/>
          <w:ins w:id="2370" w:author="Ru Zhengyang (SVW EPEC-2)" w:date="2019-11-14T11:53:00Z"/>
        </w:trPr>
        <w:tc>
          <w:tcPr>
            <w:tcW w:w="4020" w:type="dxa"/>
            <w:tcBorders>
              <w:top w:val="single" w:sz="8" w:space="0" w:color="auto"/>
              <w:left w:val="single" w:sz="24" w:space="0" w:color="auto"/>
              <w:bottom w:val="single" w:sz="24" w:space="0" w:color="auto"/>
              <w:right w:val="single" w:sz="8" w:space="0" w:color="auto"/>
            </w:tcBorders>
            <w:shd w:val="clear" w:color="auto" w:fill="auto"/>
            <w:vAlign w:val="center"/>
          </w:tcPr>
          <w:p w14:paraId="03346AE3" w14:textId="77777777" w:rsidR="009379E8" w:rsidRPr="004A5D89" w:rsidRDefault="009379E8" w:rsidP="00FE2302">
            <w:pPr>
              <w:rPr>
                <w:ins w:id="2371" w:author="Ru Zhengyang (SVW EPEC-2)" w:date="2019-11-14T11:53:00Z"/>
                <w:rFonts w:ascii="Times New Roman" w:hAnsi="Times New Roman"/>
                <w:sz w:val="20"/>
                <w:lang w:val="fr-FR" w:eastAsia="en-US"/>
              </w:rPr>
            </w:pPr>
            <w:proofErr w:type="spellStart"/>
            <w:ins w:id="2372" w:author="Ru Zhengyang (SVW EPEC-2)" w:date="2019-11-14T11:53:00Z">
              <w:r w:rsidRPr="004A5D89">
                <w:rPr>
                  <w:rFonts w:ascii="Times New Roman" w:hAnsi="Times New Roman"/>
                  <w:sz w:val="20"/>
                  <w:lang w:eastAsia="en-US"/>
                </w:rPr>
                <w:lastRenderedPageBreak/>
                <w:t>DE_VehicleEventFlags</w:t>
              </w:r>
              <w:proofErr w:type="spellEnd"/>
            </w:ins>
          </w:p>
        </w:tc>
        <w:tc>
          <w:tcPr>
            <w:tcW w:w="3030" w:type="dxa"/>
            <w:tcBorders>
              <w:top w:val="single" w:sz="8" w:space="0" w:color="auto"/>
              <w:left w:val="single" w:sz="8" w:space="0" w:color="auto"/>
              <w:bottom w:val="single" w:sz="24" w:space="0" w:color="auto"/>
              <w:right w:val="single" w:sz="8" w:space="0" w:color="auto"/>
            </w:tcBorders>
            <w:shd w:val="clear" w:color="auto" w:fill="auto"/>
          </w:tcPr>
          <w:p w14:paraId="0CF525EF" w14:textId="77777777" w:rsidR="009379E8" w:rsidRPr="00A1170D" w:rsidRDefault="009379E8" w:rsidP="00FE2302">
            <w:pPr>
              <w:widowControl/>
              <w:spacing w:before="120" w:after="120" w:line="259" w:lineRule="auto"/>
              <w:jc w:val="center"/>
              <w:rPr>
                <w:ins w:id="2373" w:author="Ru Zhengyang (SVW EPEC-2)" w:date="2019-11-14T11:53:00Z"/>
                <w:rFonts w:ascii="Times New Roman" w:hAnsi="Times New Roman"/>
                <w:kern w:val="0"/>
                <w:sz w:val="22"/>
                <w:szCs w:val="22"/>
              </w:rPr>
            </w:pPr>
            <w:ins w:id="2374" w:author="Ru Zhengyang (SVW EPEC-2)" w:date="2019-11-14T11:53:00Z">
              <w:r w:rsidRPr="00A1170D">
                <w:rPr>
                  <w:rFonts w:ascii="Times New Roman" w:hAnsi="Times New Roman" w:hint="eastAsia"/>
                  <w:kern w:val="0"/>
                  <w:sz w:val="22"/>
                  <w:szCs w:val="22"/>
                </w:rPr>
                <w:t>不需要</w:t>
              </w:r>
            </w:ins>
          </w:p>
        </w:tc>
        <w:tc>
          <w:tcPr>
            <w:tcW w:w="2388" w:type="dxa"/>
            <w:tcBorders>
              <w:top w:val="single" w:sz="8" w:space="0" w:color="auto"/>
              <w:left w:val="single" w:sz="8" w:space="0" w:color="auto"/>
              <w:bottom w:val="single" w:sz="24" w:space="0" w:color="auto"/>
              <w:right w:val="single" w:sz="24" w:space="0" w:color="auto"/>
            </w:tcBorders>
          </w:tcPr>
          <w:p w14:paraId="33BCF8C4" w14:textId="77777777" w:rsidR="009379E8" w:rsidRPr="00A1170D" w:rsidRDefault="009379E8" w:rsidP="00FE2302">
            <w:pPr>
              <w:widowControl/>
              <w:spacing w:before="120" w:after="120" w:line="259" w:lineRule="auto"/>
              <w:jc w:val="center"/>
              <w:rPr>
                <w:ins w:id="2375" w:author="Ru Zhengyang (SVW EPEC-2)" w:date="2019-11-14T11:53:00Z"/>
                <w:rFonts w:ascii="Times New Roman" w:hAnsi="Times New Roman"/>
                <w:kern w:val="0"/>
                <w:sz w:val="22"/>
                <w:szCs w:val="22"/>
              </w:rPr>
            </w:pPr>
            <w:ins w:id="2376" w:author="Ru Zhengyang (SVW EPEC-2)" w:date="2019-11-14T11:53:00Z">
              <w:r w:rsidRPr="00A1170D">
                <w:rPr>
                  <w:rFonts w:ascii="Times New Roman" w:hAnsi="Times New Roman" w:hint="eastAsia"/>
                  <w:kern w:val="0"/>
                  <w:sz w:val="22"/>
                  <w:szCs w:val="22"/>
                </w:rPr>
                <w:t>需要</w:t>
              </w:r>
            </w:ins>
          </w:p>
        </w:tc>
      </w:tr>
      <w:bookmarkEnd w:id="2330"/>
    </w:tbl>
    <w:p w14:paraId="64848478" w14:textId="77777777" w:rsidR="009379E8" w:rsidRDefault="009379E8" w:rsidP="009379E8"/>
    <w:p w14:paraId="4ADAD86B" w14:textId="77777777" w:rsidR="009379E8" w:rsidRDefault="009379E8" w:rsidP="009379E8">
      <w:pPr>
        <w:widowControl/>
        <w:jc w:val="left"/>
      </w:pPr>
      <w:r>
        <w:br w:type="page"/>
      </w:r>
    </w:p>
    <w:p w14:paraId="48AD5F21" w14:textId="77777777" w:rsidR="009379E8" w:rsidRPr="001B3276" w:rsidRDefault="009379E8" w:rsidP="009379E8">
      <w:pPr>
        <w:keepNext/>
        <w:keepLines/>
        <w:widowControl/>
        <w:spacing w:before="156" w:line="257" w:lineRule="auto"/>
        <w:jc w:val="left"/>
        <w:outlineLvl w:val="5"/>
        <w:rPr>
          <w:ins w:id="2377" w:author="Ru Zhengyang (SVW EPEC-2)" w:date="2019-11-14T11:53:00Z"/>
          <w:rPrChange w:id="2378" w:author="Ru Zhengyang (SVW EPEC-2)" w:date="2019-11-14T15:19:00Z">
            <w:rPr>
              <w:ins w:id="2379" w:author="Ru Zhengyang (SVW EPEC-2)" w:date="2019-11-14T11:53:00Z"/>
              <w:rFonts w:ascii="Times New Roman" w:hAnsi="Times New Roman"/>
              <w:b/>
              <w:noProof/>
              <w:kern w:val="0"/>
              <w:sz w:val="28"/>
              <w:lang w:val="x-none"/>
            </w:rPr>
          </w:rPrChange>
        </w:rPr>
      </w:pPr>
      <w:ins w:id="2380" w:author="Ru Zhengyang (SVW EPEC-2)" w:date="2019-11-14T11:53:00Z">
        <w:r w:rsidRPr="001B3276">
          <w:rPr>
            <w:rFonts w:hint="eastAsia"/>
            <w:rPrChange w:id="2381" w:author="Ru Zhengyang (SVW EPEC-2)" w:date="2019-11-14T15:19:00Z">
              <w:rPr>
                <w:rFonts w:ascii="Times New Roman" w:hAnsi="Times New Roman" w:hint="eastAsia"/>
                <w:b/>
                <w:noProof/>
                <w:kern w:val="0"/>
                <w:sz w:val="28"/>
                <w:lang w:val="x-none"/>
              </w:rPr>
            </w:rPrChange>
          </w:rPr>
          <w:lastRenderedPageBreak/>
          <w:t>资料性附录</w:t>
        </w:r>
      </w:ins>
    </w:p>
    <w:p w14:paraId="3E276229" w14:textId="77777777" w:rsidR="009379E8" w:rsidRPr="001B3276" w:rsidRDefault="009379E8" w:rsidP="009379E8">
      <w:pPr>
        <w:keepNext/>
        <w:keepLines/>
        <w:widowControl/>
        <w:spacing w:before="156" w:line="257" w:lineRule="auto"/>
        <w:jc w:val="left"/>
        <w:outlineLvl w:val="5"/>
        <w:rPr>
          <w:ins w:id="2382" w:author="Ru Zhengyang (SVW EPEC-2)" w:date="2019-11-14T11:52:00Z"/>
          <w:rPrChange w:id="2383" w:author="Ru Zhengyang (SVW EPEC-2)" w:date="2019-11-14T15:19:00Z">
            <w:rPr>
              <w:ins w:id="2384" w:author="Ru Zhengyang (SVW EPEC-2)" w:date="2019-11-14T11:52:00Z"/>
              <w:rFonts w:ascii="SimHei" w:eastAsia="SimHei" w:hAnsi="SimHei" w:cs="Calibri Light"/>
              <w:kern w:val="0"/>
              <w:szCs w:val="22"/>
            </w:rPr>
          </w:rPrChange>
        </w:rPr>
      </w:pPr>
      <w:ins w:id="2385" w:author="Ru Zhengyang (SVW EPEC-2)" w:date="2019-11-14T11:52:00Z">
        <w:r w:rsidRPr="001B3276">
          <w:rPr>
            <w:rFonts w:hint="eastAsia"/>
            <w:rPrChange w:id="2386" w:author="Ru Zhengyang (SVW EPEC-2)" w:date="2019-11-14T15:19:00Z">
              <w:rPr>
                <w:rFonts w:ascii="SimHei" w:eastAsia="SimHei" w:hAnsi="SimHei" w:cs="Calibri Light" w:hint="eastAsia"/>
                <w:kern w:val="0"/>
                <w:szCs w:val="22"/>
              </w:rPr>
            </w:rPrChange>
          </w:rPr>
          <w:t>车辆历史轨迹（</w:t>
        </w:r>
        <w:proofErr w:type="spellStart"/>
        <w:r w:rsidRPr="001B3276">
          <w:rPr>
            <w:rPrChange w:id="2387" w:author="Ru Zhengyang (SVW EPEC-2)" w:date="2019-11-14T15:19:00Z">
              <w:rPr>
                <w:rFonts w:ascii="SimHei" w:eastAsia="SimHei" w:hAnsi="SimHei" w:cs="Calibri Light"/>
                <w:kern w:val="0"/>
                <w:szCs w:val="22"/>
              </w:rPr>
            </w:rPrChange>
          </w:rPr>
          <w:t>DF_PathHistory</w:t>
        </w:r>
        <w:proofErr w:type="spellEnd"/>
        <w:r w:rsidRPr="001B3276">
          <w:rPr>
            <w:rFonts w:hint="eastAsia"/>
            <w:rPrChange w:id="2388" w:author="Ru Zhengyang (SVW EPEC-2)" w:date="2019-11-14T15:19:00Z">
              <w:rPr>
                <w:rFonts w:ascii="SimHei" w:eastAsia="SimHei" w:hAnsi="SimHei" w:cs="Calibri Light" w:hint="eastAsia"/>
                <w:kern w:val="0"/>
                <w:szCs w:val="22"/>
              </w:rPr>
            </w:rPrChange>
          </w:rPr>
          <w:t>）；车辆预测路线（</w:t>
        </w:r>
        <w:proofErr w:type="spellStart"/>
        <w:r w:rsidRPr="001B3276">
          <w:rPr>
            <w:rPrChange w:id="2389" w:author="Ru Zhengyang (SVW EPEC-2)" w:date="2019-11-14T15:19:00Z">
              <w:rPr>
                <w:rFonts w:ascii="SimHei" w:eastAsia="SimHei" w:hAnsi="SimHei" w:cs="Calibri Light"/>
                <w:kern w:val="0"/>
                <w:szCs w:val="22"/>
              </w:rPr>
            </w:rPrChange>
          </w:rPr>
          <w:t>DF_PathPrediction</w:t>
        </w:r>
        <w:proofErr w:type="spellEnd"/>
        <w:r w:rsidRPr="001B3276">
          <w:rPr>
            <w:rFonts w:hint="eastAsia"/>
            <w:rPrChange w:id="2390" w:author="Ru Zhengyang (SVW EPEC-2)" w:date="2019-11-14T15:19:00Z">
              <w:rPr>
                <w:rFonts w:ascii="SimHei" w:eastAsia="SimHei" w:hAnsi="SimHei" w:cs="Calibri Light" w:hint="eastAsia"/>
                <w:kern w:val="0"/>
                <w:szCs w:val="22"/>
              </w:rPr>
            </w:rPrChange>
          </w:rPr>
          <w:t>）参数说明</w:t>
        </w:r>
      </w:ins>
    </w:p>
    <w:tbl>
      <w:tblPr>
        <w:tblStyle w:val="TableGrid"/>
        <w:tblW w:w="9345" w:type="dxa"/>
        <w:tblLook w:val="04A0" w:firstRow="1" w:lastRow="0" w:firstColumn="1" w:lastColumn="0" w:noHBand="0" w:noVBand="1"/>
      </w:tblPr>
      <w:tblGrid>
        <w:gridCol w:w="3115"/>
        <w:gridCol w:w="3115"/>
        <w:gridCol w:w="3115"/>
      </w:tblGrid>
      <w:tr w:rsidR="009379E8" w14:paraId="01BC02FB" w14:textId="77777777" w:rsidTr="00FE2302">
        <w:trPr>
          <w:trHeight w:val="600"/>
          <w:ins w:id="2391" w:author="Ru Zhengyang (SVW EPEC-2)" w:date="2019-11-14T11:52:00Z"/>
        </w:trPr>
        <w:tc>
          <w:tcPr>
            <w:tcW w:w="3115" w:type="dxa"/>
            <w:shd w:val="clear" w:color="auto" w:fill="BFBFBF" w:themeFill="background1" w:themeFillShade="BF"/>
          </w:tcPr>
          <w:p w14:paraId="07ED8B53" w14:textId="77777777" w:rsidR="009379E8" w:rsidRPr="00453D5F" w:rsidRDefault="009379E8" w:rsidP="00FE2302">
            <w:pPr>
              <w:widowControl/>
              <w:jc w:val="left"/>
              <w:rPr>
                <w:ins w:id="2392" w:author="Ru Zhengyang (SVW EPEC-2)" w:date="2019-11-14T11:52:00Z"/>
                <w:rFonts w:ascii="Times New Roman" w:hAnsi="Times New Roman"/>
                <w:b/>
                <w:sz w:val="20"/>
              </w:rPr>
            </w:pPr>
            <w:ins w:id="2393" w:author="Ru Zhengyang (SVW EPEC-2)" w:date="2019-11-14T11:52:00Z">
              <w:r>
                <w:rPr>
                  <w:rFonts w:ascii="Times New Roman" w:hAnsi="Times New Roman" w:hint="eastAsia"/>
                  <w:b/>
                  <w:sz w:val="20"/>
                </w:rPr>
                <w:t>内容</w:t>
              </w:r>
            </w:ins>
          </w:p>
        </w:tc>
        <w:tc>
          <w:tcPr>
            <w:tcW w:w="3115" w:type="dxa"/>
            <w:shd w:val="clear" w:color="auto" w:fill="BFBFBF" w:themeFill="background1" w:themeFillShade="BF"/>
          </w:tcPr>
          <w:p w14:paraId="3F06AD1E" w14:textId="77777777" w:rsidR="009379E8" w:rsidRPr="00453D5F" w:rsidRDefault="009379E8" w:rsidP="00FE2302">
            <w:pPr>
              <w:widowControl/>
              <w:jc w:val="left"/>
              <w:rPr>
                <w:ins w:id="2394" w:author="Ru Zhengyang (SVW EPEC-2)" w:date="2019-11-14T11:52:00Z"/>
                <w:rFonts w:ascii="Times New Roman" w:hAnsi="Times New Roman"/>
                <w:b/>
                <w:sz w:val="20"/>
              </w:rPr>
            </w:pPr>
            <w:ins w:id="2395" w:author="Ru Zhengyang (SVW EPEC-2)" w:date="2019-11-14T11:52:00Z">
              <w:r>
                <w:rPr>
                  <w:rFonts w:ascii="Times New Roman" w:hAnsi="Times New Roman" w:hint="eastAsia"/>
                  <w:b/>
                  <w:sz w:val="20"/>
                </w:rPr>
                <w:t>数值</w:t>
              </w:r>
            </w:ins>
          </w:p>
        </w:tc>
        <w:tc>
          <w:tcPr>
            <w:tcW w:w="3115" w:type="dxa"/>
            <w:shd w:val="clear" w:color="auto" w:fill="BFBFBF" w:themeFill="background1" w:themeFillShade="BF"/>
          </w:tcPr>
          <w:p w14:paraId="7E2C3A0D" w14:textId="77777777" w:rsidR="009379E8" w:rsidRPr="00453D5F" w:rsidRDefault="009379E8" w:rsidP="00FE2302">
            <w:pPr>
              <w:widowControl/>
              <w:jc w:val="left"/>
              <w:rPr>
                <w:ins w:id="2396" w:author="Ru Zhengyang (SVW EPEC-2)" w:date="2019-11-14T11:52:00Z"/>
                <w:rFonts w:ascii="Times New Roman" w:hAnsi="Times New Roman"/>
                <w:b/>
                <w:sz w:val="20"/>
              </w:rPr>
            </w:pPr>
            <w:ins w:id="2397" w:author="Ru Zhengyang (SVW EPEC-2)" w:date="2019-11-14T11:52:00Z">
              <w:r>
                <w:rPr>
                  <w:rFonts w:ascii="Times New Roman" w:hAnsi="Times New Roman" w:hint="eastAsia"/>
                  <w:b/>
                  <w:sz w:val="20"/>
                </w:rPr>
                <w:t>说明</w:t>
              </w:r>
            </w:ins>
          </w:p>
        </w:tc>
      </w:tr>
      <w:tr w:rsidR="009379E8" w:rsidRPr="00D671A2" w14:paraId="57589817" w14:textId="77777777" w:rsidTr="00FE2302">
        <w:trPr>
          <w:trHeight w:val="285"/>
          <w:ins w:id="2398" w:author="Ru Zhengyang (SVW EPEC-2)" w:date="2019-11-14T11:52:00Z"/>
        </w:trPr>
        <w:tc>
          <w:tcPr>
            <w:tcW w:w="3115" w:type="dxa"/>
            <w:noWrap/>
            <w:hideMark/>
          </w:tcPr>
          <w:p w14:paraId="24CB0D35" w14:textId="77777777" w:rsidR="009379E8" w:rsidRPr="00D671A2" w:rsidRDefault="009379E8" w:rsidP="00FE2302">
            <w:pPr>
              <w:widowControl/>
              <w:jc w:val="left"/>
              <w:rPr>
                <w:ins w:id="2399" w:author="Ru Zhengyang (SVW EPEC-2)" w:date="2019-11-14T11:52:00Z"/>
                <w:rFonts w:ascii="DengXian" w:eastAsia="DengXian" w:hAnsi="DengXian" w:cs="宋体"/>
                <w:color w:val="000000"/>
                <w:kern w:val="0"/>
                <w:sz w:val="22"/>
                <w:szCs w:val="22"/>
              </w:rPr>
            </w:pPr>
            <w:proofErr w:type="spellStart"/>
            <w:ins w:id="2400" w:author="Ru Zhengyang (SVW EPEC-2)" w:date="2019-11-14T11:52:00Z">
              <w:r w:rsidRPr="00D671A2">
                <w:rPr>
                  <w:rFonts w:ascii="DengXian" w:eastAsia="DengXian" w:hAnsi="DengXian" w:cs="宋体" w:hint="eastAsia"/>
                  <w:color w:val="000000"/>
                  <w:kern w:val="0"/>
                  <w:sz w:val="22"/>
                  <w:szCs w:val="22"/>
                </w:rPr>
                <w:t>vMinPHistDistance</w:t>
              </w:r>
              <w:proofErr w:type="spellEnd"/>
            </w:ins>
          </w:p>
        </w:tc>
        <w:tc>
          <w:tcPr>
            <w:tcW w:w="3115" w:type="dxa"/>
            <w:noWrap/>
            <w:hideMark/>
          </w:tcPr>
          <w:p w14:paraId="1CC682AD" w14:textId="77777777" w:rsidR="009379E8" w:rsidRPr="00D671A2" w:rsidRDefault="009379E8" w:rsidP="00FE2302">
            <w:pPr>
              <w:widowControl/>
              <w:jc w:val="left"/>
              <w:rPr>
                <w:ins w:id="2401" w:author="Ru Zhengyang (SVW EPEC-2)" w:date="2019-11-14T11:52:00Z"/>
                <w:rFonts w:ascii="DengXian" w:eastAsia="DengXian" w:hAnsi="DengXian" w:cs="宋体"/>
                <w:color w:val="000000"/>
                <w:kern w:val="0"/>
                <w:sz w:val="22"/>
                <w:szCs w:val="22"/>
              </w:rPr>
            </w:pPr>
            <w:ins w:id="2402" w:author="Ru Zhengyang (SVW EPEC-2)" w:date="2019-11-14T11:52:00Z">
              <w:r>
                <w:rPr>
                  <w:rFonts w:ascii="DengXian" w:eastAsia="DengXian" w:hAnsi="DengXian" w:cs="宋体" w:hint="eastAsia"/>
                  <w:color w:val="000000"/>
                  <w:kern w:val="0"/>
                  <w:sz w:val="22"/>
                  <w:szCs w:val="22"/>
                </w:rPr>
                <w:t>2</w:t>
              </w:r>
              <w:del w:id="2403" w:author="Ru Zhengyang (SVW EPEC)" w:date="2019-11-14T16:45:00Z">
                <w:r w:rsidDel="00ED4D87">
                  <w:rPr>
                    <w:rFonts w:ascii="DengXian" w:eastAsia="DengXian" w:hAnsi="DengXian" w:cs="宋体" w:hint="eastAsia"/>
                    <w:color w:val="000000"/>
                    <w:kern w:val="0"/>
                    <w:sz w:val="22"/>
                    <w:szCs w:val="22"/>
                  </w:rPr>
                  <w:delText>5</w:delText>
                </w:r>
              </w:del>
            </w:ins>
            <w:ins w:id="2404" w:author="Ru Zhengyang (SVW EPEC)" w:date="2019-11-14T16:45:00Z">
              <w:r>
                <w:rPr>
                  <w:rFonts w:ascii="DengXian" w:eastAsia="DengXian" w:hAnsi="DengXian" w:cs="宋体" w:hint="eastAsia"/>
                  <w:color w:val="000000"/>
                  <w:kern w:val="0"/>
                  <w:sz w:val="22"/>
                  <w:szCs w:val="22"/>
                </w:rPr>
                <w:t>0</w:t>
              </w:r>
            </w:ins>
            <w:ins w:id="2405" w:author="Ru Zhengyang (SVW EPEC-2)" w:date="2019-11-14T11:52:00Z">
              <w:r>
                <w:rPr>
                  <w:rFonts w:ascii="DengXian" w:eastAsia="DengXian" w:hAnsi="DengXian" w:cs="宋体" w:hint="eastAsia"/>
                  <w:color w:val="000000"/>
                  <w:kern w:val="0"/>
                  <w:sz w:val="22"/>
                  <w:szCs w:val="22"/>
                </w:rPr>
                <w:t>0</w:t>
              </w:r>
              <w:r w:rsidRPr="00D671A2">
                <w:rPr>
                  <w:rFonts w:ascii="DengXian" w:eastAsia="DengXian" w:hAnsi="DengXian" w:cs="宋体" w:hint="eastAsia"/>
                  <w:color w:val="000000"/>
                  <w:kern w:val="0"/>
                  <w:sz w:val="22"/>
                  <w:szCs w:val="22"/>
                </w:rPr>
                <w:t>米</w:t>
              </w:r>
            </w:ins>
          </w:p>
        </w:tc>
        <w:tc>
          <w:tcPr>
            <w:tcW w:w="3115" w:type="dxa"/>
            <w:noWrap/>
            <w:hideMark/>
          </w:tcPr>
          <w:p w14:paraId="068FD7DB" w14:textId="77777777" w:rsidR="009379E8" w:rsidRPr="00D671A2" w:rsidRDefault="009379E8" w:rsidP="00FE2302">
            <w:pPr>
              <w:widowControl/>
              <w:jc w:val="left"/>
              <w:rPr>
                <w:ins w:id="2406" w:author="Ru Zhengyang (SVW EPEC-2)" w:date="2019-11-14T11:52:00Z"/>
                <w:rFonts w:ascii="DengXian" w:eastAsia="DengXian" w:hAnsi="DengXian" w:cs="宋体"/>
                <w:color w:val="000000"/>
                <w:kern w:val="0"/>
                <w:sz w:val="22"/>
                <w:szCs w:val="22"/>
              </w:rPr>
            </w:pPr>
            <w:proofErr w:type="gramStart"/>
            <w:ins w:id="2407" w:author="Ru Zhengyang (SVW EPEC-2)" w:date="2019-11-14T11:52:00Z">
              <w:r w:rsidRPr="00D671A2">
                <w:rPr>
                  <w:rFonts w:ascii="DengXian" w:eastAsia="DengXian" w:hAnsi="DengXian" w:cs="宋体" w:hint="eastAsia"/>
                  <w:color w:val="000000"/>
                  <w:kern w:val="0"/>
                  <w:sz w:val="22"/>
                  <w:szCs w:val="22"/>
                </w:rPr>
                <w:t>沿车辆</w:t>
              </w:r>
              <w:proofErr w:type="gramEnd"/>
              <w:r w:rsidRPr="00D671A2">
                <w:rPr>
                  <w:rFonts w:ascii="DengXian" w:eastAsia="DengXian" w:hAnsi="DengXian" w:cs="宋体" w:hint="eastAsia"/>
                  <w:color w:val="000000"/>
                  <w:kern w:val="0"/>
                  <w:sz w:val="22"/>
                  <w:szCs w:val="22"/>
                </w:rPr>
                <w:t>轨迹的第一和最后一个PH点之间的最小距离</w:t>
              </w:r>
            </w:ins>
          </w:p>
        </w:tc>
      </w:tr>
      <w:tr w:rsidR="009379E8" w:rsidRPr="00D671A2" w14:paraId="371C47CE" w14:textId="77777777" w:rsidTr="00FE2302">
        <w:trPr>
          <w:trHeight w:val="285"/>
          <w:ins w:id="2408" w:author="Ru Zhengyang (SVW EPEC-2)" w:date="2019-11-14T11:52:00Z"/>
        </w:trPr>
        <w:tc>
          <w:tcPr>
            <w:tcW w:w="3115" w:type="dxa"/>
            <w:noWrap/>
            <w:hideMark/>
          </w:tcPr>
          <w:p w14:paraId="7CCF98A6" w14:textId="77777777" w:rsidR="009379E8" w:rsidRPr="00D671A2" w:rsidRDefault="009379E8" w:rsidP="00FE2302">
            <w:pPr>
              <w:widowControl/>
              <w:jc w:val="left"/>
              <w:rPr>
                <w:ins w:id="2409" w:author="Ru Zhengyang (SVW EPEC-2)" w:date="2019-11-14T11:52:00Z"/>
                <w:rFonts w:ascii="DengXian" w:eastAsia="DengXian" w:hAnsi="DengXian" w:cs="宋体"/>
                <w:color w:val="000000"/>
                <w:kern w:val="0"/>
                <w:sz w:val="22"/>
                <w:szCs w:val="22"/>
              </w:rPr>
            </w:pPr>
            <w:proofErr w:type="spellStart"/>
            <w:ins w:id="2410" w:author="Ru Zhengyang (SVW EPEC-2)" w:date="2019-11-14T11:52:00Z">
              <w:r w:rsidRPr="00D671A2">
                <w:rPr>
                  <w:rFonts w:ascii="DengXian" w:eastAsia="DengXian" w:hAnsi="DengXian" w:cs="宋体" w:hint="eastAsia"/>
                  <w:color w:val="000000"/>
                  <w:kern w:val="0"/>
                  <w:sz w:val="22"/>
                  <w:szCs w:val="22"/>
                </w:rPr>
                <w:t>vMaxPHistDistance</w:t>
              </w:r>
              <w:proofErr w:type="spellEnd"/>
            </w:ins>
          </w:p>
        </w:tc>
        <w:tc>
          <w:tcPr>
            <w:tcW w:w="3115" w:type="dxa"/>
            <w:noWrap/>
            <w:hideMark/>
          </w:tcPr>
          <w:p w14:paraId="43200088" w14:textId="77777777" w:rsidR="009379E8" w:rsidRPr="00D671A2" w:rsidRDefault="009379E8" w:rsidP="00FE2302">
            <w:pPr>
              <w:widowControl/>
              <w:jc w:val="left"/>
              <w:rPr>
                <w:ins w:id="2411" w:author="Ru Zhengyang (SVW EPEC-2)" w:date="2019-11-14T11:52:00Z"/>
                <w:rFonts w:ascii="DengXian" w:eastAsia="DengXian" w:hAnsi="DengXian" w:cs="宋体"/>
                <w:color w:val="000000"/>
                <w:kern w:val="0"/>
                <w:sz w:val="22"/>
                <w:szCs w:val="22"/>
              </w:rPr>
            </w:pPr>
            <w:ins w:id="2412" w:author="Ru Zhengyang (SVW EPEC-2)" w:date="2019-11-14T11:52:00Z">
              <w:r>
                <w:rPr>
                  <w:rFonts w:ascii="DengXian" w:eastAsia="DengXian" w:hAnsi="DengXian" w:cs="宋体" w:hint="eastAsia"/>
                  <w:color w:val="000000"/>
                  <w:kern w:val="0"/>
                  <w:sz w:val="22"/>
                  <w:szCs w:val="22"/>
                </w:rPr>
                <w:t>300米</w:t>
              </w:r>
            </w:ins>
          </w:p>
        </w:tc>
        <w:tc>
          <w:tcPr>
            <w:tcW w:w="3115" w:type="dxa"/>
            <w:noWrap/>
            <w:hideMark/>
          </w:tcPr>
          <w:p w14:paraId="3DC12E5C" w14:textId="77777777" w:rsidR="009379E8" w:rsidRPr="00D671A2" w:rsidRDefault="009379E8" w:rsidP="00FE2302">
            <w:pPr>
              <w:widowControl/>
              <w:jc w:val="left"/>
              <w:rPr>
                <w:ins w:id="2413" w:author="Ru Zhengyang (SVW EPEC-2)" w:date="2019-11-14T11:52:00Z"/>
                <w:rFonts w:ascii="DengXian" w:eastAsia="DengXian" w:hAnsi="DengXian" w:cs="宋体"/>
                <w:color w:val="000000"/>
                <w:kern w:val="0"/>
                <w:sz w:val="22"/>
                <w:szCs w:val="22"/>
              </w:rPr>
            </w:pPr>
            <w:proofErr w:type="gramStart"/>
            <w:ins w:id="2414" w:author="Ru Zhengyang (SVW EPEC-2)" w:date="2019-11-14T11:52:00Z">
              <w:r w:rsidRPr="00D671A2">
                <w:rPr>
                  <w:rFonts w:ascii="DengXian" w:eastAsia="DengXian" w:hAnsi="DengXian" w:cs="宋体" w:hint="eastAsia"/>
                  <w:color w:val="000000"/>
                  <w:kern w:val="0"/>
                  <w:sz w:val="22"/>
                  <w:szCs w:val="22"/>
                </w:rPr>
                <w:t>沿车辆</w:t>
              </w:r>
              <w:proofErr w:type="gramEnd"/>
              <w:r w:rsidRPr="00D671A2">
                <w:rPr>
                  <w:rFonts w:ascii="DengXian" w:eastAsia="DengXian" w:hAnsi="DengXian" w:cs="宋体" w:hint="eastAsia"/>
                  <w:color w:val="000000"/>
                  <w:kern w:val="0"/>
                  <w:sz w:val="22"/>
                  <w:szCs w:val="22"/>
                </w:rPr>
                <w:t>轨迹的第一和最后一个PH点之间的最大距离</w:t>
              </w:r>
            </w:ins>
          </w:p>
        </w:tc>
      </w:tr>
      <w:tr w:rsidR="009379E8" w:rsidRPr="00D671A2" w14:paraId="0FDF1E6D" w14:textId="77777777" w:rsidTr="00FE2302">
        <w:trPr>
          <w:trHeight w:val="285"/>
          <w:ins w:id="2415" w:author="Ru Zhengyang (SVW EPEC-2)" w:date="2019-11-14T11:52:00Z"/>
        </w:trPr>
        <w:tc>
          <w:tcPr>
            <w:tcW w:w="3115" w:type="dxa"/>
            <w:noWrap/>
            <w:hideMark/>
          </w:tcPr>
          <w:p w14:paraId="52FB6F25" w14:textId="77777777" w:rsidR="009379E8" w:rsidRPr="00D671A2" w:rsidRDefault="009379E8" w:rsidP="00FE2302">
            <w:pPr>
              <w:widowControl/>
              <w:jc w:val="left"/>
              <w:rPr>
                <w:ins w:id="2416" w:author="Ru Zhengyang (SVW EPEC-2)" w:date="2019-11-14T11:52:00Z"/>
                <w:rFonts w:ascii="DengXian" w:eastAsia="DengXian" w:hAnsi="DengXian" w:cs="宋体"/>
                <w:color w:val="000000"/>
                <w:kern w:val="0"/>
                <w:sz w:val="22"/>
                <w:szCs w:val="22"/>
              </w:rPr>
            </w:pPr>
            <w:proofErr w:type="spellStart"/>
            <w:ins w:id="2417" w:author="Ru Zhengyang (SVW EPEC-2)" w:date="2019-11-14T11:52:00Z">
              <w:r w:rsidRPr="00D671A2">
                <w:rPr>
                  <w:rFonts w:ascii="DengXian" w:eastAsia="DengXian" w:hAnsi="DengXian" w:cs="宋体" w:hint="eastAsia"/>
                  <w:color w:val="000000"/>
                  <w:kern w:val="0"/>
                  <w:sz w:val="22"/>
                  <w:szCs w:val="22"/>
                </w:rPr>
                <w:t>vPathPerpendicularDist</w:t>
              </w:r>
              <w:proofErr w:type="spellEnd"/>
            </w:ins>
          </w:p>
        </w:tc>
        <w:tc>
          <w:tcPr>
            <w:tcW w:w="3115" w:type="dxa"/>
            <w:noWrap/>
            <w:hideMark/>
          </w:tcPr>
          <w:p w14:paraId="12E3B8F5" w14:textId="77777777" w:rsidR="009379E8" w:rsidRPr="00D671A2" w:rsidRDefault="009379E8" w:rsidP="00FE2302">
            <w:pPr>
              <w:widowControl/>
              <w:jc w:val="left"/>
              <w:rPr>
                <w:ins w:id="2418" w:author="Ru Zhengyang (SVW EPEC-2)" w:date="2019-11-14T11:52:00Z"/>
                <w:rFonts w:ascii="DengXian" w:eastAsia="DengXian" w:hAnsi="DengXian" w:cs="宋体"/>
                <w:color w:val="000000"/>
                <w:kern w:val="0"/>
                <w:sz w:val="22"/>
                <w:szCs w:val="22"/>
              </w:rPr>
            </w:pPr>
            <w:ins w:id="2419" w:author="Ru Zhengyang (SVW EPEC-2)" w:date="2019-11-14T11:52:00Z">
              <w:r w:rsidRPr="00D671A2">
                <w:rPr>
                  <w:rFonts w:ascii="DengXian" w:eastAsia="DengXian" w:hAnsi="DengXian" w:cs="宋体" w:hint="eastAsia"/>
                  <w:color w:val="000000"/>
                  <w:kern w:val="0"/>
                  <w:sz w:val="22"/>
                  <w:szCs w:val="22"/>
                </w:rPr>
                <w:t>1米</w:t>
              </w:r>
            </w:ins>
          </w:p>
        </w:tc>
        <w:tc>
          <w:tcPr>
            <w:tcW w:w="3115" w:type="dxa"/>
            <w:noWrap/>
            <w:hideMark/>
          </w:tcPr>
          <w:p w14:paraId="453B52AA" w14:textId="77777777" w:rsidR="009379E8" w:rsidRPr="00D671A2" w:rsidRDefault="009379E8" w:rsidP="00FE2302">
            <w:pPr>
              <w:widowControl/>
              <w:jc w:val="left"/>
              <w:rPr>
                <w:ins w:id="2420" w:author="Ru Zhengyang (SVW EPEC-2)" w:date="2019-11-14T11:52:00Z"/>
                <w:rFonts w:ascii="DengXian" w:eastAsia="DengXian" w:hAnsi="DengXian" w:cs="宋体"/>
                <w:color w:val="000000"/>
                <w:kern w:val="0"/>
                <w:sz w:val="22"/>
                <w:szCs w:val="22"/>
              </w:rPr>
            </w:pPr>
            <w:ins w:id="2421" w:author="Ru Zhengyang (SVW EPEC-2)" w:date="2019-11-14T11:52:00Z">
              <w:r w:rsidRPr="00D671A2">
                <w:rPr>
                  <w:rFonts w:ascii="DengXian" w:eastAsia="DengXian" w:hAnsi="DengXian" w:cs="宋体" w:hint="eastAsia"/>
                  <w:color w:val="000000"/>
                  <w:kern w:val="0"/>
                  <w:sz w:val="22"/>
                  <w:szCs w:val="22"/>
                </w:rPr>
                <w:t>车辆轨迹上任意一点到连接与其相邻的2个PH点的直线的垂直距离</w:t>
              </w:r>
            </w:ins>
          </w:p>
        </w:tc>
      </w:tr>
      <w:tr w:rsidR="009379E8" w:rsidRPr="00D671A2" w14:paraId="7AED48AA" w14:textId="77777777" w:rsidTr="00FE2302">
        <w:trPr>
          <w:trHeight w:val="285"/>
          <w:ins w:id="2422" w:author="Ru Zhengyang (SVW EPEC-2)" w:date="2019-11-14T11:52:00Z"/>
        </w:trPr>
        <w:tc>
          <w:tcPr>
            <w:tcW w:w="3115" w:type="dxa"/>
            <w:noWrap/>
            <w:hideMark/>
          </w:tcPr>
          <w:p w14:paraId="7D9EE6D4" w14:textId="77777777" w:rsidR="009379E8" w:rsidRPr="00D671A2" w:rsidRDefault="009379E8" w:rsidP="00FE2302">
            <w:pPr>
              <w:widowControl/>
              <w:jc w:val="left"/>
              <w:rPr>
                <w:ins w:id="2423" w:author="Ru Zhengyang (SVW EPEC-2)" w:date="2019-11-14T11:52:00Z"/>
                <w:rFonts w:ascii="DengXian" w:eastAsia="DengXian" w:hAnsi="DengXian" w:cs="宋体"/>
                <w:color w:val="000000"/>
                <w:kern w:val="0"/>
                <w:sz w:val="22"/>
                <w:szCs w:val="22"/>
              </w:rPr>
            </w:pPr>
            <w:proofErr w:type="spellStart"/>
            <w:ins w:id="2424" w:author="Ru Zhengyang (SVW EPEC-2)" w:date="2019-11-14T11:52:00Z">
              <w:r w:rsidRPr="00D671A2">
                <w:rPr>
                  <w:rFonts w:ascii="DengXian" w:eastAsia="DengXian" w:hAnsi="DengXian" w:cs="宋体" w:hint="eastAsia"/>
                  <w:color w:val="000000"/>
                  <w:kern w:val="0"/>
                  <w:sz w:val="22"/>
                  <w:szCs w:val="22"/>
                </w:rPr>
                <w:t>vMaxPHistPoints</w:t>
              </w:r>
              <w:proofErr w:type="spellEnd"/>
            </w:ins>
          </w:p>
        </w:tc>
        <w:tc>
          <w:tcPr>
            <w:tcW w:w="3115" w:type="dxa"/>
            <w:noWrap/>
            <w:hideMark/>
          </w:tcPr>
          <w:p w14:paraId="540A4BCD" w14:textId="77777777" w:rsidR="009379E8" w:rsidRPr="00D671A2" w:rsidRDefault="009379E8" w:rsidP="00FE2302">
            <w:pPr>
              <w:widowControl/>
              <w:jc w:val="left"/>
              <w:rPr>
                <w:ins w:id="2425" w:author="Ru Zhengyang (SVW EPEC-2)" w:date="2019-11-14T11:52:00Z"/>
                <w:rFonts w:ascii="DengXian" w:eastAsia="DengXian" w:hAnsi="DengXian" w:cs="宋体"/>
                <w:color w:val="000000"/>
                <w:kern w:val="0"/>
                <w:sz w:val="22"/>
                <w:szCs w:val="22"/>
              </w:rPr>
            </w:pPr>
            <w:ins w:id="2426" w:author="Ru Zhengyang (SVW EPEC-2)" w:date="2019-11-14T11:52:00Z">
              <w:r w:rsidRPr="00D671A2">
                <w:rPr>
                  <w:rFonts w:ascii="DengXian" w:eastAsia="DengXian" w:hAnsi="DengXian" w:cs="宋体" w:hint="eastAsia"/>
                  <w:color w:val="000000"/>
                  <w:kern w:val="0"/>
                  <w:sz w:val="22"/>
                  <w:szCs w:val="22"/>
                </w:rPr>
                <w:t>15</w:t>
              </w:r>
            </w:ins>
          </w:p>
        </w:tc>
        <w:tc>
          <w:tcPr>
            <w:tcW w:w="3115" w:type="dxa"/>
            <w:noWrap/>
            <w:hideMark/>
          </w:tcPr>
          <w:p w14:paraId="2A0AC9D2" w14:textId="77777777" w:rsidR="009379E8" w:rsidRPr="00D671A2" w:rsidRDefault="009379E8" w:rsidP="00FE2302">
            <w:pPr>
              <w:widowControl/>
              <w:jc w:val="left"/>
              <w:rPr>
                <w:ins w:id="2427" w:author="Ru Zhengyang (SVW EPEC-2)" w:date="2019-11-14T11:52:00Z"/>
                <w:rFonts w:ascii="DengXian" w:eastAsia="DengXian" w:hAnsi="DengXian" w:cs="宋体"/>
                <w:color w:val="000000"/>
                <w:kern w:val="0"/>
                <w:sz w:val="22"/>
                <w:szCs w:val="22"/>
              </w:rPr>
            </w:pPr>
            <w:ins w:id="2428" w:author="Ru Zhengyang (SVW EPEC-2)" w:date="2019-11-14T11:52:00Z">
              <w:r w:rsidRPr="00D671A2">
                <w:rPr>
                  <w:rFonts w:ascii="DengXian" w:eastAsia="DengXian" w:hAnsi="DengXian" w:cs="宋体" w:hint="eastAsia"/>
                  <w:color w:val="000000"/>
                  <w:kern w:val="0"/>
                  <w:sz w:val="22"/>
                  <w:szCs w:val="22"/>
                </w:rPr>
                <w:t>所需的PH点数目</w:t>
              </w:r>
            </w:ins>
          </w:p>
        </w:tc>
      </w:tr>
      <w:tr w:rsidR="009379E8" w:rsidRPr="00D671A2" w14:paraId="75CDA32E" w14:textId="77777777" w:rsidTr="00FE2302">
        <w:trPr>
          <w:trHeight w:val="285"/>
          <w:ins w:id="2429" w:author="Ru Zhengyang (SVW EPEC-2)" w:date="2019-11-14T11:52:00Z"/>
        </w:trPr>
        <w:tc>
          <w:tcPr>
            <w:tcW w:w="3115" w:type="dxa"/>
            <w:noWrap/>
            <w:hideMark/>
          </w:tcPr>
          <w:p w14:paraId="7C09979E" w14:textId="77777777" w:rsidR="009379E8" w:rsidRPr="00D671A2" w:rsidRDefault="009379E8" w:rsidP="00FE2302">
            <w:pPr>
              <w:widowControl/>
              <w:jc w:val="left"/>
              <w:rPr>
                <w:ins w:id="2430" w:author="Ru Zhengyang (SVW EPEC-2)" w:date="2019-11-14T11:52:00Z"/>
                <w:rFonts w:ascii="DengXian" w:eastAsia="DengXian" w:hAnsi="DengXian" w:cs="宋体"/>
                <w:color w:val="000000"/>
                <w:kern w:val="0"/>
                <w:sz w:val="22"/>
                <w:szCs w:val="22"/>
              </w:rPr>
            </w:pPr>
            <w:proofErr w:type="spellStart"/>
            <w:ins w:id="2431" w:author="Ru Zhengyang (SVW EPEC-2)" w:date="2019-11-14T11:52:00Z">
              <w:r w:rsidRPr="00D671A2">
                <w:rPr>
                  <w:rFonts w:ascii="DengXian" w:eastAsia="DengXian" w:hAnsi="DengXian" w:cs="宋体" w:hint="eastAsia"/>
                  <w:color w:val="000000"/>
                  <w:kern w:val="0"/>
                  <w:sz w:val="22"/>
                  <w:szCs w:val="22"/>
                </w:rPr>
                <w:t>vMinCurveRadius</w:t>
              </w:r>
              <w:proofErr w:type="spellEnd"/>
            </w:ins>
          </w:p>
        </w:tc>
        <w:tc>
          <w:tcPr>
            <w:tcW w:w="3115" w:type="dxa"/>
            <w:noWrap/>
            <w:hideMark/>
          </w:tcPr>
          <w:p w14:paraId="170A7DF7" w14:textId="77777777" w:rsidR="009379E8" w:rsidRPr="00D671A2" w:rsidRDefault="009379E8" w:rsidP="00FE2302">
            <w:pPr>
              <w:widowControl/>
              <w:jc w:val="left"/>
              <w:rPr>
                <w:ins w:id="2432" w:author="Ru Zhengyang (SVW EPEC-2)" w:date="2019-11-14T11:52:00Z"/>
                <w:rFonts w:ascii="DengXian" w:eastAsia="DengXian" w:hAnsi="DengXian" w:cs="宋体"/>
                <w:color w:val="000000"/>
                <w:kern w:val="0"/>
                <w:sz w:val="22"/>
                <w:szCs w:val="22"/>
              </w:rPr>
            </w:pPr>
            <w:ins w:id="2433" w:author="Ru Zhengyang (SVW EPEC-2)" w:date="2019-11-14T11:52:00Z">
              <w:r w:rsidRPr="00D671A2">
                <w:rPr>
                  <w:rFonts w:ascii="DengXian" w:eastAsia="DengXian" w:hAnsi="DengXian" w:cs="宋体" w:hint="eastAsia"/>
                  <w:color w:val="000000"/>
                  <w:kern w:val="0"/>
                  <w:sz w:val="22"/>
                  <w:szCs w:val="22"/>
                </w:rPr>
                <w:t>100米</w:t>
              </w:r>
            </w:ins>
          </w:p>
        </w:tc>
        <w:tc>
          <w:tcPr>
            <w:tcW w:w="3115" w:type="dxa"/>
            <w:noWrap/>
            <w:hideMark/>
          </w:tcPr>
          <w:p w14:paraId="088F200F" w14:textId="77777777" w:rsidR="009379E8" w:rsidRPr="00D671A2" w:rsidRDefault="009379E8" w:rsidP="00FE2302">
            <w:pPr>
              <w:widowControl/>
              <w:jc w:val="left"/>
              <w:rPr>
                <w:ins w:id="2434" w:author="Ru Zhengyang (SVW EPEC-2)" w:date="2019-11-14T11:52:00Z"/>
                <w:rFonts w:ascii="DengXian" w:eastAsia="DengXian" w:hAnsi="DengXian" w:cs="宋体"/>
                <w:color w:val="000000"/>
                <w:kern w:val="0"/>
                <w:sz w:val="22"/>
                <w:szCs w:val="22"/>
              </w:rPr>
            </w:pPr>
            <w:ins w:id="2435" w:author="Ru Zhengyang (SVW EPEC-2)" w:date="2019-11-14T11:52:00Z">
              <w:r w:rsidRPr="00D671A2">
                <w:rPr>
                  <w:rFonts w:ascii="DengXian" w:eastAsia="DengXian" w:hAnsi="DengXian" w:cs="宋体" w:hint="eastAsia"/>
                  <w:color w:val="000000"/>
                  <w:kern w:val="0"/>
                  <w:sz w:val="22"/>
                  <w:szCs w:val="22"/>
                </w:rPr>
                <w:t>最小计算半径</w:t>
              </w:r>
            </w:ins>
          </w:p>
        </w:tc>
      </w:tr>
      <w:tr w:rsidR="009379E8" w:rsidRPr="00D671A2" w14:paraId="1C067606" w14:textId="77777777" w:rsidTr="00FE2302">
        <w:trPr>
          <w:trHeight w:val="285"/>
          <w:ins w:id="2436" w:author="Ru Zhengyang (SVW EPEC-2)" w:date="2019-11-14T11:52:00Z"/>
        </w:trPr>
        <w:tc>
          <w:tcPr>
            <w:tcW w:w="3115" w:type="dxa"/>
            <w:noWrap/>
            <w:hideMark/>
          </w:tcPr>
          <w:p w14:paraId="6CFA23B4" w14:textId="77777777" w:rsidR="009379E8" w:rsidRPr="00D671A2" w:rsidRDefault="009379E8" w:rsidP="00FE2302">
            <w:pPr>
              <w:widowControl/>
              <w:jc w:val="left"/>
              <w:rPr>
                <w:ins w:id="2437" w:author="Ru Zhengyang (SVW EPEC-2)" w:date="2019-11-14T11:52:00Z"/>
                <w:rFonts w:ascii="DengXian" w:eastAsia="DengXian" w:hAnsi="DengXian" w:cs="宋体"/>
                <w:color w:val="000000"/>
                <w:kern w:val="0"/>
                <w:sz w:val="22"/>
                <w:szCs w:val="22"/>
              </w:rPr>
            </w:pPr>
            <w:proofErr w:type="spellStart"/>
            <w:ins w:id="2438" w:author="Ru Zhengyang (SVW EPEC-2)" w:date="2019-11-14T11:52:00Z">
              <w:r w:rsidRPr="00D671A2">
                <w:rPr>
                  <w:rFonts w:ascii="DengXian" w:eastAsia="DengXian" w:hAnsi="DengXian" w:cs="宋体" w:hint="eastAsia"/>
                  <w:color w:val="000000"/>
                  <w:kern w:val="0"/>
                  <w:sz w:val="22"/>
                  <w:szCs w:val="22"/>
                </w:rPr>
                <w:t>vMaxCurveRadius</w:t>
              </w:r>
              <w:proofErr w:type="spellEnd"/>
            </w:ins>
          </w:p>
        </w:tc>
        <w:tc>
          <w:tcPr>
            <w:tcW w:w="3115" w:type="dxa"/>
            <w:noWrap/>
            <w:hideMark/>
          </w:tcPr>
          <w:p w14:paraId="5338A44E" w14:textId="77777777" w:rsidR="009379E8" w:rsidRPr="00D671A2" w:rsidRDefault="009379E8" w:rsidP="00FE2302">
            <w:pPr>
              <w:widowControl/>
              <w:jc w:val="left"/>
              <w:rPr>
                <w:ins w:id="2439" w:author="Ru Zhengyang (SVW EPEC-2)" w:date="2019-11-14T11:52:00Z"/>
                <w:rFonts w:ascii="DengXian" w:eastAsia="DengXian" w:hAnsi="DengXian" w:cs="宋体"/>
                <w:color w:val="000000"/>
                <w:kern w:val="0"/>
                <w:sz w:val="22"/>
                <w:szCs w:val="22"/>
              </w:rPr>
            </w:pPr>
            <w:ins w:id="2440" w:author="Ru Zhengyang (SVW EPEC-2)" w:date="2019-11-14T11:52:00Z">
              <w:r w:rsidRPr="00D671A2">
                <w:rPr>
                  <w:rFonts w:ascii="DengXian" w:eastAsia="DengXian" w:hAnsi="DengXian" w:cs="宋体" w:hint="eastAsia"/>
                  <w:color w:val="000000"/>
                  <w:kern w:val="0"/>
                  <w:sz w:val="22"/>
                  <w:szCs w:val="22"/>
                </w:rPr>
                <w:t>2500米</w:t>
              </w:r>
            </w:ins>
          </w:p>
        </w:tc>
        <w:tc>
          <w:tcPr>
            <w:tcW w:w="3115" w:type="dxa"/>
            <w:noWrap/>
            <w:hideMark/>
          </w:tcPr>
          <w:p w14:paraId="3F041E2D" w14:textId="77777777" w:rsidR="009379E8" w:rsidRPr="00D671A2" w:rsidRDefault="009379E8" w:rsidP="00FE2302">
            <w:pPr>
              <w:widowControl/>
              <w:jc w:val="left"/>
              <w:rPr>
                <w:ins w:id="2441" w:author="Ru Zhengyang (SVW EPEC-2)" w:date="2019-11-14T11:52:00Z"/>
                <w:rFonts w:ascii="DengXian" w:eastAsia="DengXian" w:hAnsi="DengXian" w:cs="宋体"/>
                <w:color w:val="000000"/>
                <w:kern w:val="0"/>
                <w:sz w:val="22"/>
                <w:szCs w:val="22"/>
              </w:rPr>
            </w:pPr>
            <w:ins w:id="2442" w:author="Ru Zhengyang (SVW EPEC-2)" w:date="2019-11-14T11:52:00Z">
              <w:r w:rsidRPr="00D671A2">
                <w:rPr>
                  <w:rFonts w:ascii="DengXian" w:eastAsia="DengXian" w:hAnsi="DengXian" w:cs="宋体" w:hint="eastAsia"/>
                  <w:color w:val="000000"/>
                  <w:kern w:val="0"/>
                  <w:sz w:val="22"/>
                  <w:szCs w:val="22"/>
                </w:rPr>
                <w:t>最大计算半径</w:t>
              </w:r>
            </w:ins>
          </w:p>
        </w:tc>
      </w:tr>
      <w:tr w:rsidR="009379E8" w:rsidRPr="00D671A2" w14:paraId="29EAF0AB" w14:textId="77777777" w:rsidTr="00FE2302">
        <w:trPr>
          <w:trHeight w:val="285"/>
          <w:ins w:id="2443" w:author="Ru Zhengyang (SVW EPEC-2)" w:date="2019-11-14T11:52:00Z"/>
        </w:trPr>
        <w:tc>
          <w:tcPr>
            <w:tcW w:w="3115" w:type="dxa"/>
            <w:noWrap/>
            <w:hideMark/>
          </w:tcPr>
          <w:p w14:paraId="3EEA7735" w14:textId="77777777" w:rsidR="009379E8" w:rsidRPr="00D671A2" w:rsidRDefault="009379E8" w:rsidP="00FE2302">
            <w:pPr>
              <w:widowControl/>
              <w:jc w:val="left"/>
              <w:rPr>
                <w:ins w:id="2444" w:author="Ru Zhengyang (SVW EPEC-2)" w:date="2019-11-14T11:52:00Z"/>
                <w:rFonts w:ascii="DengXian" w:eastAsia="DengXian" w:hAnsi="DengXian" w:cs="宋体"/>
                <w:color w:val="000000"/>
                <w:kern w:val="0"/>
                <w:sz w:val="22"/>
                <w:szCs w:val="22"/>
              </w:rPr>
            </w:pPr>
            <w:proofErr w:type="spellStart"/>
            <w:ins w:id="2445" w:author="Ru Zhengyang (SVW EPEC-2)" w:date="2019-11-14T11:52:00Z">
              <w:r w:rsidRPr="00D671A2">
                <w:rPr>
                  <w:rFonts w:ascii="DengXian" w:eastAsia="DengXian" w:hAnsi="DengXian" w:cs="宋体" w:hint="eastAsia"/>
                  <w:color w:val="000000"/>
                  <w:kern w:val="0"/>
                  <w:sz w:val="22"/>
                  <w:szCs w:val="22"/>
                </w:rPr>
                <w:t>vPPredRadiusError</w:t>
              </w:r>
              <w:proofErr w:type="spellEnd"/>
            </w:ins>
          </w:p>
        </w:tc>
        <w:tc>
          <w:tcPr>
            <w:tcW w:w="3115" w:type="dxa"/>
            <w:noWrap/>
            <w:hideMark/>
          </w:tcPr>
          <w:p w14:paraId="43EBFA7B" w14:textId="77777777" w:rsidR="009379E8" w:rsidRPr="00D671A2" w:rsidRDefault="009379E8" w:rsidP="00FE2302">
            <w:pPr>
              <w:widowControl/>
              <w:jc w:val="left"/>
              <w:rPr>
                <w:ins w:id="2446" w:author="Ru Zhengyang (SVW EPEC-2)" w:date="2019-11-14T11:52:00Z"/>
                <w:rFonts w:ascii="DengXian" w:eastAsia="DengXian" w:hAnsi="DengXian" w:cs="宋体"/>
                <w:color w:val="000000"/>
                <w:kern w:val="0"/>
                <w:sz w:val="22"/>
                <w:szCs w:val="22"/>
              </w:rPr>
            </w:pPr>
            <w:ins w:id="2447" w:author="Ru Zhengyang (SVW EPEC-2)" w:date="2019-11-14T11:52:00Z">
              <w:r w:rsidRPr="00D671A2">
                <w:rPr>
                  <w:rFonts w:ascii="DengXian" w:eastAsia="DengXian" w:hAnsi="DengXian" w:cs="宋体" w:hint="eastAsia"/>
                  <w:color w:val="000000"/>
                  <w:kern w:val="0"/>
                  <w:sz w:val="22"/>
                  <w:szCs w:val="22"/>
                </w:rPr>
                <w:t>2%</w:t>
              </w:r>
            </w:ins>
          </w:p>
        </w:tc>
        <w:tc>
          <w:tcPr>
            <w:tcW w:w="3115" w:type="dxa"/>
            <w:noWrap/>
            <w:hideMark/>
          </w:tcPr>
          <w:p w14:paraId="4EF50C6F" w14:textId="77777777" w:rsidR="009379E8" w:rsidRPr="00D671A2" w:rsidRDefault="009379E8" w:rsidP="00FE2302">
            <w:pPr>
              <w:widowControl/>
              <w:jc w:val="left"/>
              <w:rPr>
                <w:ins w:id="2448" w:author="Ru Zhengyang (SVW EPEC-2)" w:date="2019-11-14T11:52:00Z"/>
                <w:rFonts w:ascii="DengXian" w:eastAsia="DengXian" w:hAnsi="DengXian" w:cs="宋体"/>
                <w:color w:val="000000"/>
                <w:kern w:val="0"/>
                <w:sz w:val="22"/>
                <w:szCs w:val="22"/>
              </w:rPr>
            </w:pPr>
            <w:ins w:id="2449" w:author="Ru Zhengyang (SVW EPEC-2)" w:date="2019-11-14T11:52:00Z">
              <w:r w:rsidRPr="00D671A2">
                <w:rPr>
                  <w:rFonts w:ascii="DengXian" w:eastAsia="DengXian" w:hAnsi="DengXian" w:cs="宋体" w:hint="eastAsia"/>
                  <w:color w:val="000000"/>
                  <w:kern w:val="0"/>
                  <w:sz w:val="22"/>
                  <w:szCs w:val="22"/>
                </w:rPr>
                <w:t>半径相对实际半径误差</w:t>
              </w:r>
            </w:ins>
          </w:p>
        </w:tc>
      </w:tr>
      <w:tr w:rsidR="009379E8" w:rsidRPr="00D671A2" w14:paraId="57BAC8A6" w14:textId="77777777" w:rsidTr="00FE2302">
        <w:trPr>
          <w:trHeight w:val="285"/>
          <w:ins w:id="2450" w:author="Ru Zhengyang (SVW EPEC-2)" w:date="2019-11-14T11:52:00Z"/>
        </w:trPr>
        <w:tc>
          <w:tcPr>
            <w:tcW w:w="3115" w:type="dxa"/>
            <w:noWrap/>
            <w:hideMark/>
          </w:tcPr>
          <w:p w14:paraId="351F8AA4" w14:textId="77777777" w:rsidR="009379E8" w:rsidRPr="00D671A2" w:rsidRDefault="009379E8" w:rsidP="00FE2302">
            <w:pPr>
              <w:widowControl/>
              <w:jc w:val="left"/>
              <w:rPr>
                <w:ins w:id="2451" w:author="Ru Zhengyang (SVW EPEC-2)" w:date="2019-11-14T11:52:00Z"/>
                <w:rFonts w:ascii="DengXian" w:eastAsia="DengXian" w:hAnsi="DengXian" w:cs="宋体"/>
                <w:color w:val="000000"/>
                <w:kern w:val="0"/>
                <w:sz w:val="22"/>
                <w:szCs w:val="22"/>
              </w:rPr>
            </w:pPr>
            <w:proofErr w:type="spellStart"/>
            <w:ins w:id="2452" w:author="Ru Zhengyang (SVW EPEC-2)" w:date="2019-11-14T11:52:00Z">
              <w:r w:rsidRPr="00D671A2">
                <w:rPr>
                  <w:rFonts w:ascii="DengXian" w:eastAsia="DengXian" w:hAnsi="DengXian" w:cs="宋体" w:hint="eastAsia"/>
                  <w:color w:val="000000"/>
                  <w:kern w:val="0"/>
                  <w:sz w:val="22"/>
                  <w:szCs w:val="22"/>
                </w:rPr>
                <w:t>vPPredTransitionTime</w:t>
              </w:r>
              <w:proofErr w:type="spellEnd"/>
            </w:ins>
          </w:p>
        </w:tc>
        <w:tc>
          <w:tcPr>
            <w:tcW w:w="3115" w:type="dxa"/>
            <w:noWrap/>
            <w:hideMark/>
          </w:tcPr>
          <w:p w14:paraId="16168A1A" w14:textId="77777777" w:rsidR="009379E8" w:rsidRPr="00D671A2" w:rsidRDefault="009379E8" w:rsidP="00FE2302">
            <w:pPr>
              <w:widowControl/>
              <w:jc w:val="left"/>
              <w:rPr>
                <w:ins w:id="2453" w:author="Ru Zhengyang (SVW EPEC-2)" w:date="2019-11-14T11:52:00Z"/>
                <w:rFonts w:ascii="DengXian" w:eastAsia="DengXian" w:hAnsi="DengXian" w:cs="宋体"/>
                <w:color w:val="000000"/>
                <w:kern w:val="0"/>
                <w:sz w:val="22"/>
                <w:szCs w:val="22"/>
              </w:rPr>
            </w:pPr>
            <w:ins w:id="2454" w:author="Ru Zhengyang (SVW EPEC-2)" w:date="2019-11-14T11:52:00Z">
              <w:r w:rsidRPr="00D671A2">
                <w:rPr>
                  <w:rFonts w:ascii="DengXian" w:eastAsia="DengXian" w:hAnsi="DengXian" w:cs="宋体" w:hint="eastAsia"/>
                  <w:color w:val="000000"/>
                  <w:kern w:val="0"/>
                  <w:sz w:val="22"/>
                  <w:szCs w:val="22"/>
                </w:rPr>
                <w:t>4s</w:t>
              </w:r>
            </w:ins>
          </w:p>
        </w:tc>
        <w:tc>
          <w:tcPr>
            <w:tcW w:w="3115" w:type="dxa"/>
            <w:noWrap/>
            <w:hideMark/>
          </w:tcPr>
          <w:p w14:paraId="79BCB6B9" w14:textId="77777777" w:rsidR="009379E8" w:rsidRPr="00D671A2" w:rsidRDefault="009379E8" w:rsidP="00FE2302">
            <w:pPr>
              <w:widowControl/>
              <w:jc w:val="left"/>
              <w:rPr>
                <w:ins w:id="2455" w:author="Ru Zhengyang (SVW EPEC-2)" w:date="2019-11-14T11:52:00Z"/>
                <w:rFonts w:ascii="DengXian" w:eastAsia="DengXian" w:hAnsi="DengXian" w:cs="宋体"/>
                <w:color w:val="000000"/>
                <w:kern w:val="0"/>
                <w:sz w:val="22"/>
                <w:szCs w:val="22"/>
              </w:rPr>
            </w:pPr>
            <w:ins w:id="2456" w:author="Ru Zhengyang (SVW EPEC-2)" w:date="2019-11-14T11:52:00Z">
              <w:r w:rsidRPr="00D671A2">
                <w:rPr>
                  <w:rFonts w:ascii="DengXian" w:eastAsia="DengXian" w:hAnsi="DengXian" w:cs="宋体" w:hint="eastAsia"/>
                  <w:color w:val="000000"/>
                  <w:kern w:val="0"/>
                  <w:sz w:val="22"/>
                  <w:szCs w:val="22"/>
                </w:rPr>
                <w:t>恒定曲率半径过度实际</w:t>
              </w:r>
            </w:ins>
          </w:p>
        </w:tc>
      </w:tr>
      <w:tr w:rsidR="009379E8" w:rsidRPr="00D671A2" w14:paraId="52FC4F22" w14:textId="77777777" w:rsidTr="00FE2302">
        <w:trPr>
          <w:trHeight w:val="285"/>
          <w:ins w:id="2457" w:author="Ru Zhengyang (SVW EPEC-2)" w:date="2019-11-14T11:52:00Z"/>
        </w:trPr>
        <w:tc>
          <w:tcPr>
            <w:tcW w:w="3115" w:type="dxa"/>
            <w:noWrap/>
            <w:hideMark/>
          </w:tcPr>
          <w:p w14:paraId="33B06272" w14:textId="77777777" w:rsidR="009379E8" w:rsidRPr="00D671A2" w:rsidRDefault="009379E8" w:rsidP="00FE2302">
            <w:pPr>
              <w:widowControl/>
              <w:jc w:val="left"/>
              <w:rPr>
                <w:ins w:id="2458" w:author="Ru Zhengyang (SVW EPEC-2)" w:date="2019-11-14T11:52:00Z"/>
                <w:rFonts w:ascii="DengXian" w:eastAsia="DengXian" w:hAnsi="DengXian" w:cs="宋体"/>
                <w:color w:val="000000"/>
                <w:kern w:val="0"/>
                <w:sz w:val="22"/>
                <w:szCs w:val="22"/>
              </w:rPr>
            </w:pPr>
            <w:proofErr w:type="spellStart"/>
            <w:ins w:id="2459" w:author="Ru Zhengyang (SVW EPEC-2)" w:date="2019-11-14T11:52:00Z">
              <w:r w:rsidRPr="00D671A2">
                <w:rPr>
                  <w:rFonts w:ascii="DengXian" w:eastAsia="DengXian" w:hAnsi="DengXian" w:cs="宋体" w:hint="eastAsia"/>
                  <w:color w:val="000000"/>
                  <w:kern w:val="0"/>
                  <w:sz w:val="22"/>
                  <w:szCs w:val="22"/>
                </w:rPr>
                <w:t>vStationarySpeedThresh</w:t>
              </w:r>
              <w:proofErr w:type="spellEnd"/>
            </w:ins>
          </w:p>
        </w:tc>
        <w:tc>
          <w:tcPr>
            <w:tcW w:w="3115" w:type="dxa"/>
            <w:noWrap/>
            <w:hideMark/>
          </w:tcPr>
          <w:p w14:paraId="10BD7699" w14:textId="77777777" w:rsidR="009379E8" w:rsidRPr="00D671A2" w:rsidRDefault="009379E8" w:rsidP="00FE2302">
            <w:pPr>
              <w:widowControl/>
              <w:jc w:val="left"/>
              <w:rPr>
                <w:ins w:id="2460" w:author="Ru Zhengyang (SVW EPEC-2)" w:date="2019-11-14T11:52:00Z"/>
                <w:rFonts w:ascii="DengXian" w:eastAsia="DengXian" w:hAnsi="DengXian" w:cs="宋体"/>
                <w:color w:val="000000"/>
                <w:kern w:val="0"/>
                <w:sz w:val="22"/>
                <w:szCs w:val="22"/>
              </w:rPr>
            </w:pPr>
            <w:ins w:id="2461" w:author="Ru Zhengyang (SVW EPEC-2)" w:date="2019-11-14T11:52:00Z">
              <w:r w:rsidRPr="00D671A2">
                <w:rPr>
                  <w:rFonts w:ascii="DengXian" w:eastAsia="DengXian" w:hAnsi="DengXian" w:cs="宋体" w:hint="eastAsia"/>
                  <w:color w:val="000000"/>
                  <w:kern w:val="0"/>
                  <w:sz w:val="22"/>
                  <w:szCs w:val="22"/>
                </w:rPr>
                <w:t>1米/秒</w:t>
              </w:r>
            </w:ins>
          </w:p>
        </w:tc>
        <w:tc>
          <w:tcPr>
            <w:tcW w:w="3115" w:type="dxa"/>
            <w:noWrap/>
            <w:hideMark/>
          </w:tcPr>
          <w:p w14:paraId="4F7B947D" w14:textId="77777777" w:rsidR="009379E8" w:rsidRPr="00D671A2" w:rsidRDefault="009379E8" w:rsidP="00FE2302">
            <w:pPr>
              <w:widowControl/>
              <w:jc w:val="left"/>
              <w:rPr>
                <w:ins w:id="2462" w:author="Ru Zhengyang (SVW EPEC-2)" w:date="2019-11-14T11:52:00Z"/>
                <w:rFonts w:ascii="DengXian" w:eastAsia="DengXian" w:hAnsi="DengXian" w:cs="宋体"/>
                <w:color w:val="000000"/>
                <w:kern w:val="0"/>
                <w:sz w:val="22"/>
                <w:szCs w:val="22"/>
              </w:rPr>
            </w:pPr>
            <w:ins w:id="2463" w:author="Ru Zhengyang (SVW EPEC-2)" w:date="2019-11-14T11:52:00Z">
              <w:r w:rsidRPr="00D671A2">
                <w:rPr>
                  <w:rFonts w:ascii="DengXian" w:eastAsia="DengXian" w:hAnsi="DengXian" w:cs="宋体" w:hint="eastAsia"/>
                  <w:color w:val="000000"/>
                  <w:kern w:val="0"/>
                  <w:sz w:val="22"/>
                  <w:szCs w:val="22"/>
                </w:rPr>
                <w:t>车辆速度阈值</w:t>
              </w:r>
            </w:ins>
          </w:p>
        </w:tc>
      </w:tr>
    </w:tbl>
    <w:p w14:paraId="3474AF62" w14:textId="77777777" w:rsidR="009379E8" w:rsidRDefault="009379E8" w:rsidP="009379E8">
      <w:pPr>
        <w:widowControl/>
        <w:jc w:val="left"/>
        <w:rPr>
          <w:ins w:id="2464" w:author="Ru Zhengyang (SVW EPEC-2)" w:date="2019-11-14T15:18:00Z"/>
        </w:rPr>
      </w:pPr>
      <w:ins w:id="2465" w:author="Ru Zhengyang (SVW EPEC-2)" w:date="2019-11-14T11:52:00Z">
        <w:r>
          <w:br w:type="page"/>
        </w:r>
      </w:ins>
    </w:p>
    <w:p w14:paraId="7B7908E2" w14:textId="77777777" w:rsidR="009379E8" w:rsidRDefault="009379E8" w:rsidP="009379E8">
      <w:pPr>
        <w:widowControl/>
        <w:jc w:val="left"/>
        <w:rPr>
          <w:ins w:id="2466" w:author="Ru Zhengyang (SVW EPEC-2)" w:date="2019-11-14T11:52:00Z"/>
        </w:rPr>
      </w:pPr>
    </w:p>
    <w:p w14:paraId="6D56AE79" w14:textId="77777777" w:rsidR="009379E8" w:rsidRDefault="009379E8" w:rsidP="009379E8">
      <w:pPr>
        <w:widowControl/>
        <w:jc w:val="left"/>
        <w:rPr>
          <w:ins w:id="2467" w:author="Ru Zhengyang (SVW EPEC-2)" w:date="2019-11-14T11:52:00Z"/>
          <w:rFonts w:ascii="Times New Roman" w:hAnsi="Times New Roman"/>
          <w:b/>
          <w:noProof/>
          <w:kern w:val="0"/>
          <w:sz w:val="28"/>
          <w:lang w:val="x-none"/>
        </w:rPr>
      </w:pPr>
    </w:p>
    <w:p w14:paraId="31705936" w14:textId="77777777" w:rsidR="009379E8" w:rsidRPr="00477F45" w:rsidRDefault="009379E8" w:rsidP="009379E8">
      <w:pPr>
        <w:widowControl/>
        <w:tabs>
          <w:tab w:val="num" w:pos="576"/>
        </w:tabs>
        <w:spacing w:before="240" w:after="120"/>
        <w:ind w:left="576" w:hanging="576"/>
        <w:jc w:val="left"/>
        <w:outlineLvl w:val="1"/>
        <w:rPr>
          <w:rFonts w:ascii="Times New Roman" w:hAnsi="Times New Roman"/>
          <w:b/>
          <w:noProof/>
          <w:kern w:val="0"/>
          <w:sz w:val="28"/>
          <w:lang w:val="x-none" w:eastAsia="x-none"/>
        </w:rPr>
      </w:pPr>
      <w:r w:rsidRPr="00477F45">
        <w:rPr>
          <w:rFonts w:ascii="Times New Roman" w:hAnsi="Times New Roman"/>
          <w:b/>
          <w:noProof/>
          <w:kern w:val="0"/>
          <w:sz w:val="28"/>
          <w:lang w:val="x-none"/>
        </w:rPr>
        <w:t xml:space="preserve">A.1 Path History </w:t>
      </w:r>
      <w:r w:rsidRPr="00477F45">
        <w:rPr>
          <w:rFonts w:ascii="Times New Roman" w:hAnsi="Times New Roman" w:hint="eastAsia"/>
          <w:b/>
          <w:noProof/>
          <w:kern w:val="0"/>
          <w:sz w:val="28"/>
          <w:lang w:val="x-none"/>
        </w:rPr>
        <w:t>参考设计（信息性附录）</w:t>
      </w:r>
    </w:p>
    <w:p w14:paraId="3E1B2CD5" w14:textId="77777777" w:rsidR="009379E8" w:rsidRPr="00477F45" w:rsidRDefault="009379E8" w:rsidP="009379E8">
      <w:pPr>
        <w:widowControl/>
        <w:spacing w:before="120" w:after="120"/>
        <w:jc w:val="left"/>
        <w:outlineLvl w:val="2"/>
        <w:rPr>
          <w:rFonts w:ascii="Times New Roman" w:hAnsi="Times New Roman"/>
          <w:b/>
          <w:bCs/>
          <w:iCs/>
          <w:noProof/>
          <w:kern w:val="0"/>
          <w:sz w:val="26"/>
          <w:lang w:val="x-none" w:eastAsia="x-none"/>
        </w:rPr>
      </w:pPr>
      <w:bookmarkStart w:id="2468" w:name="_Toc250458719"/>
      <w:bookmarkStart w:id="2469" w:name="_Toc290899330"/>
      <w:bookmarkStart w:id="2470" w:name="_Toc290913093"/>
      <w:bookmarkStart w:id="2471" w:name="_Toc290930099"/>
      <w:bookmarkStart w:id="2472" w:name="_Toc290934282"/>
      <w:bookmarkStart w:id="2473" w:name="_Toc290966220"/>
      <w:bookmarkStart w:id="2474" w:name="_Toc394428767"/>
      <w:bookmarkStart w:id="2475" w:name="_Toc406599439"/>
      <w:bookmarkStart w:id="2476" w:name="_Toc12320079"/>
      <w:r w:rsidRPr="00477F45">
        <w:rPr>
          <w:rFonts w:ascii="Times New Roman" w:hAnsi="Times New Roman"/>
          <w:b/>
          <w:bCs/>
          <w:iCs/>
          <w:noProof/>
          <w:kern w:val="0"/>
          <w:sz w:val="26"/>
          <w:lang w:val="x-none" w:eastAsia="x-none"/>
        </w:rPr>
        <w:t>A.1.1</w:t>
      </w:r>
      <w:r w:rsidRPr="00477F45">
        <w:rPr>
          <w:rFonts w:ascii="Times New Roman" w:hAnsi="Times New Roman" w:hint="eastAsia"/>
          <w:b/>
          <w:bCs/>
          <w:iCs/>
          <w:noProof/>
          <w:kern w:val="0"/>
          <w:sz w:val="26"/>
          <w:lang w:val="x-none" w:eastAsia="x-none"/>
        </w:rPr>
        <w:t>介绍</w:t>
      </w:r>
      <w:bookmarkEnd w:id="2468"/>
      <w:bookmarkEnd w:id="2469"/>
      <w:bookmarkEnd w:id="2470"/>
      <w:bookmarkEnd w:id="2471"/>
      <w:bookmarkEnd w:id="2472"/>
      <w:bookmarkEnd w:id="2473"/>
      <w:bookmarkEnd w:id="2474"/>
      <w:bookmarkEnd w:id="2475"/>
      <w:bookmarkEnd w:id="2476"/>
    </w:p>
    <w:p w14:paraId="3393B468" w14:textId="77777777" w:rsidR="009379E8" w:rsidRPr="00477F45" w:rsidRDefault="009379E8" w:rsidP="009379E8">
      <w:pPr>
        <w:widowControl/>
        <w:tabs>
          <w:tab w:val="left" w:pos="360"/>
        </w:tabs>
        <w:spacing w:after="160" w:line="259" w:lineRule="auto"/>
        <w:rPr>
          <w:rFonts w:ascii="Times New Roman" w:hAnsi="Times New Roman"/>
          <w:kern w:val="0"/>
          <w:sz w:val="22"/>
          <w:szCs w:val="22"/>
        </w:rPr>
      </w:pPr>
      <w:r w:rsidRPr="00477F45">
        <w:rPr>
          <w:rFonts w:ascii="Times New Roman" w:hAnsi="Times New Roman"/>
          <w:kern w:val="0"/>
          <w:sz w:val="22"/>
          <w:szCs w:val="22"/>
        </w:rPr>
        <w:tab/>
        <w:t>V2X</w:t>
      </w:r>
      <w:r w:rsidRPr="00477F45">
        <w:rPr>
          <w:rFonts w:ascii="Times New Roman" w:hAnsi="Times New Roman" w:hint="eastAsia"/>
          <w:kern w:val="0"/>
          <w:sz w:val="22"/>
          <w:szCs w:val="22"/>
        </w:rPr>
        <w:t>通信系统的</w:t>
      </w:r>
      <w:r w:rsidRPr="00477F45">
        <w:rPr>
          <w:rFonts w:ascii="Times New Roman" w:hAnsi="Times New Roman"/>
          <w:kern w:val="0"/>
          <w:sz w:val="22"/>
          <w:szCs w:val="22"/>
        </w:rPr>
        <w:t>Path History</w:t>
      </w:r>
      <w:r w:rsidRPr="00477F45">
        <w:rPr>
          <w:rFonts w:ascii="Times New Roman" w:hAnsi="Times New Roman" w:hint="eastAsia"/>
          <w:kern w:val="0"/>
          <w:sz w:val="22"/>
          <w:szCs w:val="22"/>
        </w:rPr>
        <w:t>功能模组（以下简称</w:t>
      </w:r>
      <w:r w:rsidRPr="00477F45">
        <w:rPr>
          <w:rFonts w:ascii="Times New Roman" w:hAnsi="Times New Roman"/>
          <w:kern w:val="0"/>
          <w:sz w:val="22"/>
          <w:szCs w:val="22"/>
        </w:rPr>
        <w:t>PH</w:t>
      </w:r>
      <w:r w:rsidRPr="00477F45">
        <w:rPr>
          <w:rFonts w:ascii="Times New Roman" w:hAnsi="Times New Roman" w:hint="eastAsia"/>
          <w:kern w:val="0"/>
          <w:sz w:val="22"/>
          <w:szCs w:val="22"/>
        </w:rPr>
        <w:t>）使用自车过去的定位信息并计算出一系列自适应的，简洁的代表现在车子在一段距离之内的移动轨迹。</w:t>
      </w:r>
      <w:r w:rsidRPr="00477F45">
        <w:rPr>
          <w:rFonts w:ascii="Times New Roman" w:hAnsi="Times New Roman"/>
          <w:kern w:val="0"/>
          <w:sz w:val="22"/>
          <w:szCs w:val="22"/>
        </w:rPr>
        <w:t>PATH HISTORY</w:t>
      </w:r>
      <w:r w:rsidRPr="00477F45">
        <w:rPr>
          <w:rFonts w:ascii="Times New Roman" w:hAnsi="Times New Roman" w:hint="eastAsia"/>
          <w:kern w:val="0"/>
          <w:sz w:val="22"/>
          <w:szCs w:val="22"/>
        </w:rPr>
        <w:t>能够提供给其他车辆预测道路几何形状的的信息。这项功能通过目标车辆对于道路几何参考位置，来提供给自车对于目标车辆相对自车的位置分类依据。实现</w:t>
      </w:r>
      <w:r w:rsidRPr="00477F45">
        <w:rPr>
          <w:rFonts w:ascii="Times New Roman" w:hAnsi="Times New Roman"/>
          <w:kern w:val="0"/>
          <w:sz w:val="22"/>
          <w:szCs w:val="22"/>
        </w:rPr>
        <w:t>PATH HISTORY</w:t>
      </w:r>
      <w:r w:rsidRPr="00477F45">
        <w:rPr>
          <w:rFonts w:ascii="Times New Roman" w:hAnsi="Times New Roman" w:hint="eastAsia"/>
          <w:kern w:val="0"/>
          <w:sz w:val="22"/>
          <w:szCs w:val="22"/>
        </w:rPr>
        <w:t>的方法有多种，</w:t>
      </w:r>
      <w:r w:rsidRPr="00477F45">
        <w:rPr>
          <w:rFonts w:ascii="Times New Roman" w:hAnsi="Times New Roman"/>
          <w:kern w:val="0"/>
          <w:sz w:val="22"/>
          <w:szCs w:val="22"/>
        </w:rPr>
        <w:t xml:space="preserve"> </w:t>
      </w:r>
      <w:r w:rsidRPr="00477F45">
        <w:rPr>
          <w:rFonts w:ascii="Times New Roman" w:hAnsi="Times New Roman" w:hint="eastAsia"/>
          <w:kern w:val="0"/>
          <w:sz w:val="22"/>
          <w:szCs w:val="22"/>
        </w:rPr>
        <w:t>在这里提供了三种不同的方法，每一种都有细微的不同。</w:t>
      </w:r>
    </w:p>
    <w:p w14:paraId="447CC921" w14:textId="77777777" w:rsidR="009379E8" w:rsidRPr="00477F45" w:rsidRDefault="009379E8" w:rsidP="009379E8">
      <w:pPr>
        <w:widowControl/>
        <w:tabs>
          <w:tab w:val="left" w:pos="360"/>
        </w:tabs>
        <w:spacing w:after="160" w:line="259" w:lineRule="auto"/>
        <w:rPr>
          <w:rFonts w:ascii="Times New Roman" w:hAnsi="Times New Roman"/>
          <w:kern w:val="0"/>
          <w:sz w:val="22"/>
          <w:szCs w:val="22"/>
        </w:rPr>
      </w:pPr>
      <w:r w:rsidRPr="00477F45">
        <w:rPr>
          <w:rFonts w:ascii="Times New Roman" w:hAnsi="Times New Roman"/>
          <w:kern w:val="0"/>
          <w:sz w:val="22"/>
          <w:szCs w:val="22"/>
        </w:rPr>
        <w:tab/>
      </w:r>
      <w:r w:rsidRPr="00477F45">
        <w:rPr>
          <w:rFonts w:ascii="Times New Roman" w:hAnsi="Times New Roman" w:hint="eastAsia"/>
          <w:kern w:val="0"/>
          <w:sz w:val="22"/>
          <w:szCs w:val="22"/>
        </w:rPr>
        <w:t>自车的</w:t>
      </w:r>
      <w:r w:rsidRPr="00477F45">
        <w:rPr>
          <w:rFonts w:ascii="Times New Roman" w:hAnsi="Times New Roman"/>
          <w:kern w:val="0"/>
          <w:sz w:val="22"/>
          <w:szCs w:val="22"/>
        </w:rPr>
        <w:t>PH</w:t>
      </w:r>
      <w:r w:rsidRPr="00477F45">
        <w:rPr>
          <w:rFonts w:ascii="Times New Roman" w:hAnsi="Times New Roman" w:hint="eastAsia"/>
          <w:kern w:val="0"/>
          <w:sz w:val="22"/>
          <w:szCs w:val="22"/>
        </w:rPr>
        <w:t>功能模组包含了以下基本信息：</w:t>
      </w:r>
    </w:p>
    <w:p w14:paraId="023CDE8B" w14:textId="77777777" w:rsidR="009379E8" w:rsidRPr="00477F45" w:rsidRDefault="009379E8" w:rsidP="009379E8">
      <w:pPr>
        <w:widowControl/>
        <w:numPr>
          <w:ilvl w:val="0"/>
          <w:numId w:val="20"/>
        </w:numPr>
        <w:tabs>
          <w:tab w:val="left" w:pos="360"/>
        </w:tabs>
        <w:spacing w:after="160" w:line="259" w:lineRule="auto"/>
        <w:ind w:firstLine="0"/>
        <w:jc w:val="left"/>
        <w:rPr>
          <w:rFonts w:ascii="Times New Roman" w:hAnsi="Times New Roman"/>
          <w:noProof/>
          <w:color w:val="000000"/>
          <w:kern w:val="0"/>
          <w:sz w:val="22"/>
          <w:szCs w:val="22"/>
        </w:rPr>
      </w:pPr>
      <w:r w:rsidRPr="00477F45">
        <w:rPr>
          <w:rFonts w:ascii="Times New Roman" w:hAnsi="Times New Roman" w:hint="eastAsia"/>
          <w:noProof/>
          <w:color w:val="000000"/>
          <w:kern w:val="0"/>
          <w:sz w:val="22"/>
          <w:szCs w:val="22"/>
        </w:rPr>
        <w:t>在一个特定行驶距离中保持一定数量的现有定位和传感器数据的缓冲。</w:t>
      </w:r>
    </w:p>
    <w:p w14:paraId="74322F05" w14:textId="77777777" w:rsidR="009379E8" w:rsidRPr="00477F45" w:rsidRDefault="009379E8" w:rsidP="009379E8">
      <w:pPr>
        <w:widowControl/>
        <w:numPr>
          <w:ilvl w:val="0"/>
          <w:numId w:val="20"/>
        </w:numPr>
        <w:tabs>
          <w:tab w:val="left" w:pos="360"/>
        </w:tabs>
        <w:spacing w:after="160" w:line="259" w:lineRule="auto"/>
        <w:ind w:firstLine="0"/>
        <w:jc w:val="left"/>
        <w:rPr>
          <w:rFonts w:ascii="Times New Roman" w:hAnsi="Times New Roman"/>
          <w:noProof/>
          <w:color w:val="000000"/>
          <w:kern w:val="0"/>
          <w:sz w:val="22"/>
          <w:szCs w:val="22"/>
        </w:rPr>
      </w:pPr>
      <w:r w:rsidRPr="00477F45">
        <w:rPr>
          <w:rFonts w:ascii="Times New Roman" w:hAnsi="Times New Roman" w:hint="eastAsia"/>
          <w:noProof/>
          <w:color w:val="000000"/>
          <w:kern w:val="0"/>
          <w:sz w:val="22"/>
          <w:szCs w:val="22"/>
        </w:rPr>
        <w:t>在允许的位置偏差中计算实际轨迹的简洁表征轨迹。</w:t>
      </w:r>
    </w:p>
    <w:p w14:paraId="4442B952" w14:textId="77777777" w:rsidR="009379E8" w:rsidRPr="00477F45" w:rsidRDefault="009379E8" w:rsidP="009379E8">
      <w:pPr>
        <w:widowControl/>
        <w:numPr>
          <w:ilvl w:val="0"/>
          <w:numId w:val="20"/>
        </w:numPr>
        <w:tabs>
          <w:tab w:val="left" w:pos="360"/>
        </w:tabs>
        <w:spacing w:after="160" w:line="259" w:lineRule="auto"/>
        <w:ind w:firstLine="0"/>
        <w:jc w:val="left"/>
        <w:rPr>
          <w:rFonts w:ascii="Times New Roman" w:hAnsi="Times New Roman"/>
          <w:noProof/>
          <w:color w:val="000000"/>
          <w:kern w:val="0"/>
          <w:sz w:val="22"/>
          <w:szCs w:val="22"/>
        </w:rPr>
      </w:pPr>
      <w:r w:rsidRPr="00477F45">
        <w:rPr>
          <w:rFonts w:ascii="Times New Roman" w:hAnsi="Times New Roman" w:hint="eastAsia"/>
          <w:noProof/>
          <w:color w:val="000000"/>
          <w:kern w:val="0"/>
          <w:sz w:val="22"/>
          <w:szCs w:val="22"/>
        </w:rPr>
        <w:t>周期性的更新并输出</w:t>
      </w:r>
      <w:r w:rsidRPr="00477F45">
        <w:rPr>
          <w:rFonts w:ascii="Times New Roman" w:hAnsi="Times New Roman"/>
          <w:noProof/>
          <w:color w:val="000000"/>
          <w:kern w:val="0"/>
          <w:sz w:val="22"/>
          <w:szCs w:val="22"/>
        </w:rPr>
        <w:t>PH</w:t>
      </w:r>
      <w:r w:rsidRPr="00477F45">
        <w:rPr>
          <w:rFonts w:ascii="Times New Roman" w:hAnsi="Times New Roman" w:hint="eastAsia"/>
          <w:noProof/>
          <w:color w:val="000000"/>
          <w:kern w:val="0"/>
          <w:sz w:val="22"/>
          <w:szCs w:val="22"/>
        </w:rPr>
        <w:t>简洁表征轨迹，以供其他</w:t>
      </w:r>
      <w:r w:rsidRPr="00477F45">
        <w:rPr>
          <w:rFonts w:ascii="Times New Roman" w:hAnsi="Times New Roman"/>
          <w:noProof/>
          <w:color w:val="000000"/>
          <w:kern w:val="0"/>
          <w:sz w:val="22"/>
          <w:szCs w:val="22"/>
        </w:rPr>
        <w:t>V2V</w:t>
      </w:r>
      <w:r w:rsidRPr="00477F45">
        <w:rPr>
          <w:rFonts w:ascii="Times New Roman" w:hAnsi="Times New Roman" w:hint="eastAsia"/>
          <w:noProof/>
          <w:color w:val="000000"/>
          <w:kern w:val="0"/>
          <w:sz w:val="22"/>
          <w:szCs w:val="22"/>
        </w:rPr>
        <w:t>系统使用。</w:t>
      </w:r>
    </w:p>
    <w:p w14:paraId="4ECC5BED" w14:textId="77777777" w:rsidR="009379E8" w:rsidRPr="00477F45" w:rsidRDefault="009379E8" w:rsidP="009379E8">
      <w:pPr>
        <w:widowControl/>
        <w:tabs>
          <w:tab w:val="left" w:pos="360"/>
        </w:tabs>
        <w:spacing w:after="160" w:line="259" w:lineRule="auto"/>
        <w:rPr>
          <w:rFonts w:ascii="Times New Roman" w:hAnsi="Times New Roman"/>
          <w:kern w:val="0"/>
          <w:sz w:val="22"/>
          <w:szCs w:val="22"/>
        </w:rPr>
      </w:pPr>
      <w:r w:rsidRPr="00477F45">
        <w:rPr>
          <w:rFonts w:ascii="Times New Roman" w:hAnsi="Times New Roman"/>
          <w:kern w:val="0"/>
          <w:sz w:val="22"/>
          <w:szCs w:val="22"/>
        </w:rPr>
        <w:tab/>
      </w:r>
      <w:r w:rsidRPr="00477F45">
        <w:rPr>
          <w:rFonts w:ascii="Times New Roman" w:hAnsi="Times New Roman" w:hint="eastAsia"/>
          <w:kern w:val="0"/>
          <w:sz w:val="22"/>
          <w:szCs w:val="22"/>
        </w:rPr>
        <w:t>除了能够用来表征自车的行驶轨迹之外，主车向外发出自己轨迹的简洁表征还能够让其他车辆用来预测道路几何形状和进行目标车辆位置分类。</w:t>
      </w:r>
    </w:p>
    <w:p w14:paraId="10EF6479" w14:textId="77777777" w:rsidR="009379E8" w:rsidRPr="00477F45" w:rsidRDefault="009379E8" w:rsidP="009379E8">
      <w:pPr>
        <w:widowControl/>
        <w:spacing w:before="120" w:after="120"/>
        <w:jc w:val="left"/>
        <w:outlineLvl w:val="2"/>
        <w:rPr>
          <w:rFonts w:ascii="Times New Roman" w:hAnsi="Times New Roman"/>
          <w:b/>
          <w:noProof/>
          <w:kern w:val="0"/>
          <w:sz w:val="26"/>
          <w:lang w:val="x-none" w:eastAsia="x-none"/>
        </w:rPr>
      </w:pPr>
      <w:bookmarkStart w:id="2477" w:name="_Toc250458720"/>
      <w:bookmarkStart w:id="2478" w:name="_Toc290899331"/>
      <w:bookmarkStart w:id="2479" w:name="_Toc290913094"/>
      <w:bookmarkStart w:id="2480" w:name="_Toc290930100"/>
      <w:bookmarkStart w:id="2481" w:name="_Toc290934283"/>
      <w:bookmarkStart w:id="2482" w:name="_Toc290966221"/>
      <w:bookmarkStart w:id="2483" w:name="_Toc394428768"/>
      <w:bookmarkStart w:id="2484" w:name="_Toc406599440"/>
      <w:bookmarkStart w:id="2485" w:name="_Toc12320080"/>
      <w:r w:rsidRPr="00477F45">
        <w:rPr>
          <w:rFonts w:ascii="Times New Roman" w:hAnsi="Times New Roman"/>
          <w:b/>
          <w:bCs/>
          <w:iCs/>
          <w:noProof/>
          <w:kern w:val="0"/>
          <w:sz w:val="26"/>
          <w:lang w:val="x-none"/>
        </w:rPr>
        <w:t>A1.2</w:t>
      </w:r>
      <w:r w:rsidRPr="00477F45">
        <w:rPr>
          <w:rFonts w:ascii="Times New Roman" w:hAnsi="Times New Roman"/>
          <w:b/>
          <w:bCs/>
          <w:iCs/>
          <w:noProof/>
          <w:kern w:val="0"/>
          <w:sz w:val="26"/>
          <w:lang w:val="x-none" w:eastAsia="x-none"/>
        </w:rPr>
        <w:t xml:space="preserve"> Path History</w:t>
      </w:r>
      <w:bookmarkEnd w:id="2477"/>
      <w:bookmarkEnd w:id="2478"/>
      <w:bookmarkEnd w:id="2479"/>
      <w:bookmarkEnd w:id="2480"/>
      <w:bookmarkEnd w:id="2481"/>
      <w:bookmarkEnd w:id="2482"/>
      <w:bookmarkEnd w:id="2483"/>
      <w:bookmarkEnd w:id="2484"/>
      <w:r w:rsidRPr="00477F45">
        <w:rPr>
          <w:rFonts w:ascii="Times New Roman" w:hAnsi="Times New Roman" w:hint="eastAsia"/>
          <w:b/>
          <w:bCs/>
          <w:iCs/>
          <w:noProof/>
          <w:kern w:val="0"/>
          <w:sz w:val="26"/>
          <w:lang w:val="x-none" w:eastAsia="x-none"/>
        </w:rPr>
        <w:t>需求</w:t>
      </w:r>
      <w:bookmarkEnd w:id="2485"/>
    </w:p>
    <w:p w14:paraId="4AEE3379" w14:textId="77777777" w:rsidR="009379E8" w:rsidRPr="00477F45" w:rsidRDefault="009379E8" w:rsidP="009379E8">
      <w:pPr>
        <w:widowControl/>
        <w:tabs>
          <w:tab w:val="left" w:pos="360"/>
        </w:tabs>
        <w:spacing w:after="160" w:line="259" w:lineRule="auto"/>
        <w:rPr>
          <w:rFonts w:ascii="Times New Roman" w:hAnsi="Times New Roman"/>
          <w:kern w:val="0"/>
          <w:sz w:val="22"/>
          <w:szCs w:val="22"/>
        </w:rPr>
      </w:pPr>
      <w:r w:rsidRPr="00477F45">
        <w:rPr>
          <w:rFonts w:ascii="Times New Roman" w:hAnsi="Times New Roman"/>
          <w:kern w:val="0"/>
          <w:sz w:val="22"/>
          <w:szCs w:val="22"/>
        </w:rPr>
        <w:tab/>
        <w:t>PH</w:t>
      </w:r>
      <w:r w:rsidRPr="00477F45">
        <w:rPr>
          <w:rFonts w:ascii="Times New Roman" w:hAnsi="Times New Roman" w:hint="eastAsia"/>
          <w:kern w:val="0"/>
          <w:sz w:val="22"/>
          <w:szCs w:val="22"/>
        </w:rPr>
        <w:t>功能模块的功能需求如下描述</w:t>
      </w:r>
    </w:p>
    <w:p w14:paraId="2F3987AB" w14:textId="77777777" w:rsidR="009379E8" w:rsidRPr="00477F45" w:rsidRDefault="009379E8" w:rsidP="009379E8">
      <w:pPr>
        <w:widowControl/>
        <w:tabs>
          <w:tab w:val="left" w:pos="360"/>
        </w:tabs>
        <w:spacing w:after="160" w:line="259" w:lineRule="auto"/>
        <w:rPr>
          <w:rFonts w:ascii="Times New Roman" w:hAnsi="Times New Roman"/>
          <w:kern w:val="0"/>
          <w:sz w:val="22"/>
          <w:szCs w:val="22"/>
        </w:rPr>
      </w:pPr>
      <w:r w:rsidRPr="00477F45">
        <w:rPr>
          <w:rFonts w:ascii="Times New Roman" w:hAnsi="Times New Roman"/>
          <w:kern w:val="0"/>
          <w:sz w:val="22"/>
          <w:szCs w:val="22"/>
        </w:rPr>
        <w:tab/>
        <w:t>PH</w:t>
      </w:r>
      <w:r w:rsidRPr="00477F45">
        <w:rPr>
          <w:rFonts w:ascii="Times New Roman" w:hAnsi="Times New Roman" w:hint="eastAsia"/>
          <w:kern w:val="0"/>
          <w:sz w:val="22"/>
          <w:szCs w:val="22"/>
        </w:rPr>
        <w:t>使用一系列简洁的数据来表征主车的真实路径。简洁的数据本质是真实数据的采样子集。如下图所示，橙色的路径表示采样之后的简洁路径点，而连接连续两点的弦表示真实车辆路径的近似。</w:t>
      </w:r>
    </w:p>
    <w:p w14:paraId="4D167560" w14:textId="77777777" w:rsidR="009379E8" w:rsidRPr="00477F45" w:rsidRDefault="009379E8" w:rsidP="009379E8">
      <w:pPr>
        <w:widowControl/>
        <w:tabs>
          <w:tab w:val="left" w:pos="360"/>
        </w:tabs>
        <w:spacing w:after="160" w:line="259" w:lineRule="auto"/>
        <w:rPr>
          <w:rFonts w:ascii="Times New Roman" w:hAnsi="Times New Roman"/>
          <w:kern w:val="0"/>
          <w:sz w:val="22"/>
          <w:szCs w:val="22"/>
        </w:rPr>
      </w:pPr>
      <w:r w:rsidRPr="00477F45">
        <w:rPr>
          <w:rFonts w:ascii="Times New Roman" w:hAnsi="Times New Roman"/>
          <w:kern w:val="0"/>
          <w:sz w:val="22"/>
          <w:szCs w:val="22"/>
        </w:rPr>
        <w:tab/>
      </w:r>
      <w:r w:rsidRPr="00477F45">
        <w:rPr>
          <w:rFonts w:ascii="Times New Roman" w:hAnsi="Times New Roman" w:hint="eastAsia"/>
          <w:kern w:val="0"/>
          <w:sz w:val="22"/>
          <w:szCs w:val="22"/>
        </w:rPr>
        <w:t>简洁数据点采样的原则是任何真实路径上的点到两点之间弦长（真实路径的简洁表征点）的垂直距离小于</w:t>
      </w:r>
      <w:proofErr w:type="spellStart"/>
      <w:r w:rsidRPr="00477F45">
        <w:rPr>
          <w:rFonts w:ascii="Times New Roman" w:hAnsi="Times New Roman"/>
          <w:kern w:val="0"/>
          <w:sz w:val="22"/>
          <w:szCs w:val="22"/>
        </w:rPr>
        <w:t>PH_ActualError</w:t>
      </w:r>
      <w:proofErr w:type="spellEnd"/>
      <w:r w:rsidRPr="00477F45">
        <w:rPr>
          <w:rFonts w:ascii="Times New Roman" w:hAnsi="Times New Roman" w:hint="eastAsia"/>
          <w:kern w:val="0"/>
          <w:sz w:val="22"/>
          <w:szCs w:val="22"/>
        </w:rPr>
        <w:t>，如图</w:t>
      </w:r>
      <w:r>
        <w:rPr>
          <w:rFonts w:ascii="Times New Roman" w:hAnsi="Times New Roman" w:hint="eastAsia"/>
          <w:kern w:val="0"/>
          <w:sz w:val="22"/>
          <w:szCs w:val="22"/>
        </w:rPr>
        <w:t>1</w:t>
      </w:r>
      <w:r w:rsidRPr="00477F45">
        <w:rPr>
          <w:rFonts w:ascii="Times New Roman" w:hAnsi="Times New Roman" w:hint="eastAsia"/>
          <w:kern w:val="0"/>
          <w:sz w:val="22"/>
          <w:szCs w:val="22"/>
        </w:rPr>
        <w:t>所示。</w:t>
      </w:r>
    </w:p>
    <w:p w14:paraId="71A1BDF0" w14:textId="77777777" w:rsidR="009379E8" w:rsidRPr="00477F45" w:rsidRDefault="009379E8" w:rsidP="009379E8">
      <w:pPr>
        <w:widowControl/>
        <w:tabs>
          <w:tab w:val="left" w:pos="360"/>
        </w:tabs>
        <w:spacing w:after="160" w:line="259" w:lineRule="auto"/>
        <w:rPr>
          <w:rFonts w:ascii="Times New Roman" w:hAnsi="Times New Roman"/>
          <w:kern w:val="0"/>
          <w:sz w:val="22"/>
          <w:szCs w:val="22"/>
        </w:rPr>
      </w:pPr>
      <w:r w:rsidRPr="00477F45">
        <w:rPr>
          <w:rFonts w:ascii="Times New Roman" w:hAnsi="Times New Roman"/>
          <w:kern w:val="0"/>
          <w:sz w:val="22"/>
          <w:szCs w:val="22"/>
        </w:rPr>
        <w:tab/>
      </w:r>
      <w:r w:rsidRPr="00477F45">
        <w:rPr>
          <w:rFonts w:ascii="Times New Roman" w:hAnsi="Times New Roman" w:hint="eastAsia"/>
          <w:kern w:val="0"/>
          <w:sz w:val="22"/>
          <w:szCs w:val="22"/>
        </w:rPr>
        <w:t>包含简洁数据的缓冲区大小为自适应的，使得所计算出来的路径</w:t>
      </w:r>
      <w:proofErr w:type="gramStart"/>
      <w:r w:rsidRPr="00477F45">
        <w:rPr>
          <w:rFonts w:ascii="Times New Roman" w:hAnsi="Times New Roman" w:hint="eastAsia"/>
          <w:kern w:val="0"/>
          <w:sz w:val="22"/>
          <w:szCs w:val="22"/>
        </w:rPr>
        <w:t>表政治</w:t>
      </w:r>
      <w:proofErr w:type="gramEnd"/>
      <w:r w:rsidRPr="00477F45">
        <w:rPr>
          <w:rFonts w:ascii="Times New Roman" w:hAnsi="Times New Roman" w:hint="eastAsia"/>
          <w:kern w:val="0"/>
          <w:sz w:val="22"/>
          <w:szCs w:val="22"/>
        </w:rPr>
        <w:t>能够至少满足校准参数</w:t>
      </w:r>
      <w:r w:rsidRPr="00477F45">
        <w:rPr>
          <w:rFonts w:ascii="Times New Roman" w:hAnsi="Times New Roman"/>
          <w:kern w:val="0"/>
          <w:sz w:val="22"/>
          <w:szCs w:val="22"/>
        </w:rPr>
        <w:t>K_PHDISTANCE_M</w:t>
      </w:r>
      <w:r w:rsidRPr="00477F45">
        <w:rPr>
          <w:rFonts w:ascii="Times New Roman" w:hAnsi="Times New Roman" w:hint="eastAsia"/>
          <w:kern w:val="0"/>
          <w:sz w:val="22"/>
          <w:szCs w:val="22"/>
        </w:rPr>
        <w:t>（米）所定义的值。参考下图</w:t>
      </w:r>
      <w:r>
        <w:rPr>
          <w:rFonts w:ascii="Times New Roman" w:hAnsi="Times New Roman" w:hint="eastAsia"/>
          <w:kern w:val="0"/>
          <w:sz w:val="22"/>
          <w:szCs w:val="22"/>
        </w:rPr>
        <w:t>1</w:t>
      </w:r>
      <w:r w:rsidRPr="00477F45">
        <w:rPr>
          <w:rFonts w:ascii="Times New Roman" w:hAnsi="Times New Roman" w:hint="eastAsia"/>
          <w:kern w:val="0"/>
          <w:sz w:val="22"/>
          <w:szCs w:val="22"/>
        </w:rPr>
        <w:t>，包含所有弦长的距离至少满足</w:t>
      </w:r>
      <w:r w:rsidRPr="00477F45">
        <w:rPr>
          <w:rFonts w:ascii="Times New Roman" w:hAnsi="Times New Roman"/>
          <w:kern w:val="0"/>
          <w:sz w:val="22"/>
          <w:szCs w:val="22"/>
        </w:rPr>
        <w:t>K_PHDISTANCE_M</w:t>
      </w:r>
      <w:r w:rsidRPr="00477F45">
        <w:rPr>
          <w:rFonts w:ascii="Times New Roman" w:hAnsi="Times New Roman" w:hint="eastAsia"/>
          <w:kern w:val="0"/>
          <w:sz w:val="22"/>
          <w:szCs w:val="22"/>
        </w:rPr>
        <w:t>。</w:t>
      </w:r>
    </w:p>
    <w:p w14:paraId="650086C3" w14:textId="77777777" w:rsidR="009379E8" w:rsidRPr="00477F45" w:rsidRDefault="009379E8" w:rsidP="009379E8">
      <w:pPr>
        <w:keepNext/>
        <w:widowControl/>
        <w:spacing w:before="240"/>
        <w:jc w:val="center"/>
        <w:rPr>
          <w:rFonts w:ascii="Times New Roman" w:hAnsi="Times New Roman"/>
          <w:kern w:val="0"/>
          <w:sz w:val="22"/>
          <w:szCs w:val="22"/>
        </w:rPr>
      </w:pPr>
      <w:r w:rsidRPr="00477F45">
        <w:rPr>
          <w:rFonts w:ascii="Times New Roman" w:hAnsi="Times New Roman"/>
          <w:caps/>
          <w:noProof/>
          <w:color w:val="000000"/>
          <w:kern w:val="0"/>
          <w:sz w:val="20"/>
          <w:szCs w:val="20"/>
        </w:rPr>
        <w:lastRenderedPageBreak/>
        <w:drawing>
          <wp:inline distT="0" distB="0" distL="0" distR="0" wp14:anchorId="2624F956" wp14:editId="737E25F1">
            <wp:extent cx="4167073" cy="469392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67811" cy="4694751"/>
                    </a:xfrm>
                    <a:prstGeom prst="rect">
                      <a:avLst/>
                    </a:prstGeom>
                    <a:noFill/>
                  </pic:spPr>
                </pic:pic>
              </a:graphicData>
            </a:graphic>
          </wp:inline>
        </w:drawing>
      </w:r>
    </w:p>
    <w:p w14:paraId="603EDA4D" w14:textId="77777777" w:rsidR="009379E8" w:rsidRPr="00477F45" w:rsidRDefault="009379E8" w:rsidP="009379E8">
      <w:pPr>
        <w:widowControl/>
        <w:spacing w:after="200"/>
        <w:jc w:val="center"/>
        <w:rPr>
          <w:rFonts w:ascii="Times New Roman" w:hAnsi="Times New Roman"/>
          <w:i/>
          <w:iCs/>
          <w:noProof/>
          <w:color w:val="000000"/>
          <w:kern w:val="0"/>
          <w:sz w:val="20"/>
          <w:szCs w:val="20"/>
        </w:rPr>
      </w:pPr>
      <w:bookmarkStart w:id="2486" w:name="_Ref14786955"/>
      <w:r w:rsidRPr="00477F45">
        <w:rPr>
          <w:rFonts w:ascii="Times New Roman" w:hAnsi="Times New Roman" w:hint="eastAsia"/>
          <w:i/>
          <w:iCs/>
          <w:noProof/>
          <w:color w:val="000000"/>
          <w:kern w:val="0"/>
          <w:sz w:val="20"/>
          <w:szCs w:val="20"/>
        </w:rPr>
        <w:t>图</w:t>
      </w:r>
      <w:r w:rsidRPr="00477F45">
        <w:rPr>
          <w:rFonts w:ascii="Times New Roman" w:hAnsi="Times New Roman"/>
          <w:i/>
          <w:iCs/>
          <w:noProof/>
          <w:color w:val="000000"/>
          <w:kern w:val="0"/>
          <w:sz w:val="20"/>
          <w:szCs w:val="20"/>
        </w:rPr>
        <w:t xml:space="preserve"> </w:t>
      </w:r>
      <w:bookmarkEnd w:id="2486"/>
      <w:r>
        <w:rPr>
          <w:rFonts w:ascii="Times New Roman" w:hAnsi="Times New Roman" w:hint="eastAsia"/>
          <w:i/>
          <w:iCs/>
          <w:noProof/>
          <w:color w:val="000000"/>
          <w:kern w:val="0"/>
          <w:sz w:val="20"/>
          <w:szCs w:val="20"/>
        </w:rPr>
        <w:t>1</w:t>
      </w:r>
      <w:r w:rsidRPr="00477F45">
        <w:rPr>
          <w:rFonts w:ascii="Times New Roman" w:hAnsi="Times New Roman" w:hint="eastAsia"/>
          <w:i/>
          <w:iCs/>
          <w:noProof/>
          <w:color w:val="000000"/>
          <w:kern w:val="0"/>
          <w:sz w:val="20"/>
          <w:szCs w:val="20"/>
        </w:rPr>
        <w:t>简洁和实际的路径表述</w:t>
      </w:r>
    </w:p>
    <w:p w14:paraId="6649B8A7" w14:textId="77777777" w:rsidR="009379E8" w:rsidRPr="00477F45" w:rsidRDefault="009379E8" w:rsidP="009379E8">
      <w:pPr>
        <w:widowControl/>
        <w:spacing w:before="120" w:after="120"/>
        <w:jc w:val="left"/>
        <w:outlineLvl w:val="2"/>
        <w:rPr>
          <w:rFonts w:ascii="Times New Roman" w:hAnsi="Times New Roman"/>
          <w:b/>
          <w:bCs/>
          <w:iCs/>
          <w:noProof/>
          <w:kern w:val="0"/>
          <w:sz w:val="26"/>
          <w:lang w:val="x-none" w:eastAsia="x-none"/>
        </w:rPr>
      </w:pPr>
      <w:bookmarkStart w:id="2487" w:name="_Toc250458721"/>
      <w:bookmarkStart w:id="2488" w:name="_Toc290899332"/>
      <w:bookmarkStart w:id="2489" w:name="_Toc290913095"/>
      <w:bookmarkStart w:id="2490" w:name="_Toc290930101"/>
      <w:bookmarkStart w:id="2491" w:name="_Toc290934284"/>
      <w:bookmarkStart w:id="2492" w:name="_Toc290966222"/>
      <w:bookmarkStart w:id="2493" w:name="_Toc394428769"/>
      <w:bookmarkStart w:id="2494" w:name="_Toc406599441"/>
      <w:bookmarkStart w:id="2495" w:name="_Toc12320081"/>
      <w:r w:rsidRPr="00477F45">
        <w:rPr>
          <w:rFonts w:ascii="Times New Roman" w:hAnsi="Times New Roman"/>
          <w:b/>
          <w:bCs/>
          <w:iCs/>
          <w:noProof/>
          <w:kern w:val="0"/>
          <w:sz w:val="26"/>
          <w:lang w:val="x-none" w:eastAsia="x-none"/>
        </w:rPr>
        <w:t>A1.3 Path History</w:t>
      </w:r>
      <w:bookmarkStart w:id="2496" w:name="_Toc250458722"/>
      <w:bookmarkStart w:id="2497" w:name="_Toc290899333"/>
      <w:bookmarkStart w:id="2498" w:name="_Toc290913096"/>
      <w:bookmarkStart w:id="2499" w:name="_Toc290930102"/>
      <w:bookmarkStart w:id="2500" w:name="_Toc290934285"/>
      <w:bookmarkStart w:id="2501" w:name="_Toc290966223"/>
      <w:bookmarkEnd w:id="2487"/>
      <w:bookmarkEnd w:id="2488"/>
      <w:bookmarkEnd w:id="2489"/>
      <w:bookmarkEnd w:id="2490"/>
      <w:bookmarkEnd w:id="2491"/>
      <w:bookmarkEnd w:id="2492"/>
      <w:bookmarkEnd w:id="2493"/>
      <w:bookmarkEnd w:id="2494"/>
      <w:r w:rsidRPr="00477F45">
        <w:rPr>
          <w:rFonts w:ascii="Times New Roman" w:hAnsi="Times New Roman" w:hint="eastAsia"/>
          <w:b/>
          <w:bCs/>
          <w:iCs/>
          <w:noProof/>
          <w:kern w:val="0"/>
          <w:sz w:val="26"/>
          <w:lang w:val="x-none" w:eastAsia="x-none"/>
        </w:rPr>
        <w:t>设计</w:t>
      </w:r>
      <w:bookmarkEnd w:id="2495"/>
    </w:p>
    <w:bookmarkEnd w:id="2496"/>
    <w:bookmarkEnd w:id="2497"/>
    <w:bookmarkEnd w:id="2498"/>
    <w:bookmarkEnd w:id="2499"/>
    <w:bookmarkEnd w:id="2500"/>
    <w:bookmarkEnd w:id="2501"/>
    <w:p w14:paraId="353DC219" w14:textId="77777777" w:rsidR="009379E8" w:rsidRPr="00477F45" w:rsidRDefault="009379E8" w:rsidP="009379E8">
      <w:pPr>
        <w:widowControl/>
        <w:numPr>
          <w:ilvl w:val="0"/>
          <w:numId w:val="262"/>
        </w:numPr>
        <w:tabs>
          <w:tab w:val="left" w:pos="360"/>
        </w:tabs>
        <w:spacing w:after="160" w:line="259" w:lineRule="auto"/>
        <w:contextualSpacing/>
        <w:jc w:val="left"/>
        <w:rPr>
          <w:rFonts w:ascii="Times New Roman" w:hAnsi="Times New Roman"/>
          <w:kern w:val="0"/>
          <w:sz w:val="22"/>
          <w:szCs w:val="22"/>
        </w:rPr>
      </w:pPr>
      <w:r w:rsidRPr="00477F45">
        <w:rPr>
          <w:rFonts w:ascii="Times New Roman" w:hAnsi="Times New Roman" w:hint="eastAsia"/>
          <w:kern w:val="0"/>
          <w:sz w:val="22"/>
          <w:szCs w:val="22"/>
        </w:rPr>
        <w:t>前提</w:t>
      </w:r>
      <w:r>
        <w:rPr>
          <w:rFonts w:ascii="Times New Roman" w:hAnsi="Times New Roman" w:hint="eastAsia"/>
          <w:kern w:val="0"/>
          <w:sz w:val="22"/>
          <w:szCs w:val="22"/>
        </w:rPr>
        <w:t>说明</w:t>
      </w:r>
    </w:p>
    <w:p w14:paraId="1D4C1459" w14:textId="77777777" w:rsidR="009379E8" w:rsidRPr="00477F45" w:rsidRDefault="009379E8" w:rsidP="009379E8">
      <w:pPr>
        <w:widowControl/>
        <w:tabs>
          <w:tab w:val="left" w:pos="360"/>
        </w:tabs>
        <w:spacing w:after="160" w:line="259" w:lineRule="auto"/>
        <w:ind w:left="360"/>
        <w:rPr>
          <w:rFonts w:ascii="Times New Roman" w:hAnsi="Times New Roman"/>
          <w:kern w:val="0"/>
          <w:sz w:val="22"/>
          <w:szCs w:val="22"/>
        </w:rPr>
      </w:pPr>
      <w:r>
        <w:rPr>
          <w:rFonts w:ascii="Times New Roman" w:hAnsi="Times New Roman" w:hint="eastAsia"/>
          <w:kern w:val="0"/>
          <w:sz w:val="22"/>
          <w:szCs w:val="22"/>
        </w:rPr>
        <w:t>本文提供了</w:t>
      </w:r>
      <w:r w:rsidRPr="00477F45">
        <w:rPr>
          <w:rFonts w:ascii="Times New Roman" w:hAnsi="Times New Roman"/>
          <w:kern w:val="0"/>
          <w:sz w:val="22"/>
          <w:szCs w:val="22"/>
        </w:rPr>
        <w:t>PH</w:t>
      </w:r>
      <w:r w:rsidRPr="00477F45">
        <w:rPr>
          <w:rFonts w:ascii="Times New Roman" w:hAnsi="Times New Roman" w:hint="eastAsia"/>
          <w:kern w:val="0"/>
          <w:sz w:val="22"/>
          <w:szCs w:val="22"/>
        </w:rPr>
        <w:t>三种设计方式，</w:t>
      </w:r>
      <w:r w:rsidRPr="00477F45">
        <w:rPr>
          <w:rFonts w:ascii="Times New Roman" w:hAnsi="Times New Roman"/>
          <w:kern w:val="0"/>
          <w:sz w:val="22"/>
          <w:szCs w:val="22"/>
        </w:rPr>
        <w:t xml:space="preserve"> </w:t>
      </w:r>
      <w:r w:rsidRPr="00477F45">
        <w:rPr>
          <w:rFonts w:ascii="Times New Roman" w:hAnsi="Times New Roman" w:hint="eastAsia"/>
          <w:kern w:val="0"/>
          <w:sz w:val="22"/>
          <w:szCs w:val="22"/>
        </w:rPr>
        <w:t>本章节定义了一些基本的设计前提。</w:t>
      </w:r>
    </w:p>
    <w:p w14:paraId="0AB556F4" w14:textId="77777777" w:rsidR="009379E8" w:rsidRPr="00477F45" w:rsidRDefault="009379E8" w:rsidP="009379E8">
      <w:pPr>
        <w:widowControl/>
        <w:numPr>
          <w:ilvl w:val="1"/>
          <w:numId w:val="261"/>
        </w:numPr>
        <w:tabs>
          <w:tab w:val="left" w:pos="360"/>
        </w:tabs>
        <w:spacing w:after="160" w:line="259" w:lineRule="auto"/>
        <w:contextualSpacing/>
        <w:jc w:val="left"/>
        <w:rPr>
          <w:rFonts w:ascii="Times New Roman" w:hAnsi="Times New Roman"/>
          <w:kern w:val="0"/>
          <w:sz w:val="22"/>
          <w:szCs w:val="22"/>
        </w:rPr>
      </w:pPr>
      <w:r w:rsidRPr="00477F45">
        <w:rPr>
          <w:rFonts w:ascii="Times New Roman" w:hAnsi="Times New Roman" w:hint="eastAsia"/>
          <w:kern w:val="0"/>
          <w:sz w:val="22"/>
          <w:szCs w:val="22"/>
        </w:rPr>
        <w:t>假设车辆的路径是有直线和弧线部分组成。</w:t>
      </w:r>
    </w:p>
    <w:p w14:paraId="69D58017" w14:textId="77777777" w:rsidR="009379E8" w:rsidRPr="00477F45" w:rsidRDefault="009379E8" w:rsidP="009379E8">
      <w:pPr>
        <w:widowControl/>
        <w:numPr>
          <w:ilvl w:val="1"/>
          <w:numId w:val="261"/>
        </w:numPr>
        <w:tabs>
          <w:tab w:val="left" w:pos="360"/>
        </w:tabs>
        <w:spacing w:after="160" w:line="259" w:lineRule="auto"/>
        <w:contextualSpacing/>
        <w:jc w:val="left"/>
        <w:rPr>
          <w:rFonts w:ascii="Times New Roman" w:hAnsi="Times New Roman"/>
          <w:kern w:val="0"/>
          <w:sz w:val="22"/>
          <w:szCs w:val="22"/>
        </w:rPr>
      </w:pPr>
      <w:proofErr w:type="spellStart"/>
      <w:r w:rsidRPr="00477F45">
        <w:rPr>
          <w:rFonts w:ascii="Times New Roman" w:hAnsi="Times New Roman"/>
          <w:kern w:val="0"/>
          <w:sz w:val="22"/>
          <w:szCs w:val="22"/>
        </w:rPr>
        <w:t>PH_ActualError</w:t>
      </w:r>
      <w:proofErr w:type="spellEnd"/>
      <w:r w:rsidRPr="00477F45">
        <w:rPr>
          <w:rFonts w:ascii="Times New Roman" w:hAnsi="Times New Roman" w:hint="eastAsia"/>
          <w:kern w:val="0"/>
          <w:sz w:val="22"/>
          <w:szCs w:val="22"/>
        </w:rPr>
        <w:t>定义成为车辆实际路径上任意一点和连接两个简洁表征点组成的弦之间的垂直距离。根据是用的算法不同，一些实际路径上的采样点会成为简洁表述的特征点，图</w:t>
      </w:r>
      <w:r w:rsidRPr="00477F45">
        <w:rPr>
          <w:rFonts w:ascii="Times New Roman" w:hAnsi="Times New Roman" w:hint="eastAsia"/>
          <w:kern w:val="0"/>
          <w:sz w:val="22"/>
          <w:szCs w:val="22"/>
        </w:rPr>
        <w:t>2</w:t>
      </w:r>
      <w:r w:rsidRPr="00477F45">
        <w:rPr>
          <w:rFonts w:ascii="Times New Roman" w:hAnsi="Times New Roman" w:hint="eastAsia"/>
          <w:kern w:val="0"/>
          <w:sz w:val="22"/>
          <w:szCs w:val="22"/>
        </w:rPr>
        <w:t>解释了</w:t>
      </w:r>
      <w:proofErr w:type="spellStart"/>
      <w:r w:rsidRPr="00477F45">
        <w:rPr>
          <w:rFonts w:ascii="Times New Roman" w:hAnsi="Times New Roman"/>
          <w:kern w:val="0"/>
          <w:sz w:val="22"/>
          <w:szCs w:val="22"/>
        </w:rPr>
        <w:t>PH_ActualError</w:t>
      </w:r>
      <w:proofErr w:type="spellEnd"/>
      <w:r w:rsidRPr="00477F45">
        <w:rPr>
          <w:rFonts w:ascii="Times New Roman" w:hAnsi="Times New Roman" w:hint="eastAsia"/>
          <w:kern w:val="0"/>
          <w:sz w:val="22"/>
          <w:szCs w:val="22"/>
        </w:rPr>
        <w:t>，以及实际和简洁路径表述的数据点。</w:t>
      </w:r>
    </w:p>
    <w:p w14:paraId="3E9FEE10" w14:textId="77777777" w:rsidR="009379E8" w:rsidRPr="00477F45" w:rsidRDefault="009379E8" w:rsidP="009379E8">
      <w:pPr>
        <w:widowControl/>
        <w:numPr>
          <w:ilvl w:val="1"/>
          <w:numId w:val="261"/>
        </w:numPr>
        <w:tabs>
          <w:tab w:val="left" w:pos="360"/>
        </w:tabs>
        <w:spacing w:after="160" w:line="259" w:lineRule="auto"/>
        <w:contextualSpacing/>
        <w:jc w:val="left"/>
        <w:rPr>
          <w:rFonts w:ascii="Times New Roman" w:hAnsi="Times New Roman"/>
          <w:kern w:val="0"/>
          <w:sz w:val="22"/>
          <w:szCs w:val="22"/>
        </w:rPr>
      </w:pPr>
      <w:r>
        <w:rPr>
          <w:rFonts w:ascii="Times New Roman" w:hAnsi="Times New Roman" w:hint="eastAsia"/>
          <w:kern w:val="0"/>
          <w:sz w:val="22"/>
          <w:szCs w:val="22"/>
        </w:rPr>
        <w:t>图</w:t>
      </w:r>
      <w:r>
        <w:rPr>
          <w:rFonts w:ascii="Times New Roman" w:hAnsi="Times New Roman" w:hint="eastAsia"/>
          <w:kern w:val="0"/>
          <w:sz w:val="22"/>
          <w:szCs w:val="22"/>
        </w:rPr>
        <w:t>2</w:t>
      </w:r>
      <w:r w:rsidRPr="00477F45">
        <w:rPr>
          <w:rFonts w:ascii="Times New Roman" w:hAnsi="Times New Roman" w:hint="eastAsia"/>
          <w:kern w:val="0"/>
          <w:sz w:val="22"/>
          <w:szCs w:val="22"/>
        </w:rPr>
        <w:t>展示了在弧形车辆轨迹上的三个点，</w:t>
      </w:r>
      <w:r w:rsidRPr="00477F45">
        <w:rPr>
          <w:rFonts w:ascii="Times New Roman" w:hAnsi="Times New Roman"/>
          <w:kern w:val="0"/>
          <w:sz w:val="22"/>
          <w:szCs w:val="22"/>
        </w:rPr>
        <w:t>P1, P2, P3</w:t>
      </w:r>
      <w:r w:rsidRPr="00477F45">
        <w:rPr>
          <w:rFonts w:ascii="Times New Roman" w:hAnsi="Times New Roman" w:hint="eastAsia"/>
          <w:kern w:val="0"/>
          <w:sz w:val="22"/>
          <w:szCs w:val="22"/>
        </w:rPr>
        <w:t>，</w:t>
      </w:r>
      <w:r w:rsidRPr="00477F45">
        <w:rPr>
          <w:rFonts w:ascii="Times New Roman" w:hAnsi="Times New Roman"/>
          <w:kern w:val="0"/>
          <w:sz w:val="22"/>
          <w:szCs w:val="22"/>
        </w:rPr>
        <w:t xml:space="preserve"> </w:t>
      </w:r>
      <w:r w:rsidRPr="00477F45">
        <w:rPr>
          <w:rFonts w:ascii="Times New Roman" w:hAnsi="Times New Roman" w:hint="eastAsia"/>
          <w:kern w:val="0"/>
          <w:sz w:val="22"/>
          <w:szCs w:val="22"/>
        </w:rPr>
        <w:t>正如途中所解释的，</w:t>
      </w:r>
      <w:proofErr w:type="spellStart"/>
      <w:r w:rsidRPr="00477F45">
        <w:rPr>
          <w:rFonts w:ascii="Times New Roman" w:hAnsi="Times New Roman"/>
          <w:kern w:val="0"/>
          <w:sz w:val="22"/>
          <w:szCs w:val="22"/>
        </w:rPr>
        <w:t>PH_ActualError</w:t>
      </w:r>
      <w:proofErr w:type="spellEnd"/>
      <w:r w:rsidRPr="00477F45">
        <w:rPr>
          <w:rFonts w:ascii="Times New Roman" w:hAnsi="Times New Roman" w:hint="eastAsia"/>
          <w:kern w:val="0"/>
          <w:sz w:val="22"/>
          <w:szCs w:val="22"/>
        </w:rPr>
        <w:t>的</w:t>
      </w:r>
      <w:proofErr w:type="gramStart"/>
      <w:r w:rsidRPr="00477F45">
        <w:rPr>
          <w:rFonts w:ascii="Times New Roman" w:hAnsi="Times New Roman" w:hint="eastAsia"/>
          <w:kern w:val="0"/>
          <w:sz w:val="22"/>
          <w:szCs w:val="22"/>
        </w:rPr>
        <w:t>值根据</w:t>
      </w:r>
      <w:proofErr w:type="gramEnd"/>
      <w:r w:rsidRPr="00477F45">
        <w:rPr>
          <w:rFonts w:ascii="Times New Roman" w:hAnsi="Times New Roman" w:hint="eastAsia"/>
          <w:kern w:val="0"/>
          <w:sz w:val="22"/>
          <w:szCs w:val="22"/>
        </w:rPr>
        <w:t>在弧形轨迹上选的点的不同而不同。</w:t>
      </w:r>
    </w:p>
    <w:p w14:paraId="187CB162" w14:textId="77777777" w:rsidR="009379E8" w:rsidRPr="00477F45" w:rsidRDefault="009379E8" w:rsidP="009379E8">
      <w:pPr>
        <w:keepNext/>
        <w:tabs>
          <w:tab w:val="left" w:pos="360"/>
        </w:tabs>
        <w:overflowPunct w:val="0"/>
        <w:autoSpaceDE w:val="0"/>
        <w:autoSpaceDN w:val="0"/>
        <w:adjustRightInd w:val="0"/>
        <w:spacing w:before="240"/>
        <w:ind w:left="360" w:hanging="360"/>
        <w:textAlignment w:val="baseline"/>
        <w:rPr>
          <w:rFonts w:ascii="Times New Roman" w:hAnsi="Times New Roman"/>
          <w:kern w:val="0"/>
          <w:sz w:val="22"/>
          <w:szCs w:val="22"/>
        </w:rPr>
      </w:pPr>
      <w:r w:rsidRPr="00477F45">
        <w:rPr>
          <w:rFonts w:ascii="Times New Roman" w:hAnsi="Times New Roman"/>
          <w:noProof/>
          <w:kern w:val="0"/>
          <w:sz w:val="20"/>
          <w:szCs w:val="20"/>
        </w:rPr>
        <w:lastRenderedPageBreak/>
        <w:drawing>
          <wp:inline distT="0" distB="0" distL="0" distR="0" wp14:anchorId="49827640" wp14:editId="2CFF5E13">
            <wp:extent cx="5495290" cy="3475990"/>
            <wp:effectExtent l="0" t="0" r="0" b="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5290" cy="3475990"/>
                    </a:xfrm>
                    <a:prstGeom prst="rect">
                      <a:avLst/>
                    </a:prstGeom>
                    <a:noFill/>
                  </pic:spPr>
                </pic:pic>
              </a:graphicData>
            </a:graphic>
          </wp:inline>
        </w:drawing>
      </w:r>
    </w:p>
    <w:p w14:paraId="02ADC0B7" w14:textId="77777777" w:rsidR="009379E8" w:rsidRPr="00477F45" w:rsidRDefault="009379E8" w:rsidP="009379E8">
      <w:pPr>
        <w:widowControl/>
        <w:spacing w:after="200"/>
        <w:jc w:val="center"/>
        <w:rPr>
          <w:rFonts w:ascii="Times New Roman" w:hAnsi="Times New Roman"/>
          <w:i/>
          <w:iCs/>
          <w:color w:val="44546A"/>
          <w:kern w:val="0"/>
          <w:sz w:val="20"/>
          <w:szCs w:val="20"/>
          <w:lang w:bidi="en-US"/>
        </w:rPr>
      </w:pPr>
      <w:bookmarkStart w:id="2502" w:name="_Ref14787039"/>
      <w:r w:rsidRPr="00477F45">
        <w:rPr>
          <w:rFonts w:ascii="Times New Roman" w:hAnsi="Times New Roman" w:hint="eastAsia"/>
          <w:i/>
          <w:iCs/>
          <w:color w:val="44546A"/>
          <w:kern w:val="0"/>
          <w:sz w:val="18"/>
          <w:szCs w:val="18"/>
        </w:rPr>
        <w:t>图</w:t>
      </w:r>
      <w:r w:rsidRPr="00477F45">
        <w:rPr>
          <w:rFonts w:ascii="Times New Roman" w:hAnsi="Times New Roman"/>
          <w:i/>
          <w:iCs/>
          <w:color w:val="44546A"/>
          <w:kern w:val="0"/>
          <w:sz w:val="18"/>
          <w:szCs w:val="18"/>
        </w:rPr>
        <w:t xml:space="preserve"> </w:t>
      </w:r>
      <w:r w:rsidRPr="00477F45">
        <w:rPr>
          <w:rFonts w:ascii="Times New Roman" w:hAnsi="Times New Roman" w:hint="eastAsia"/>
          <w:i/>
          <w:iCs/>
          <w:color w:val="44546A"/>
          <w:kern w:val="0"/>
          <w:sz w:val="18"/>
          <w:szCs w:val="18"/>
        </w:rPr>
        <w:t>2</w:t>
      </w:r>
      <w:bookmarkEnd w:id="2502"/>
      <w:r w:rsidRPr="00477F45">
        <w:rPr>
          <w:rFonts w:ascii="Times New Roman" w:hAnsi="Times New Roman" w:hint="eastAsia"/>
          <w:color w:val="1F3763"/>
          <w:kern w:val="0"/>
          <w:sz w:val="18"/>
          <w:szCs w:val="18"/>
        </w:rPr>
        <w:t>误差表征</w:t>
      </w:r>
    </w:p>
    <w:p w14:paraId="5EC6E43A" w14:textId="77777777" w:rsidR="009379E8" w:rsidRPr="00477F45" w:rsidRDefault="009379E8" w:rsidP="009379E8">
      <w:pPr>
        <w:keepNext/>
        <w:widowControl/>
        <w:spacing w:before="240"/>
        <w:ind w:left="5500"/>
        <w:jc w:val="center"/>
        <w:rPr>
          <w:rFonts w:ascii="Times New Roman" w:hAnsi="Times New Roman"/>
          <w:caps/>
          <w:noProof/>
          <w:color w:val="000000"/>
          <w:kern w:val="0"/>
          <w:sz w:val="20"/>
          <w:szCs w:val="28"/>
        </w:rPr>
      </w:pPr>
    </w:p>
    <w:p w14:paraId="0F2E644F" w14:textId="77777777" w:rsidR="009379E8" w:rsidRPr="00477F45" w:rsidRDefault="009379E8" w:rsidP="009379E8">
      <w:pPr>
        <w:widowControl/>
        <w:numPr>
          <w:ilvl w:val="1"/>
          <w:numId w:val="261"/>
        </w:numPr>
        <w:tabs>
          <w:tab w:val="left" w:pos="360"/>
        </w:tabs>
        <w:spacing w:after="160" w:line="259" w:lineRule="auto"/>
        <w:contextualSpacing/>
        <w:jc w:val="left"/>
        <w:rPr>
          <w:rFonts w:ascii="Times New Roman" w:hAnsi="Times New Roman"/>
          <w:kern w:val="0"/>
          <w:sz w:val="20"/>
          <w:szCs w:val="20"/>
        </w:rPr>
      </w:pPr>
      <w:r w:rsidRPr="00477F45">
        <w:rPr>
          <w:rFonts w:ascii="Times New Roman" w:hAnsi="Times New Roman" w:hint="eastAsia"/>
          <w:kern w:val="0"/>
          <w:sz w:val="20"/>
          <w:szCs w:val="20"/>
        </w:rPr>
        <w:t>如图</w:t>
      </w:r>
      <w:r w:rsidRPr="00477F45">
        <w:rPr>
          <w:rFonts w:ascii="Times New Roman" w:hAnsi="Times New Roman" w:hint="eastAsia"/>
          <w:kern w:val="0"/>
          <w:sz w:val="20"/>
          <w:szCs w:val="20"/>
        </w:rPr>
        <w:t>3</w:t>
      </w:r>
      <w:r w:rsidRPr="00477F45">
        <w:rPr>
          <w:rFonts w:ascii="Times New Roman" w:hAnsi="Times New Roman" w:hint="eastAsia"/>
          <w:kern w:val="0"/>
          <w:sz w:val="20"/>
          <w:szCs w:val="20"/>
        </w:rPr>
        <w:t>，由圆上的点</w:t>
      </w:r>
      <w:r w:rsidRPr="00477F45">
        <w:rPr>
          <w:rFonts w:ascii="Times New Roman" w:hAnsi="Times New Roman"/>
          <w:kern w:val="0"/>
          <w:sz w:val="20"/>
          <w:szCs w:val="20"/>
        </w:rPr>
        <w:t>P</w:t>
      </w:r>
      <w:r w:rsidRPr="00477F45">
        <w:rPr>
          <w:rFonts w:ascii="Times New Roman" w:hAnsi="Times New Roman"/>
          <w:kern w:val="0"/>
          <w:sz w:val="20"/>
          <w:szCs w:val="20"/>
          <w:vertAlign w:val="subscript"/>
        </w:rPr>
        <w:t>1</w:t>
      </w:r>
      <w:r w:rsidRPr="00477F45">
        <w:rPr>
          <w:rFonts w:ascii="Times New Roman" w:hAnsi="Times New Roman"/>
          <w:kern w:val="0"/>
          <w:sz w:val="20"/>
          <w:szCs w:val="20"/>
        </w:rPr>
        <w:t xml:space="preserve"> </w:t>
      </w:r>
      <w:r w:rsidRPr="00477F45">
        <w:rPr>
          <w:rFonts w:ascii="Times New Roman" w:hAnsi="Times New Roman" w:hint="eastAsia"/>
          <w:kern w:val="0"/>
          <w:sz w:val="20"/>
          <w:szCs w:val="20"/>
        </w:rPr>
        <w:t>和</w:t>
      </w:r>
      <w:r w:rsidRPr="00477F45">
        <w:rPr>
          <w:rFonts w:ascii="Times New Roman" w:hAnsi="Times New Roman"/>
          <w:kern w:val="0"/>
          <w:sz w:val="20"/>
          <w:szCs w:val="20"/>
        </w:rPr>
        <w:t xml:space="preserve"> P</w:t>
      </w:r>
      <w:r w:rsidRPr="00477F45">
        <w:rPr>
          <w:rFonts w:ascii="Times New Roman" w:hAnsi="Times New Roman"/>
          <w:kern w:val="0"/>
          <w:sz w:val="20"/>
          <w:szCs w:val="20"/>
          <w:vertAlign w:val="subscript"/>
        </w:rPr>
        <w:t>2</w:t>
      </w:r>
      <w:r w:rsidRPr="00477F45">
        <w:rPr>
          <w:rFonts w:ascii="Times New Roman" w:hAnsi="Times New Roman"/>
          <w:kern w:val="0"/>
          <w:sz w:val="20"/>
          <w:szCs w:val="20"/>
        </w:rPr>
        <w:t xml:space="preserve"> </w:t>
      </w:r>
      <w:r w:rsidRPr="00477F45">
        <w:rPr>
          <w:rFonts w:ascii="Times New Roman" w:hAnsi="Times New Roman" w:hint="eastAsia"/>
          <w:kern w:val="0"/>
          <w:sz w:val="20"/>
          <w:szCs w:val="20"/>
        </w:rPr>
        <w:t>和圆心连线所夹的角</w:t>
      </w:r>
      <w:r w:rsidRPr="00477F45">
        <w:rPr>
          <w:rFonts w:ascii="Times New Roman" w:hAnsi="Times New Roman"/>
          <w:kern w:val="0"/>
          <w:sz w:val="20"/>
          <w:szCs w:val="20"/>
          <w:lang w:eastAsia="en-US"/>
        </w:rPr>
        <w:t>Δ</w:t>
      </w:r>
      <w:r w:rsidRPr="00477F45">
        <w:rPr>
          <w:rFonts w:ascii="Times New Roman" w:hAnsi="Times New Roman"/>
          <w:kern w:val="0"/>
          <w:sz w:val="20"/>
          <w:szCs w:val="20"/>
        </w:rPr>
        <w:t>Ø</w:t>
      </w:r>
      <w:r w:rsidRPr="00477F45">
        <w:rPr>
          <w:rFonts w:ascii="Times New Roman" w:hAnsi="Times New Roman" w:hint="eastAsia"/>
          <w:kern w:val="0"/>
          <w:sz w:val="20"/>
          <w:szCs w:val="20"/>
        </w:rPr>
        <w:t>，大致可以近似为</w:t>
      </w:r>
      <w:r w:rsidRPr="00477F45">
        <w:rPr>
          <w:rFonts w:ascii="Times New Roman" w:hAnsi="Times New Roman"/>
          <w:kern w:val="0"/>
          <w:sz w:val="20"/>
          <w:szCs w:val="20"/>
          <w:lang w:eastAsia="en-US"/>
        </w:rPr>
        <w:t>Δ</w:t>
      </w:r>
      <w:r w:rsidRPr="00477F45">
        <w:rPr>
          <w:rFonts w:ascii="Times New Roman" w:hAnsi="Times New Roman"/>
          <w:kern w:val="0"/>
          <w:sz w:val="20"/>
          <w:szCs w:val="20"/>
        </w:rPr>
        <w:t>Ø = H</w:t>
      </w:r>
      <w:r w:rsidRPr="00477F45">
        <w:rPr>
          <w:rFonts w:ascii="Times New Roman" w:hAnsi="Times New Roman"/>
          <w:kern w:val="0"/>
          <w:sz w:val="20"/>
          <w:szCs w:val="20"/>
          <w:vertAlign w:val="subscript"/>
        </w:rPr>
        <w:t>2</w:t>
      </w:r>
      <w:r w:rsidRPr="00477F45">
        <w:rPr>
          <w:rFonts w:ascii="Times New Roman" w:hAnsi="Times New Roman"/>
          <w:kern w:val="0"/>
          <w:sz w:val="20"/>
          <w:szCs w:val="20"/>
        </w:rPr>
        <w:t xml:space="preserve"> – H</w:t>
      </w:r>
      <w:r w:rsidRPr="00477F45">
        <w:rPr>
          <w:rFonts w:ascii="Times New Roman" w:hAnsi="Times New Roman"/>
          <w:kern w:val="0"/>
          <w:sz w:val="20"/>
          <w:szCs w:val="20"/>
          <w:vertAlign w:val="subscript"/>
        </w:rPr>
        <w:t>1</w:t>
      </w:r>
      <w:r w:rsidRPr="00477F45">
        <w:rPr>
          <w:rFonts w:ascii="Times New Roman" w:hAnsi="Times New Roman" w:hint="eastAsia"/>
          <w:kern w:val="0"/>
          <w:sz w:val="20"/>
          <w:szCs w:val="20"/>
          <w:vertAlign w:val="subscript"/>
        </w:rPr>
        <w:t>，</w:t>
      </w:r>
      <w:r w:rsidRPr="00477F45">
        <w:rPr>
          <w:rFonts w:ascii="Times New Roman" w:hAnsi="Times New Roman" w:hint="eastAsia"/>
          <w:kern w:val="0"/>
          <w:sz w:val="20"/>
          <w:szCs w:val="20"/>
        </w:rPr>
        <w:t>其中</w:t>
      </w:r>
      <w:r w:rsidRPr="00477F45">
        <w:rPr>
          <w:rFonts w:ascii="Times New Roman" w:hAnsi="Times New Roman"/>
          <w:kern w:val="0"/>
          <w:sz w:val="20"/>
          <w:szCs w:val="20"/>
        </w:rPr>
        <w:t>H</w:t>
      </w:r>
      <w:r w:rsidRPr="00477F45">
        <w:rPr>
          <w:rFonts w:ascii="Times New Roman" w:hAnsi="Times New Roman"/>
          <w:kern w:val="0"/>
          <w:sz w:val="20"/>
          <w:szCs w:val="20"/>
          <w:vertAlign w:val="subscript"/>
        </w:rPr>
        <w:t>1</w:t>
      </w:r>
      <w:r w:rsidRPr="00477F45">
        <w:rPr>
          <w:rFonts w:ascii="Times New Roman" w:hAnsi="Times New Roman"/>
          <w:kern w:val="0"/>
          <w:sz w:val="20"/>
          <w:szCs w:val="20"/>
        </w:rPr>
        <w:t xml:space="preserve"> </w:t>
      </w:r>
      <w:r w:rsidRPr="00477F45">
        <w:rPr>
          <w:rFonts w:ascii="Times New Roman" w:hAnsi="Times New Roman" w:hint="eastAsia"/>
          <w:kern w:val="0"/>
          <w:sz w:val="20"/>
          <w:szCs w:val="20"/>
        </w:rPr>
        <w:t>和</w:t>
      </w:r>
      <w:r w:rsidRPr="00477F45">
        <w:rPr>
          <w:rFonts w:ascii="Times New Roman" w:hAnsi="Times New Roman"/>
          <w:kern w:val="0"/>
          <w:sz w:val="20"/>
          <w:szCs w:val="20"/>
        </w:rPr>
        <w:t xml:space="preserve"> H</w:t>
      </w:r>
      <w:r w:rsidRPr="00477F45">
        <w:rPr>
          <w:rFonts w:ascii="Times New Roman" w:hAnsi="Times New Roman"/>
          <w:kern w:val="0"/>
          <w:sz w:val="20"/>
          <w:szCs w:val="20"/>
          <w:vertAlign w:val="subscript"/>
        </w:rPr>
        <w:t>2</w:t>
      </w:r>
      <w:r w:rsidRPr="00477F45">
        <w:rPr>
          <w:rFonts w:ascii="Times New Roman" w:hAnsi="Times New Roman" w:hint="eastAsia"/>
          <w:kern w:val="0"/>
          <w:sz w:val="20"/>
          <w:szCs w:val="20"/>
        </w:rPr>
        <w:t>为车辆在</w:t>
      </w:r>
      <w:r w:rsidRPr="00477F45">
        <w:rPr>
          <w:rFonts w:ascii="Times New Roman" w:hAnsi="Times New Roman"/>
          <w:kern w:val="0"/>
          <w:sz w:val="20"/>
          <w:szCs w:val="20"/>
        </w:rPr>
        <w:t>P</w:t>
      </w:r>
      <w:r w:rsidRPr="00477F45">
        <w:rPr>
          <w:rFonts w:ascii="Times New Roman" w:hAnsi="Times New Roman"/>
          <w:kern w:val="0"/>
          <w:sz w:val="20"/>
          <w:szCs w:val="20"/>
          <w:vertAlign w:val="subscript"/>
        </w:rPr>
        <w:t>1</w:t>
      </w:r>
      <w:r w:rsidRPr="00477F45">
        <w:rPr>
          <w:rFonts w:ascii="Times New Roman" w:hAnsi="Times New Roman"/>
          <w:kern w:val="0"/>
          <w:sz w:val="20"/>
          <w:szCs w:val="20"/>
        </w:rPr>
        <w:t xml:space="preserve"> </w:t>
      </w:r>
      <w:r w:rsidRPr="00477F45">
        <w:rPr>
          <w:rFonts w:ascii="Times New Roman" w:hAnsi="Times New Roman" w:hint="eastAsia"/>
          <w:kern w:val="0"/>
          <w:sz w:val="20"/>
          <w:szCs w:val="20"/>
        </w:rPr>
        <w:t>和</w:t>
      </w:r>
      <w:r w:rsidRPr="00477F45">
        <w:rPr>
          <w:rFonts w:ascii="Times New Roman" w:hAnsi="Times New Roman"/>
          <w:kern w:val="0"/>
          <w:sz w:val="20"/>
          <w:szCs w:val="20"/>
        </w:rPr>
        <w:t xml:space="preserve"> P</w:t>
      </w:r>
      <w:r w:rsidRPr="00477F45">
        <w:rPr>
          <w:rFonts w:ascii="Times New Roman" w:hAnsi="Times New Roman"/>
          <w:kern w:val="0"/>
          <w:sz w:val="20"/>
          <w:szCs w:val="20"/>
          <w:vertAlign w:val="subscript"/>
        </w:rPr>
        <w:t>2</w:t>
      </w:r>
      <w:r w:rsidRPr="00477F45">
        <w:rPr>
          <w:rFonts w:ascii="Times New Roman" w:hAnsi="Times New Roman"/>
          <w:kern w:val="0"/>
          <w:sz w:val="20"/>
          <w:szCs w:val="20"/>
        </w:rPr>
        <w:t xml:space="preserve"> </w:t>
      </w:r>
      <w:r w:rsidRPr="00477F45">
        <w:rPr>
          <w:rFonts w:ascii="Times New Roman" w:hAnsi="Times New Roman" w:hint="eastAsia"/>
          <w:kern w:val="0"/>
          <w:sz w:val="20"/>
          <w:szCs w:val="20"/>
        </w:rPr>
        <w:t>点的</w:t>
      </w:r>
      <w:r w:rsidRPr="00477F45">
        <w:rPr>
          <w:rFonts w:ascii="Times New Roman" w:hAnsi="Times New Roman"/>
          <w:kern w:val="0"/>
          <w:sz w:val="20"/>
          <w:szCs w:val="20"/>
        </w:rPr>
        <w:t>GNSS</w:t>
      </w:r>
      <w:r w:rsidRPr="00477F45">
        <w:rPr>
          <w:rFonts w:ascii="Times New Roman" w:hAnsi="Times New Roman" w:hint="eastAsia"/>
          <w:kern w:val="0"/>
          <w:sz w:val="20"/>
          <w:szCs w:val="20"/>
        </w:rPr>
        <w:t>的方向角（</w:t>
      </w:r>
      <w:r w:rsidRPr="00477F45">
        <w:rPr>
          <w:rFonts w:ascii="Times New Roman" w:hAnsi="Times New Roman"/>
          <w:kern w:val="0"/>
          <w:sz w:val="20"/>
          <w:szCs w:val="20"/>
        </w:rPr>
        <w:t>Heading</w:t>
      </w:r>
      <w:r w:rsidRPr="00477F45">
        <w:rPr>
          <w:rFonts w:ascii="Times New Roman" w:hAnsi="Times New Roman" w:hint="eastAsia"/>
          <w:kern w:val="0"/>
          <w:sz w:val="20"/>
          <w:szCs w:val="20"/>
        </w:rPr>
        <w:t>）。</w:t>
      </w:r>
    </w:p>
    <w:p w14:paraId="01CAF003" w14:textId="77777777" w:rsidR="009379E8" w:rsidRPr="00477F45" w:rsidRDefault="009379E8" w:rsidP="009379E8">
      <w:pPr>
        <w:keepNext/>
        <w:widowControl/>
        <w:tabs>
          <w:tab w:val="left" w:pos="0"/>
          <w:tab w:val="left" w:pos="360"/>
        </w:tabs>
        <w:spacing w:before="240" w:after="160" w:line="259" w:lineRule="auto"/>
        <w:jc w:val="center"/>
        <w:rPr>
          <w:rFonts w:ascii="Times New Roman" w:hAnsi="Times New Roman"/>
          <w:kern w:val="0"/>
          <w:sz w:val="22"/>
          <w:szCs w:val="22"/>
        </w:rPr>
      </w:pPr>
      <w:r w:rsidRPr="00477F45">
        <w:rPr>
          <w:rFonts w:ascii="Times New Roman" w:hAnsi="Times New Roman"/>
          <w:b/>
          <w:noProof/>
          <w:kern w:val="0"/>
          <w:sz w:val="28"/>
          <w:szCs w:val="28"/>
          <w:u w:val="single"/>
        </w:rPr>
        <w:drawing>
          <wp:inline distT="0" distB="0" distL="0" distR="0" wp14:anchorId="5BC8DD29" wp14:editId="43D95B11">
            <wp:extent cx="2580640" cy="1752600"/>
            <wp:effectExtent l="0" t="0" r="0" b="0"/>
            <wp:docPr id="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80640" cy="1752600"/>
                    </a:xfrm>
                    <a:prstGeom prst="rect">
                      <a:avLst/>
                    </a:prstGeom>
                    <a:noFill/>
                  </pic:spPr>
                </pic:pic>
              </a:graphicData>
            </a:graphic>
          </wp:inline>
        </w:drawing>
      </w:r>
    </w:p>
    <w:p w14:paraId="6166573D" w14:textId="77777777" w:rsidR="009379E8" w:rsidRPr="00477F45" w:rsidRDefault="009379E8" w:rsidP="009379E8">
      <w:pPr>
        <w:widowControl/>
        <w:spacing w:after="200"/>
        <w:jc w:val="center"/>
        <w:rPr>
          <w:rFonts w:ascii="Times New Roman" w:hAnsi="Times New Roman"/>
          <w:b/>
          <w:i/>
          <w:iCs/>
          <w:noProof/>
          <w:color w:val="44546A"/>
          <w:kern w:val="0"/>
          <w:sz w:val="28"/>
          <w:szCs w:val="28"/>
          <w:u w:val="single"/>
        </w:rPr>
      </w:pPr>
      <w:bookmarkStart w:id="2503" w:name="_Ref14787050"/>
      <w:r w:rsidRPr="00477F45">
        <w:rPr>
          <w:rFonts w:ascii="Times New Roman" w:hAnsi="Times New Roman" w:hint="eastAsia"/>
          <w:i/>
          <w:iCs/>
          <w:color w:val="44546A"/>
          <w:kern w:val="0"/>
          <w:sz w:val="18"/>
          <w:szCs w:val="18"/>
        </w:rPr>
        <w:t>图</w:t>
      </w:r>
      <w:r w:rsidRPr="00477F45">
        <w:rPr>
          <w:rFonts w:ascii="Times New Roman" w:hAnsi="Times New Roman"/>
          <w:i/>
          <w:iCs/>
          <w:color w:val="44546A"/>
          <w:kern w:val="0"/>
          <w:sz w:val="18"/>
          <w:szCs w:val="18"/>
        </w:rPr>
        <w:t xml:space="preserve"> </w:t>
      </w:r>
      <w:bookmarkEnd w:id="2503"/>
      <w:r w:rsidRPr="00477F45">
        <w:rPr>
          <w:rFonts w:ascii="Times New Roman" w:hAnsi="Times New Roman" w:hint="eastAsia"/>
          <w:i/>
          <w:iCs/>
          <w:color w:val="44546A"/>
          <w:kern w:val="0"/>
          <w:sz w:val="18"/>
          <w:szCs w:val="18"/>
        </w:rPr>
        <w:t>3</w:t>
      </w:r>
      <w:r w:rsidRPr="00477F45">
        <w:rPr>
          <w:rFonts w:ascii="Times New Roman" w:hAnsi="Times New Roman"/>
          <w:i/>
          <w:iCs/>
          <w:color w:val="44546A"/>
          <w:kern w:val="0"/>
          <w:sz w:val="18"/>
          <w:szCs w:val="18"/>
        </w:rPr>
        <w:t xml:space="preserve"> </w:t>
      </w:r>
      <w:r w:rsidRPr="00477F45">
        <w:rPr>
          <w:rFonts w:ascii="Times New Roman" w:hAnsi="Times New Roman"/>
          <w:i/>
          <w:iCs/>
          <w:noProof/>
          <w:color w:val="000000"/>
          <w:kern w:val="0"/>
          <w:sz w:val="20"/>
          <w:szCs w:val="20"/>
        </w:rPr>
        <w:t>ΔØ</w:t>
      </w:r>
      <w:r w:rsidRPr="00477F45">
        <w:rPr>
          <w:rFonts w:ascii="Times New Roman" w:hAnsi="Times New Roman" w:hint="eastAsia"/>
          <w:i/>
          <w:iCs/>
          <w:noProof/>
          <w:color w:val="000000"/>
          <w:kern w:val="0"/>
          <w:sz w:val="20"/>
          <w:szCs w:val="20"/>
        </w:rPr>
        <w:t>角表示</w:t>
      </w:r>
    </w:p>
    <w:p w14:paraId="2E2DA930" w14:textId="77777777" w:rsidR="009379E8" w:rsidRPr="00477F45" w:rsidRDefault="009379E8" w:rsidP="009379E8">
      <w:pPr>
        <w:widowControl/>
        <w:numPr>
          <w:ilvl w:val="1"/>
          <w:numId w:val="261"/>
        </w:numPr>
        <w:tabs>
          <w:tab w:val="left" w:pos="360"/>
        </w:tabs>
        <w:spacing w:after="160" w:line="259" w:lineRule="auto"/>
        <w:contextualSpacing/>
        <w:jc w:val="left"/>
        <w:rPr>
          <w:rFonts w:ascii="Times New Roman" w:hAnsi="Times New Roman"/>
          <w:kern w:val="0"/>
          <w:sz w:val="20"/>
          <w:szCs w:val="20"/>
        </w:rPr>
      </w:pPr>
      <w:proofErr w:type="gramStart"/>
      <w:r w:rsidRPr="00477F45">
        <w:rPr>
          <w:rFonts w:ascii="Times New Roman" w:hAnsi="Times New Roman" w:hint="eastAsia"/>
          <w:kern w:val="0"/>
          <w:sz w:val="20"/>
          <w:szCs w:val="20"/>
        </w:rPr>
        <w:t>如之前</w:t>
      </w:r>
      <w:proofErr w:type="gramEnd"/>
      <w:r w:rsidRPr="00477F45">
        <w:rPr>
          <w:rFonts w:ascii="Times New Roman" w:hAnsi="Times New Roman" w:hint="eastAsia"/>
          <w:kern w:val="0"/>
          <w:sz w:val="20"/>
          <w:szCs w:val="20"/>
        </w:rPr>
        <w:t>的图示，定义两个</w:t>
      </w:r>
      <w:r w:rsidRPr="00477F45">
        <w:rPr>
          <w:rFonts w:ascii="Times New Roman" w:hAnsi="Times New Roman"/>
          <w:kern w:val="0"/>
          <w:sz w:val="20"/>
          <w:szCs w:val="20"/>
        </w:rPr>
        <w:t>PH</w:t>
      </w:r>
      <w:r w:rsidRPr="00477F45">
        <w:rPr>
          <w:rFonts w:ascii="Times New Roman" w:hAnsi="Times New Roman" w:hint="eastAsia"/>
          <w:kern w:val="0"/>
          <w:sz w:val="20"/>
          <w:szCs w:val="20"/>
        </w:rPr>
        <w:t>车辆轨迹定位点之间的弦长为</w:t>
      </w:r>
      <w:proofErr w:type="spellStart"/>
      <w:r w:rsidRPr="00477F45">
        <w:rPr>
          <w:rFonts w:ascii="Times New Roman" w:hAnsi="Times New Roman"/>
          <w:kern w:val="0"/>
          <w:sz w:val="20"/>
          <w:szCs w:val="20"/>
        </w:rPr>
        <w:t>PH_ActualChordLength</w:t>
      </w:r>
      <w:proofErr w:type="spellEnd"/>
      <w:r w:rsidRPr="00477F45">
        <w:rPr>
          <w:rFonts w:ascii="Times New Roman" w:hAnsi="Times New Roman" w:hint="eastAsia"/>
          <w:kern w:val="0"/>
          <w:sz w:val="20"/>
          <w:szCs w:val="20"/>
        </w:rPr>
        <w:t>。</w:t>
      </w:r>
      <w:proofErr w:type="spellStart"/>
      <w:r w:rsidRPr="00477F45">
        <w:rPr>
          <w:rFonts w:ascii="Times New Roman" w:hAnsi="Times New Roman"/>
          <w:kern w:val="0"/>
          <w:sz w:val="20"/>
          <w:szCs w:val="20"/>
        </w:rPr>
        <w:t>PH_ActualChordLength</w:t>
      </w:r>
      <w:proofErr w:type="spellEnd"/>
      <w:r w:rsidRPr="00477F45">
        <w:rPr>
          <w:rFonts w:ascii="Times New Roman" w:hAnsi="Times New Roman" w:hint="eastAsia"/>
          <w:kern w:val="0"/>
          <w:sz w:val="20"/>
          <w:szCs w:val="20"/>
        </w:rPr>
        <w:t>为两个由各自经纬度定义的</w:t>
      </w:r>
      <w:r w:rsidRPr="00477F45">
        <w:rPr>
          <w:rFonts w:ascii="Times New Roman" w:hAnsi="Times New Roman"/>
          <w:kern w:val="0"/>
          <w:sz w:val="20"/>
          <w:szCs w:val="20"/>
        </w:rPr>
        <w:t>GNSS</w:t>
      </w:r>
      <w:r w:rsidRPr="00477F45">
        <w:rPr>
          <w:rFonts w:ascii="Times New Roman" w:hAnsi="Times New Roman" w:hint="eastAsia"/>
          <w:kern w:val="0"/>
          <w:sz w:val="20"/>
          <w:szCs w:val="20"/>
        </w:rPr>
        <w:t>数据点之间的距离。</w:t>
      </w:r>
    </w:p>
    <w:p w14:paraId="28C061BE" w14:textId="77777777" w:rsidR="009379E8" w:rsidRPr="00477F45" w:rsidRDefault="009379E8" w:rsidP="009379E8">
      <w:pPr>
        <w:widowControl/>
        <w:numPr>
          <w:ilvl w:val="1"/>
          <w:numId w:val="261"/>
        </w:numPr>
        <w:tabs>
          <w:tab w:val="left" w:pos="360"/>
        </w:tabs>
        <w:spacing w:after="160" w:line="259" w:lineRule="auto"/>
        <w:contextualSpacing/>
        <w:jc w:val="left"/>
        <w:rPr>
          <w:rFonts w:ascii="Times New Roman" w:hAnsi="Times New Roman"/>
          <w:kern w:val="0"/>
          <w:sz w:val="20"/>
          <w:szCs w:val="20"/>
        </w:rPr>
      </w:pPr>
      <w:r w:rsidRPr="00477F45">
        <w:rPr>
          <w:rFonts w:ascii="Times New Roman" w:hAnsi="Times New Roman" w:hint="eastAsia"/>
          <w:kern w:val="0"/>
          <w:sz w:val="20"/>
          <w:szCs w:val="20"/>
        </w:rPr>
        <w:t>定义</w:t>
      </w:r>
      <w:r w:rsidRPr="00477F45">
        <w:rPr>
          <w:rFonts w:ascii="Times New Roman" w:hAnsi="Times New Roman"/>
          <w:kern w:val="0"/>
          <w:sz w:val="20"/>
          <w:szCs w:val="20"/>
        </w:rPr>
        <w:t>P</w:t>
      </w:r>
      <w:r w:rsidRPr="00477F45">
        <w:rPr>
          <w:rFonts w:ascii="Times New Roman" w:hAnsi="Times New Roman"/>
          <w:kern w:val="0"/>
          <w:sz w:val="20"/>
          <w:szCs w:val="20"/>
          <w:vertAlign w:val="subscript"/>
        </w:rPr>
        <w:t>1</w:t>
      </w:r>
      <w:r w:rsidRPr="00477F45">
        <w:rPr>
          <w:rFonts w:ascii="Times New Roman" w:hAnsi="Times New Roman"/>
          <w:kern w:val="0"/>
          <w:sz w:val="20"/>
          <w:szCs w:val="20"/>
        </w:rPr>
        <w:t xml:space="preserve"> </w:t>
      </w:r>
      <w:r w:rsidRPr="00477F45">
        <w:rPr>
          <w:rFonts w:ascii="Times New Roman" w:hAnsi="Times New Roman" w:hint="eastAsia"/>
          <w:kern w:val="0"/>
          <w:sz w:val="20"/>
          <w:szCs w:val="20"/>
        </w:rPr>
        <w:t>的维度为</w:t>
      </w:r>
      <w:r w:rsidRPr="00477F45">
        <w:rPr>
          <w:rFonts w:ascii="Times New Roman" w:hAnsi="Times New Roman"/>
          <w:kern w:val="0"/>
          <w:sz w:val="20"/>
          <w:szCs w:val="20"/>
        </w:rPr>
        <w:t>lat</w:t>
      </w:r>
      <w:r w:rsidRPr="00477F45">
        <w:rPr>
          <w:rFonts w:ascii="Times New Roman" w:hAnsi="Times New Roman"/>
          <w:kern w:val="0"/>
          <w:sz w:val="20"/>
          <w:szCs w:val="20"/>
          <w:vertAlign w:val="subscript"/>
        </w:rPr>
        <w:t>1,</w:t>
      </w:r>
      <w:r w:rsidRPr="00477F45">
        <w:rPr>
          <w:rFonts w:ascii="Times New Roman" w:hAnsi="Times New Roman"/>
          <w:kern w:val="0"/>
          <w:sz w:val="20"/>
          <w:szCs w:val="20"/>
        </w:rPr>
        <w:t xml:space="preserve"> </w:t>
      </w:r>
      <w:r w:rsidRPr="00477F45">
        <w:rPr>
          <w:rFonts w:ascii="Times New Roman" w:hAnsi="Times New Roman" w:hint="eastAsia"/>
          <w:kern w:val="0"/>
          <w:sz w:val="20"/>
          <w:szCs w:val="20"/>
        </w:rPr>
        <w:t>经度为</w:t>
      </w:r>
      <w:r w:rsidRPr="00477F45">
        <w:rPr>
          <w:rFonts w:ascii="Times New Roman" w:hAnsi="Times New Roman"/>
          <w:kern w:val="0"/>
          <w:sz w:val="20"/>
          <w:szCs w:val="20"/>
        </w:rPr>
        <w:t>long</w:t>
      </w:r>
      <w:r w:rsidRPr="00477F45">
        <w:rPr>
          <w:rFonts w:ascii="Times New Roman" w:hAnsi="Times New Roman"/>
          <w:kern w:val="0"/>
          <w:sz w:val="20"/>
          <w:szCs w:val="20"/>
          <w:vertAlign w:val="subscript"/>
        </w:rPr>
        <w:t>1</w:t>
      </w:r>
      <w:r w:rsidRPr="00477F45">
        <w:rPr>
          <w:rFonts w:ascii="Times New Roman" w:hAnsi="Times New Roman"/>
          <w:kern w:val="0"/>
          <w:sz w:val="20"/>
          <w:szCs w:val="20"/>
        </w:rPr>
        <w:t xml:space="preserve"> </w:t>
      </w:r>
      <w:r w:rsidRPr="00477F45">
        <w:rPr>
          <w:rFonts w:ascii="Times New Roman" w:hAnsi="Times New Roman" w:hint="eastAsia"/>
          <w:kern w:val="0"/>
          <w:sz w:val="20"/>
          <w:szCs w:val="20"/>
        </w:rPr>
        <w:t>，单位为弧度。定义地球半径（米）在子午线处的长度为</w:t>
      </w:r>
      <w:proofErr w:type="spellStart"/>
      <w:r w:rsidRPr="00477F45">
        <w:rPr>
          <w:rFonts w:ascii="Times New Roman" w:hAnsi="Times New Roman"/>
          <w:kern w:val="0"/>
          <w:sz w:val="20"/>
          <w:szCs w:val="20"/>
        </w:rPr>
        <w:t>REarthMeridian</w:t>
      </w:r>
      <w:proofErr w:type="spellEnd"/>
      <w:r w:rsidRPr="00477F45">
        <w:rPr>
          <w:rFonts w:ascii="Times New Roman" w:hAnsi="Times New Roman" w:hint="eastAsia"/>
          <w:kern w:val="0"/>
          <w:sz w:val="20"/>
          <w:szCs w:val="20"/>
        </w:rPr>
        <w:t>。所推导出的实际弦长距离公式为：</w:t>
      </w:r>
    </w:p>
    <w:p w14:paraId="77727E8D" w14:textId="77777777" w:rsidR="009379E8" w:rsidRPr="00477F45" w:rsidRDefault="009379E8" w:rsidP="009379E8">
      <w:pPr>
        <w:widowControl/>
        <w:tabs>
          <w:tab w:val="center" w:pos="5400"/>
          <w:tab w:val="right" w:pos="10800"/>
        </w:tabs>
        <w:spacing w:before="260"/>
        <w:jc w:val="left"/>
        <w:rPr>
          <w:rFonts w:ascii="Times New Roman" w:hAnsi="Times New Roman"/>
          <w:noProof/>
          <w:color w:val="000000"/>
          <w:kern w:val="0"/>
          <w:sz w:val="20"/>
          <w:szCs w:val="20"/>
        </w:rPr>
      </w:pPr>
      <w:r w:rsidRPr="00477F45">
        <w:rPr>
          <w:rFonts w:ascii="Times New Roman" w:hAnsi="Times New Roman"/>
          <w:noProof/>
          <w:color w:val="000000"/>
          <w:kern w:val="0"/>
          <w:sz w:val="20"/>
          <w:szCs w:val="20"/>
        </w:rPr>
        <w:tab/>
      </w:r>
      <w:r w:rsidRPr="00477F45">
        <w:rPr>
          <w:rFonts w:ascii="Times New Roman" w:hAnsi="Times New Roman"/>
          <w:noProof/>
          <w:color w:val="000000"/>
          <w:kern w:val="0"/>
          <w:sz w:val="20"/>
          <w:szCs w:val="20"/>
          <w:lang w:eastAsia="en-US"/>
        </w:rPr>
        <w:object w:dxaOrig="5500" w:dyaOrig="720" w14:anchorId="408BCE02">
          <v:shape id="_x0000_i1029" type="#_x0000_t75" style="width:273.5pt;height:37pt" o:ole="">
            <v:imagedata r:id="rId42" o:title=""/>
          </v:shape>
          <o:OLEObject Type="Embed" ProgID="Equation.3" ShapeID="_x0000_i1029" DrawAspect="Content" ObjectID="_1637671920" r:id="rId43"/>
        </w:object>
      </w:r>
      <w:r w:rsidRPr="00477F45">
        <w:rPr>
          <w:rFonts w:ascii="Times New Roman" w:hAnsi="Times New Roman"/>
          <w:noProof/>
          <w:color w:val="000000"/>
          <w:kern w:val="0"/>
          <w:sz w:val="20"/>
          <w:szCs w:val="20"/>
        </w:rPr>
        <w:tab/>
        <w:t>(1)</w:t>
      </w:r>
    </w:p>
    <w:p w14:paraId="7E6DE0D4" w14:textId="77777777" w:rsidR="009379E8" w:rsidRPr="00477F45" w:rsidRDefault="009379E8" w:rsidP="009379E8">
      <w:pPr>
        <w:widowControl/>
        <w:numPr>
          <w:ilvl w:val="1"/>
          <w:numId w:val="261"/>
        </w:numPr>
        <w:tabs>
          <w:tab w:val="left" w:pos="360"/>
        </w:tabs>
        <w:spacing w:after="120" w:line="259" w:lineRule="auto"/>
        <w:contextualSpacing/>
        <w:jc w:val="left"/>
        <w:rPr>
          <w:rFonts w:ascii="Times New Roman" w:hAnsi="Times New Roman"/>
          <w:kern w:val="0"/>
          <w:sz w:val="20"/>
          <w:szCs w:val="20"/>
        </w:rPr>
      </w:pPr>
      <w:r w:rsidRPr="00477F45">
        <w:rPr>
          <w:rFonts w:ascii="Times New Roman" w:hAnsi="Times New Roman" w:hint="eastAsia"/>
          <w:kern w:val="0"/>
          <w:sz w:val="20"/>
          <w:szCs w:val="20"/>
        </w:rPr>
        <w:lastRenderedPageBreak/>
        <w:t>另一个关键参数需要被计算的是</w:t>
      </w:r>
      <w:proofErr w:type="spellStart"/>
      <w:r w:rsidRPr="00477F45">
        <w:rPr>
          <w:rFonts w:ascii="Times New Roman" w:hAnsi="Times New Roman"/>
          <w:kern w:val="0"/>
          <w:sz w:val="20"/>
          <w:szCs w:val="20"/>
        </w:rPr>
        <w:t>PH_EstimatedR</w:t>
      </w:r>
      <w:proofErr w:type="spellEnd"/>
      <w:r w:rsidRPr="00477F45">
        <w:rPr>
          <w:rFonts w:ascii="Times New Roman" w:hAnsi="Times New Roman" w:hint="eastAsia"/>
          <w:kern w:val="0"/>
          <w:sz w:val="20"/>
          <w:szCs w:val="20"/>
        </w:rPr>
        <w:t>，这个值代表了连接两个</w:t>
      </w:r>
      <w:r w:rsidRPr="00477F45">
        <w:rPr>
          <w:rFonts w:ascii="Times New Roman" w:hAnsi="Times New Roman"/>
          <w:kern w:val="0"/>
          <w:sz w:val="20"/>
          <w:szCs w:val="20"/>
        </w:rPr>
        <w:t>PH GNSS</w:t>
      </w:r>
      <w:r w:rsidRPr="00477F45">
        <w:rPr>
          <w:rFonts w:ascii="Times New Roman" w:hAnsi="Times New Roman" w:hint="eastAsia"/>
          <w:kern w:val="0"/>
          <w:sz w:val="20"/>
          <w:szCs w:val="20"/>
        </w:rPr>
        <w:t>数据点之间的圆弧曲率半径。</w:t>
      </w:r>
    </w:p>
    <w:p w14:paraId="58571DB9" w14:textId="77777777" w:rsidR="009379E8" w:rsidRPr="00477F45" w:rsidRDefault="009379E8" w:rsidP="009379E8">
      <w:pPr>
        <w:widowControl/>
        <w:tabs>
          <w:tab w:val="left" w:pos="360"/>
        </w:tabs>
        <w:spacing w:after="120" w:line="259" w:lineRule="auto"/>
        <w:ind w:left="720"/>
        <w:contextualSpacing/>
        <w:rPr>
          <w:rFonts w:ascii="Times New Roman" w:hAnsi="Times New Roman"/>
          <w:kern w:val="0"/>
          <w:sz w:val="20"/>
          <w:szCs w:val="20"/>
        </w:rPr>
      </w:pPr>
    </w:p>
    <w:p w14:paraId="211C3406" w14:textId="77777777" w:rsidR="009379E8" w:rsidRDefault="009379E8" w:rsidP="009379E8">
      <w:pPr>
        <w:widowControl/>
        <w:numPr>
          <w:ilvl w:val="0"/>
          <w:numId w:val="262"/>
        </w:numPr>
        <w:tabs>
          <w:tab w:val="left" w:pos="360"/>
        </w:tabs>
        <w:spacing w:before="360" w:after="160" w:line="259" w:lineRule="auto"/>
        <w:contextualSpacing/>
        <w:jc w:val="left"/>
        <w:rPr>
          <w:rFonts w:ascii="Times New Roman" w:hAnsi="Times New Roman"/>
          <w:kern w:val="0"/>
          <w:sz w:val="22"/>
          <w:szCs w:val="22"/>
        </w:rPr>
      </w:pPr>
      <w:r w:rsidRPr="00477F45">
        <w:rPr>
          <w:rFonts w:ascii="Times New Roman" w:hAnsi="Times New Roman" w:hint="eastAsia"/>
          <w:kern w:val="0"/>
          <w:sz w:val="22"/>
          <w:szCs w:val="22"/>
        </w:rPr>
        <w:t>设计方法一</w:t>
      </w:r>
    </w:p>
    <w:p w14:paraId="5204A0A5" w14:textId="77777777" w:rsidR="009379E8" w:rsidRPr="00477F45" w:rsidRDefault="009379E8" w:rsidP="009379E8">
      <w:pPr>
        <w:widowControl/>
        <w:tabs>
          <w:tab w:val="left" w:pos="360"/>
        </w:tabs>
        <w:spacing w:before="360" w:after="160" w:line="259" w:lineRule="auto"/>
        <w:contextualSpacing/>
        <w:jc w:val="left"/>
        <w:rPr>
          <w:rFonts w:ascii="Times New Roman" w:hAnsi="Times New Roman"/>
          <w:kern w:val="0"/>
          <w:sz w:val="22"/>
          <w:szCs w:val="22"/>
        </w:rPr>
      </w:pPr>
      <w:r>
        <w:rPr>
          <w:rFonts w:ascii="Times New Roman" w:hAnsi="Times New Roman" w:hint="eastAsia"/>
          <w:kern w:val="0"/>
          <w:sz w:val="22"/>
          <w:szCs w:val="22"/>
        </w:rPr>
        <w:t>使用伪代码形式，表征车辆路径历史轨迹方法</w:t>
      </w:r>
      <w:proofErr w:type="gramStart"/>
      <w:r>
        <w:rPr>
          <w:rFonts w:ascii="Times New Roman" w:hAnsi="Times New Roman" w:hint="eastAsia"/>
          <w:kern w:val="0"/>
          <w:sz w:val="22"/>
          <w:szCs w:val="22"/>
        </w:rPr>
        <w:t>一</w:t>
      </w:r>
      <w:proofErr w:type="gramEnd"/>
      <w:r>
        <w:rPr>
          <w:rFonts w:ascii="Times New Roman" w:hAnsi="Times New Roman" w:hint="eastAsia"/>
          <w:kern w:val="0"/>
          <w:sz w:val="22"/>
          <w:szCs w:val="22"/>
        </w:rPr>
        <w:t>。</w:t>
      </w:r>
    </w:p>
    <w:p w14:paraId="1693CB50" w14:textId="77777777" w:rsidR="009379E8" w:rsidRPr="00477F45" w:rsidRDefault="009379E8" w:rsidP="009379E8">
      <w:pPr>
        <w:widowControl/>
        <w:tabs>
          <w:tab w:val="left" w:pos="360"/>
        </w:tabs>
        <w:spacing w:after="160" w:line="259" w:lineRule="auto"/>
        <w:rPr>
          <w:rFonts w:ascii="Times New Roman" w:hAnsi="Times New Roman"/>
          <w:kern w:val="0"/>
          <w:sz w:val="22"/>
          <w:szCs w:val="22"/>
        </w:rPr>
      </w:pPr>
      <w:r w:rsidRPr="00477F45">
        <w:rPr>
          <w:rFonts w:ascii="Times New Roman" w:hAnsi="Times New Roman" w:hint="eastAsia"/>
          <w:kern w:val="0"/>
          <w:sz w:val="22"/>
          <w:szCs w:val="22"/>
        </w:rPr>
        <w:t>步骤</w:t>
      </w:r>
      <w:proofErr w:type="gramStart"/>
      <w:r w:rsidRPr="00477F45">
        <w:rPr>
          <w:rFonts w:ascii="Times New Roman" w:hAnsi="Times New Roman" w:hint="eastAsia"/>
          <w:kern w:val="0"/>
          <w:sz w:val="22"/>
          <w:szCs w:val="22"/>
        </w:rPr>
        <w:t>一</w:t>
      </w:r>
      <w:proofErr w:type="gramEnd"/>
      <w:r w:rsidRPr="00477F45">
        <w:rPr>
          <w:rFonts w:ascii="Times New Roman" w:hAnsi="Times New Roman" w:hint="eastAsia"/>
          <w:kern w:val="0"/>
          <w:sz w:val="22"/>
          <w:szCs w:val="22"/>
        </w:rPr>
        <w:t>：假设采样了圆弧形车辆路径并记录了一系列</w:t>
      </w:r>
      <w:r w:rsidRPr="00477F45">
        <w:rPr>
          <w:rFonts w:ascii="Times New Roman" w:hAnsi="Times New Roman"/>
          <w:kern w:val="0"/>
          <w:sz w:val="22"/>
          <w:szCs w:val="22"/>
        </w:rPr>
        <w:t>GNSS</w:t>
      </w:r>
      <w:r w:rsidRPr="00477F45">
        <w:rPr>
          <w:rFonts w:ascii="Times New Roman" w:hAnsi="Times New Roman" w:hint="eastAsia"/>
          <w:kern w:val="0"/>
          <w:sz w:val="22"/>
          <w:szCs w:val="22"/>
        </w:rPr>
        <w:t>数据点。最少需要的点数为三个。这些点的初始化状态如图</w:t>
      </w:r>
      <w:r w:rsidRPr="00477F45">
        <w:rPr>
          <w:rFonts w:ascii="Times New Roman" w:hAnsi="Times New Roman" w:hint="eastAsia"/>
          <w:kern w:val="0"/>
          <w:sz w:val="22"/>
          <w:szCs w:val="22"/>
        </w:rPr>
        <w:t>2</w:t>
      </w:r>
      <w:r w:rsidRPr="00477F45">
        <w:rPr>
          <w:rFonts w:ascii="Times New Roman" w:hAnsi="Times New Roman" w:hint="eastAsia"/>
          <w:kern w:val="0"/>
          <w:sz w:val="22"/>
          <w:szCs w:val="22"/>
        </w:rPr>
        <w:t>所示。</w:t>
      </w:r>
    </w:p>
    <w:p w14:paraId="3EEB68B8" w14:textId="77777777" w:rsidR="009379E8" w:rsidRPr="00477F45" w:rsidRDefault="009379E8" w:rsidP="009379E8">
      <w:pPr>
        <w:widowControl/>
        <w:tabs>
          <w:tab w:val="left" w:pos="1530"/>
        </w:tabs>
        <w:spacing w:before="120" w:after="160" w:line="259" w:lineRule="auto"/>
        <w:ind w:left="1" w:firstLine="1"/>
        <w:jc w:val="left"/>
        <w:rPr>
          <w:rFonts w:ascii="Times New Roman" w:hAnsi="Times New Roman"/>
          <w:kern w:val="0"/>
          <w:sz w:val="22"/>
          <w:szCs w:val="22"/>
        </w:rPr>
      </w:pPr>
      <w:r w:rsidRPr="00477F45">
        <w:rPr>
          <w:rFonts w:ascii="Times New Roman" w:hAnsi="Times New Roman"/>
          <w:kern w:val="0"/>
          <w:sz w:val="22"/>
          <w:szCs w:val="22"/>
        </w:rPr>
        <w:tab/>
      </w:r>
      <w:proofErr w:type="spellStart"/>
      <w:r w:rsidRPr="00477F45">
        <w:rPr>
          <w:rFonts w:ascii="Times New Roman" w:hAnsi="Times New Roman"/>
          <w:kern w:val="0"/>
          <w:sz w:val="22"/>
          <w:szCs w:val="22"/>
        </w:rPr>
        <w:t>i</w:t>
      </w:r>
      <w:proofErr w:type="spellEnd"/>
      <w:r w:rsidRPr="00477F45">
        <w:rPr>
          <w:rFonts w:ascii="Times New Roman" w:hAnsi="Times New Roman"/>
          <w:kern w:val="0"/>
          <w:sz w:val="22"/>
          <w:szCs w:val="22"/>
        </w:rPr>
        <w:t xml:space="preserve"> = 3</w:t>
      </w:r>
    </w:p>
    <w:p w14:paraId="681D3E92" w14:textId="77777777" w:rsidR="009379E8" w:rsidRPr="00477F45" w:rsidRDefault="009379E8" w:rsidP="009379E8">
      <w:pPr>
        <w:widowControl/>
        <w:tabs>
          <w:tab w:val="left" w:pos="1530"/>
        </w:tabs>
        <w:spacing w:before="120" w:after="160" w:line="259" w:lineRule="auto"/>
        <w:jc w:val="left"/>
        <w:rPr>
          <w:rFonts w:ascii="Times New Roman" w:hAnsi="Times New Roman"/>
          <w:kern w:val="0"/>
          <w:sz w:val="22"/>
          <w:szCs w:val="22"/>
          <w:vertAlign w:val="subscript"/>
        </w:rPr>
      </w:pPr>
      <w:r w:rsidRPr="00477F45">
        <w:rPr>
          <w:rFonts w:ascii="Times New Roman" w:hAnsi="Times New Roman"/>
          <w:kern w:val="0"/>
          <w:sz w:val="22"/>
          <w:szCs w:val="22"/>
        </w:rPr>
        <w:tab/>
        <w:t xml:space="preserve">Starting Point, </w:t>
      </w:r>
      <w:proofErr w:type="spellStart"/>
      <w:proofErr w:type="gramStart"/>
      <w:r w:rsidRPr="00477F45">
        <w:rPr>
          <w:rFonts w:ascii="Times New Roman" w:hAnsi="Times New Roman"/>
          <w:kern w:val="0"/>
          <w:sz w:val="22"/>
          <w:szCs w:val="22"/>
        </w:rPr>
        <w:t>P</w:t>
      </w:r>
      <w:r w:rsidRPr="00477F45">
        <w:rPr>
          <w:rFonts w:ascii="Times New Roman" w:hAnsi="Times New Roman"/>
          <w:kern w:val="0"/>
          <w:sz w:val="22"/>
          <w:szCs w:val="22"/>
          <w:vertAlign w:val="subscript"/>
        </w:rPr>
        <w:t>starting</w:t>
      </w:r>
      <w:proofErr w:type="spellEnd"/>
      <w:r w:rsidRPr="00477F45">
        <w:rPr>
          <w:rFonts w:ascii="Times New Roman" w:hAnsi="Times New Roman"/>
          <w:kern w:val="0"/>
          <w:sz w:val="22"/>
          <w:szCs w:val="22"/>
          <w:vertAlign w:val="subscript"/>
        </w:rPr>
        <w:t xml:space="preserve"> </w:t>
      </w:r>
      <w:r w:rsidRPr="00477F45">
        <w:rPr>
          <w:rFonts w:ascii="Times New Roman" w:hAnsi="Times New Roman"/>
          <w:kern w:val="0"/>
          <w:sz w:val="22"/>
          <w:szCs w:val="22"/>
        </w:rPr>
        <w:t xml:space="preserve"> =</w:t>
      </w:r>
      <w:proofErr w:type="gramEnd"/>
      <w:r w:rsidRPr="00477F45">
        <w:rPr>
          <w:rFonts w:ascii="Times New Roman" w:hAnsi="Times New Roman"/>
          <w:kern w:val="0"/>
          <w:sz w:val="22"/>
          <w:szCs w:val="22"/>
        </w:rPr>
        <w:t xml:space="preserve"> P</w:t>
      </w:r>
      <w:r w:rsidRPr="00477F45">
        <w:rPr>
          <w:rFonts w:ascii="Times New Roman" w:hAnsi="Times New Roman"/>
          <w:kern w:val="0"/>
          <w:sz w:val="22"/>
          <w:szCs w:val="22"/>
          <w:vertAlign w:val="subscript"/>
        </w:rPr>
        <w:t>i-2</w:t>
      </w:r>
    </w:p>
    <w:p w14:paraId="44F65E2D" w14:textId="77777777" w:rsidR="009379E8" w:rsidRPr="00477F45" w:rsidRDefault="009379E8" w:rsidP="009379E8">
      <w:pPr>
        <w:widowControl/>
        <w:tabs>
          <w:tab w:val="left" w:pos="1530"/>
        </w:tabs>
        <w:spacing w:before="120" w:after="160" w:line="259" w:lineRule="auto"/>
        <w:jc w:val="left"/>
        <w:rPr>
          <w:rFonts w:ascii="Times New Roman" w:hAnsi="Times New Roman"/>
          <w:kern w:val="0"/>
          <w:sz w:val="22"/>
          <w:szCs w:val="22"/>
          <w:vertAlign w:val="subscript"/>
        </w:rPr>
      </w:pPr>
      <w:r w:rsidRPr="00477F45">
        <w:rPr>
          <w:rFonts w:ascii="Times New Roman" w:hAnsi="Times New Roman"/>
          <w:kern w:val="0"/>
          <w:sz w:val="22"/>
          <w:szCs w:val="22"/>
        </w:rPr>
        <w:tab/>
        <w:t xml:space="preserve">Previous Point, </w:t>
      </w:r>
      <w:proofErr w:type="spellStart"/>
      <w:proofErr w:type="gramStart"/>
      <w:r w:rsidRPr="00477F45">
        <w:rPr>
          <w:rFonts w:ascii="Times New Roman" w:hAnsi="Times New Roman"/>
          <w:kern w:val="0"/>
          <w:sz w:val="22"/>
          <w:szCs w:val="22"/>
        </w:rPr>
        <w:t>P</w:t>
      </w:r>
      <w:r w:rsidRPr="00477F45">
        <w:rPr>
          <w:rFonts w:ascii="Times New Roman" w:hAnsi="Times New Roman"/>
          <w:kern w:val="0"/>
          <w:sz w:val="22"/>
          <w:szCs w:val="22"/>
          <w:vertAlign w:val="subscript"/>
        </w:rPr>
        <w:t>previous</w:t>
      </w:r>
      <w:proofErr w:type="spellEnd"/>
      <w:r w:rsidRPr="00477F45">
        <w:rPr>
          <w:rFonts w:ascii="Times New Roman" w:hAnsi="Times New Roman"/>
          <w:kern w:val="0"/>
          <w:sz w:val="22"/>
          <w:szCs w:val="22"/>
          <w:vertAlign w:val="subscript"/>
        </w:rPr>
        <w:t xml:space="preserve"> </w:t>
      </w:r>
      <w:r w:rsidRPr="00477F45">
        <w:rPr>
          <w:rFonts w:ascii="Times New Roman" w:hAnsi="Times New Roman"/>
          <w:kern w:val="0"/>
          <w:sz w:val="22"/>
          <w:szCs w:val="22"/>
        </w:rPr>
        <w:t xml:space="preserve"> =</w:t>
      </w:r>
      <w:proofErr w:type="gramEnd"/>
      <w:r w:rsidRPr="00477F45">
        <w:rPr>
          <w:rFonts w:ascii="Times New Roman" w:hAnsi="Times New Roman"/>
          <w:kern w:val="0"/>
          <w:sz w:val="22"/>
          <w:szCs w:val="22"/>
        </w:rPr>
        <w:t xml:space="preserve"> P</w:t>
      </w:r>
      <w:r w:rsidRPr="00477F45">
        <w:rPr>
          <w:rFonts w:ascii="Times New Roman" w:hAnsi="Times New Roman"/>
          <w:kern w:val="0"/>
          <w:sz w:val="22"/>
          <w:szCs w:val="22"/>
          <w:vertAlign w:val="subscript"/>
        </w:rPr>
        <w:t xml:space="preserve">i-1 </w:t>
      </w:r>
    </w:p>
    <w:p w14:paraId="3A87B6D8" w14:textId="77777777" w:rsidR="009379E8" w:rsidRPr="00477F45" w:rsidRDefault="009379E8" w:rsidP="009379E8">
      <w:pPr>
        <w:widowControl/>
        <w:tabs>
          <w:tab w:val="left" w:pos="1530"/>
        </w:tabs>
        <w:spacing w:before="120" w:after="160" w:line="259" w:lineRule="auto"/>
        <w:jc w:val="left"/>
        <w:rPr>
          <w:rFonts w:ascii="Times New Roman" w:hAnsi="Times New Roman"/>
          <w:kern w:val="0"/>
          <w:sz w:val="22"/>
          <w:szCs w:val="22"/>
        </w:rPr>
      </w:pPr>
      <w:r w:rsidRPr="00477F45">
        <w:rPr>
          <w:rFonts w:ascii="Times New Roman" w:hAnsi="Times New Roman"/>
          <w:kern w:val="0"/>
          <w:sz w:val="22"/>
          <w:szCs w:val="22"/>
        </w:rPr>
        <w:tab/>
        <w:t xml:space="preserve">Next Point, </w:t>
      </w:r>
      <w:proofErr w:type="spellStart"/>
      <w:proofErr w:type="gramStart"/>
      <w:r w:rsidRPr="00477F45">
        <w:rPr>
          <w:rFonts w:ascii="Times New Roman" w:hAnsi="Times New Roman"/>
          <w:kern w:val="0"/>
          <w:sz w:val="22"/>
          <w:szCs w:val="22"/>
        </w:rPr>
        <w:t>P</w:t>
      </w:r>
      <w:r w:rsidRPr="00477F45">
        <w:rPr>
          <w:rFonts w:ascii="Times New Roman" w:hAnsi="Times New Roman"/>
          <w:kern w:val="0"/>
          <w:sz w:val="22"/>
          <w:szCs w:val="22"/>
          <w:vertAlign w:val="subscript"/>
        </w:rPr>
        <w:t>next</w:t>
      </w:r>
      <w:proofErr w:type="spellEnd"/>
      <w:r w:rsidRPr="00477F45">
        <w:rPr>
          <w:rFonts w:ascii="Times New Roman" w:hAnsi="Times New Roman"/>
          <w:kern w:val="0"/>
          <w:sz w:val="22"/>
          <w:szCs w:val="22"/>
          <w:vertAlign w:val="subscript"/>
        </w:rPr>
        <w:t xml:space="preserve"> </w:t>
      </w:r>
      <w:r w:rsidRPr="00477F45">
        <w:rPr>
          <w:rFonts w:ascii="Times New Roman" w:hAnsi="Times New Roman"/>
          <w:kern w:val="0"/>
          <w:sz w:val="22"/>
          <w:szCs w:val="22"/>
        </w:rPr>
        <w:t xml:space="preserve"> =</w:t>
      </w:r>
      <w:proofErr w:type="gramEnd"/>
      <w:r w:rsidRPr="00477F45">
        <w:rPr>
          <w:rFonts w:ascii="Times New Roman" w:hAnsi="Times New Roman"/>
          <w:kern w:val="0"/>
          <w:sz w:val="22"/>
          <w:szCs w:val="22"/>
        </w:rPr>
        <w:t xml:space="preserve"> P</w:t>
      </w:r>
      <w:r w:rsidRPr="00477F45">
        <w:rPr>
          <w:rFonts w:ascii="Times New Roman" w:hAnsi="Times New Roman"/>
          <w:kern w:val="0"/>
          <w:sz w:val="22"/>
          <w:szCs w:val="22"/>
          <w:vertAlign w:val="subscript"/>
        </w:rPr>
        <w:t>i</w:t>
      </w:r>
    </w:p>
    <w:p w14:paraId="037E55CA" w14:textId="77777777" w:rsidR="009379E8" w:rsidRPr="00477F45" w:rsidRDefault="009379E8" w:rsidP="009379E8">
      <w:pPr>
        <w:widowControl/>
        <w:tabs>
          <w:tab w:val="left" w:pos="1530"/>
        </w:tabs>
        <w:spacing w:before="120" w:after="160" w:line="259" w:lineRule="auto"/>
        <w:jc w:val="left"/>
        <w:rPr>
          <w:rFonts w:ascii="Times New Roman" w:hAnsi="Times New Roman"/>
          <w:kern w:val="0"/>
          <w:sz w:val="22"/>
          <w:szCs w:val="22"/>
        </w:rPr>
      </w:pPr>
      <w:r w:rsidRPr="00477F45">
        <w:rPr>
          <w:rFonts w:ascii="Times New Roman" w:hAnsi="Times New Roman"/>
          <w:kern w:val="0"/>
          <w:sz w:val="22"/>
          <w:szCs w:val="22"/>
        </w:rPr>
        <w:tab/>
      </w:r>
      <w:proofErr w:type="spellStart"/>
      <w:r w:rsidRPr="00477F45">
        <w:rPr>
          <w:rFonts w:ascii="Times New Roman" w:hAnsi="Times New Roman"/>
          <w:kern w:val="0"/>
          <w:sz w:val="22"/>
          <w:szCs w:val="22"/>
        </w:rPr>
        <w:t>elementPos</w:t>
      </w:r>
      <w:proofErr w:type="spellEnd"/>
      <w:r w:rsidRPr="00477F45">
        <w:rPr>
          <w:rFonts w:ascii="Times New Roman" w:hAnsi="Times New Roman"/>
          <w:kern w:val="0"/>
          <w:sz w:val="22"/>
          <w:szCs w:val="22"/>
        </w:rPr>
        <w:t xml:space="preserve"> = 0</w:t>
      </w:r>
    </w:p>
    <w:p w14:paraId="20ADC747" w14:textId="77777777" w:rsidR="009379E8" w:rsidRPr="00477F45" w:rsidRDefault="009379E8" w:rsidP="009379E8">
      <w:pPr>
        <w:widowControl/>
        <w:tabs>
          <w:tab w:val="left" w:pos="1530"/>
        </w:tabs>
        <w:spacing w:before="120" w:after="160" w:line="259" w:lineRule="auto"/>
        <w:jc w:val="left"/>
        <w:rPr>
          <w:rFonts w:ascii="Times New Roman" w:hAnsi="Times New Roman"/>
          <w:kern w:val="0"/>
          <w:sz w:val="22"/>
          <w:szCs w:val="22"/>
        </w:rPr>
      </w:pPr>
      <w:r w:rsidRPr="00477F45">
        <w:rPr>
          <w:rFonts w:ascii="Times New Roman" w:hAnsi="Times New Roman"/>
          <w:kern w:val="0"/>
          <w:sz w:val="22"/>
          <w:szCs w:val="22"/>
        </w:rPr>
        <w:tab/>
      </w:r>
      <w:proofErr w:type="spellStart"/>
      <w:r w:rsidRPr="00477F45">
        <w:rPr>
          <w:rFonts w:ascii="Times New Roman" w:hAnsi="Times New Roman"/>
          <w:kern w:val="0"/>
          <w:sz w:val="22"/>
          <w:szCs w:val="22"/>
        </w:rPr>
        <w:t>totalDist</w:t>
      </w:r>
      <w:proofErr w:type="spellEnd"/>
      <w:r w:rsidRPr="00477F45">
        <w:rPr>
          <w:rFonts w:ascii="Times New Roman" w:hAnsi="Times New Roman"/>
          <w:kern w:val="0"/>
          <w:sz w:val="22"/>
          <w:szCs w:val="22"/>
        </w:rPr>
        <w:t xml:space="preserve"> = 0</w:t>
      </w:r>
    </w:p>
    <w:p w14:paraId="45C2BEAB" w14:textId="77777777" w:rsidR="009379E8" w:rsidRPr="00477F45" w:rsidRDefault="009379E8" w:rsidP="009379E8">
      <w:pPr>
        <w:widowControl/>
        <w:tabs>
          <w:tab w:val="left" w:pos="1530"/>
        </w:tabs>
        <w:spacing w:before="120" w:after="160" w:line="259" w:lineRule="auto"/>
        <w:jc w:val="left"/>
        <w:rPr>
          <w:rFonts w:ascii="Times New Roman" w:hAnsi="Times New Roman"/>
          <w:kern w:val="0"/>
          <w:sz w:val="22"/>
          <w:szCs w:val="22"/>
        </w:rPr>
      </w:pPr>
      <w:r w:rsidRPr="00477F45">
        <w:rPr>
          <w:rFonts w:ascii="Times New Roman" w:hAnsi="Times New Roman"/>
          <w:kern w:val="0"/>
          <w:sz w:val="22"/>
          <w:szCs w:val="22"/>
        </w:rPr>
        <w:tab/>
      </w:r>
      <w:proofErr w:type="spellStart"/>
      <w:r w:rsidRPr="00477F45">
        <w:rPr>
          <w:rFonts w:ascii="Times New Roman" w:hAnsi="Times New Roman"/>
          <w:kern w:val="0"/>
          <w:sz w:val="22"/>
          <w:szCs w:val="22"/>
        </w:rPr>
        <w:t>incrementDist</w:t>
      </w:r>
      <w:proofErr w:type="spellEnd"/>
      <w:r w:rsidRPr="00477F45">
        <w:rPr>
          <w:rFonts w:ascii="Times New Roman" w:hAnsi="Times New Roman"/>
          <w:kern w:val="0"/>
          <w:sz w:val="22"/>
          <w:szCs w:val="22"/>
        </w:rPr>
        <w:t xml:space="preserve"> = 0</w:t>
      </w:r>
    </w:p>
    <w:p w14:paraId="5B1971B9" w14:textId="77777777" w:rsidR="009379E8" w:rsidRPr="00477F45" w:rsidRDefault="009379E8" w:rsidP="009379E8">
      <w:pPr>
        <w:widowControl/>
        <w:tabs>
          <w:tab w:val="left" w:pos="360"/>
        </w:tabs>
        <w:spacing w:after="160" w:line="259" w:lineRule="auto"/>
        <w:rPr>
          <w:rFonts w:ascii="Times New Roman" w:hAnsi="Times New Roman"/>
          <w:noProof/>
          <w:kern w:val="0"/>
          <w:sz w:val="22"/>
          <w:szCs w:val="22"/>
        </w:rPr>
      </w:pPr>
      <w:r w:rsidRPr="00477F45">
        <w:rPr>
          <w:rFonts w:ascii="Times New Roman" w:hAnsi="Times New Roman" w:hint="eastAsia"/>
          <w:noProof/>
          <w:kern w:val="0"/>
          <w:sz w:val="22"/>
          <w:szCs w:val="22"/>
        </w:rPr>
        <w:t>将</w:t>
      </w:r>
      <w:r w:rsidRPr="00477F45">
        <w:rPr>
          <w:rFonts w:ascii="Times New Roman" w:hAnsi="Times New Roman"/>
          <w:noProof/>
          <w:kern w:val="0"/>
          <w:sz w:val="22"/>
          <w:szCs w:val="22"/>
        </w:rPr>
        <w:t>P</w:t>
      </w:r>
      <w:r w:rsidRPr="00477F45">
        <w:rPr>
          <w:rFonts w:ascii="Times New Roman" w:hAnsi="Times New Roman"/>
          <w:noProof/>
          <w:kern w:val="0"/>
          <w:sz w:val="22"/>
          <w:szCs w:val="22"/>
          <w:vertAlign w:val="subscript"/>
        </w:rPr>
        <w:t xml:space="preserve">starting, </w:t>
      </w:r>
      <w:r w:rsidRPr="00477F45">
        <w:rPr>
          <w:rFonts w:ascii="Times New Roman" w:hAnsi="Times New Roman" w:hint="eastAsia"/>
          <w:noProof/>
          <w:kern w:val="0"/>
          <w:sz w:val="22"/>
          <w:szCs w:val="22"/>
        </w:rPr>
        <w:t>的</w:t>
      </w:r>
      <w:r w:rsidRPr="00477F45">
        <w:rPr>
          <w:rFonts w:ascii="Times New Roman" w:hAnsi="Times New Roman"/>
          <w:noProof/>
          <w:kern w:val="0"/>
          <w:sz w:val="22"/>
          <w:szCs w:val="22"/>
        </w:rPr>
        <w:t>GNSS</w:t>
      </w:r>
      <w:r w:rsidRPr="00477F45">
        <w:rPr>
          <w:rFonts w:ascii="Times New Roman" w:hAnsi="Times New Roman" w:hint="eastAsia"/>
          <w:noProof/>
          <w:kern w:val="0"/>
          <w:sz w:val="22"/>
          <w:szCs w:val="22"/>
        </w:rPr>
        <w:t>定位值包含到简洁表征的数据缓冲区，并将</w:t>
      </w:r>
      <w:r w:rsidRPr="00477F45">
        <w:rPr>
          <w:rFonts w:ascii="Times New Roman" w:hAnsi="Times New Roman"/>
          <w:noProof/>
          <w:kern w:val="0"/>
          <w:sz w:val="22"/>
          <w:szCs w:val="22"/>
        </w:rPr>
        <w:t>elementPos</w:t>
      </w:r>
      <w:r w:rsidRPr="00477F45">
        <w:rPr>
          <w:rFonts w:ascii="Times New Roman" w:hAnsi="Times New Roman" w:hint="eastAsia"/>
          <w:noProof/>
          <w:kern w:val="0"/>
          <w:sz w:val="22"/>
          <w:szCs w:val="22"/>
        </w:rPr>
        <w:t>增加</w:t>
      </w:r>
      <w:r w:rsidRPr="00477F45">
        <w:rPr>
          <w:rFonts w:ascii="Times New Roman" w:hAnsi="Times New Roman"/>
          <w:noProof/>
          <w:kern w:val="0"/>
          <w:sz w:val="22"/>
          <w:szCs w:val="22"/>
        </w:rPr>
        <w:t>1</w:t>
      </w:r>
      <w:r w:rsidRPr="00477F45">
        <w:rPr>
          <w:rFonts w:ascii="Times New Roman" w:hAnsi="Times New Roman" w:hint="eastAsia"/>
          <w:noProof/>
          <w:kern w:val="0"/>
          <w:sz w:val="22"/>
          <w:szCs w:val="22"/>
        </w:rPr>
        <w:t>，如下：</w:t>
      </w:r>
    </w:p>
    <w:p w14:paraId="7A2CAA9C" w14:textId="77777777" w:rsidR="009379E8" w:rsidRPr="00477F45" w:rsidRDefault="009379E8" w:rsidP="009379E8">
      <w:pPr>
        <w:widowControl/>
        <w:tabs>
          <w:tab w:val="left" w:pos="1530"/>
        </w:tabs>
        <w:spacing w:before="120" w:after="160" w:line="259" w:lineRule="auto"/>
        <w:jc w:val="left"/>
        <w:rPr>
          <w:rFonts w:ascii="Times New Roman" w:hAnsi="Times New Roman"/>
          <w:kern w:val="0"/>
          <w:sz w:val="22"/>
          <w:szCs w:val="22"/>
        </w:rPr>
      </w:pPr>
      <w:r w:rsidRPr="00477F45">
        <w:rPr>
          <w:rFonts w:ascii="Times New Roman" w:hAnsi="Times New Roman"/>
          <w:kern w:val="0"/>
          <w:sz w:val="22"/>
          <w:szCs w:val="22"/>
        </w:rPr>
        <w:tab/>
      </w:r>
      <w:proofErr w:type="spellStart"/>
      <w:r w:rsidRPr="00477F45">
        <w:rPr>
          <w:rFonts w:ascii="Times New Roman" w:hAnsi="Times New Roman"/>
          <w:kern w:val="0"/>
          <w:sz w:val="22"/>
          <w:szCs w:val="22"/>
        </w:rPr>
        <w:t>PH_ConciseDataBuffer</w:t>
      </w:r>
      <w:proofErr w:type="spellEnd"/>
      <w:r w:rsidRPr="00477F45">
        <w:rPr>
          <w:rFonts w:ascii="Times New Roman" w:hAnsi="Times New Roman"/>
          <w:kern w:val="0"/>
          <w:sz w:val="22"/>
          <w:szCs w:val="22"/>
        </w:rPr>
        <w:t>[</w:t>
      </w:r>
      <w:proofErr w:type="spellStart"/>
      <w:r w:rsidRPr="00477F45">
        <w:rPr>
          <w:rFonts w:ascii="Times New Roman" w:hAnsi="Times New Roman"/>
          <w:kern w:val="0"/>
          <w:sz w:val="22"/>
          <w:szCs w:val="22"/>
        </w:rPr>
        <w:t>elementPos</w:t>
      </w:r>
      <w:proofErr w:type="spellEnd"/>
      <w:r w:rsidRPr="00477F45">
        <w:rPr>
          <w:rFonts w:ascii="Times New Roman" w:hAnsi="Times New Roman"/>
          <w:kern w:val="0"/>
          <w:sz w:val="22"/>
          <w:szCs w:val="22"/>
        </w:rPr>
        <w:t xml:space="preserve">] = </w:t>
      </w:r>
      <w:proofErr w:type="spellStart"/>
      <w:r w:rsidRPr="00477F45">
        <w:rPr>
          <w:rFonts w:ascii="Times New Roman" w:hAnsi="Times New Roman"/>
          <w:kern w:val="0"/>
          <w:sz w:val="22"/>
          <w:szCs w:val="22"/>
        </w:rPr>
        <w:t>P</w:t>
      </w:r>
      <w:r w:rsidRPr="00477F45">
        <w:rPr>
          <w:rFonts w:ascii="Times New Roman" w:hAnsi="Times New Roman"/>
          <w:kern w:val="0"/>
          <w:sz w:val="22"/>
          <w:szCs w:val="22"/>
          <w:vertAlign w:val="subscript"/>
        </w:rPr>
        <w:t>starting</w:t>
      </w:r>
      <w:proofErr w:type="spellEnd"/>
      <w:r w:rsidRPr="00477F45">
        <w:rPr>
          <w:rFonts w:ascii="Times New Roman" w:hAnsi="Times New Roman"/>
          <w:kern w:val="0"/>
          <w:sz w:val="22"/>
          <w:szCs w:val="22"/>
          <w:vertAlign w:val="subscript"/>
        </w:rPr>
        <w:t xml:space="preserve"> </w:t>
      </w:r>
    </w:p>
    <w:p w14:paraId="1E9A0BCC" w14:textId="77777777" w:rsidR="009379E8" w:rsidRPr="00477F45" w:rsidRDefault="009379E8" w:rsidP="009379E8">
      <w:pPr>
        <w:widowControl/>
        <w:tabs>
          <w:tab w:val="left" w:pos="1530"/>
        </w:tabs>
        <w:spacing w:before="120" w:after="160" w:line="259" w:lineRule="auto"/>
        <w:jc w:val="left"/>
        <w:rPr>
          <w:rFonts w:ascii="Times New Roman" w:hAnsi="Times New Roman"/>
          <w:kern w:val="0"/>
          <w:sz w:val="22"/>
          <w:szCs w:val="22"/>
        </w:rPr>
      </w:pPr>
      <w:r w:rsidRPr="00477F45">
        <w:rPr>
          <w:rFonts w:ascii="Times New Roman" w:hAnsi="Times New Roman"/>
          <w:kern w:val="0"/>
          <w:sz w:val="22"/>
          <w:szCs w:val="22"/>
          <w:vertAlign w:val="subscript"/>
        </w:rPr>
        <w:tab/>
      </w:r>
      <w:r w:rsidRPr="00477F45">
        <w:rPr>
          <w:rFonts w:ascii="Times New Roman" w:hAnsi="Times New Roman"/>
          <w:kern w:val="0"/>
          <w:sz w:val="22"/>
          <w:szCs w:val="22"/>
          <w:vertAlign w:val="subscript"/>
        </w:rPr>
        <w:tab/>
      </w:r>
      <w:r w:rsidRPr="00477F45">
        <w:rPr>
          <w:rFonts w:ascii="Times New Roman" w:hAnsi="Times New Roman"/>
          <w:kern w:val="0"/>
          <w:sz w:val="22"/>
          <w:szCs w:val="22"/>
          <w:vertAlign w:val="subscript"/>
        </w:rPr>
        <w:tab/>
      </w:r>
      <w:proofErr w:type="spellStart"/>
      <w:r w:rsidRPr="00477F45">
        <w:rPr>
          <w:rFonts w:ascii="Times New Roman" w:hAnsi="Times New Roman"/>
          <w:kern w:val="0"/>
          <w:sz w:val="22"/>
          <w:szCs w:val="22"/>
        </w:rPr>
        <w:t>elementPos</w:t>
      </w:r>
      <w:proofErr w:type="spellEnd"/>
      <w:r w:rsidRPr="00477F45">
        <w:rPr>
          <w:rFonts w:ascii="Times New Roman" w:hAnsi="Times New Roman"/>
          <w:kern w:val="0"/>
          <w:sz w:val="22"/>
          <w:szCs w:val="22"/>
        </w:rPr>
        <w:t>++</w:t>
      </w:r>
    </w:p>
    <w:p w14:paraId="16C364F5" w14:textId="77777777" w:rsidR="009379E8" w:rsidRPr="00477F45" w:rsidRDefault="009379E8" w:rsidP="009379E8">
      <w:pPr>
        <w:widowControl/>
        <w:tabs>
          <w:tab w:val="left" w:pos="360"/>
        </w:tabs>
        <w:spacing w:after="160" w:line="259" w:lineRule="auto"/>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步骤二：计算起始点</w:t>
      </w:r>
      <w:r w:rsidRPr="00477F45">
        <w:rPr>
          <w:rFonts w:ascii="Times New Roman" w:hAnsi="Times New Roman"/>
          <w:noProof/>
          <w:color w:val="000000"/>
          <w:kern w:val="0"/>
          <w:sz w:val="20"/>
          <w:szCs w:val="20"/>
          <w:lang w:eastAsia="en-US"/>
        </w:rPr>
        <w:t>P</w:t>
      </w:r>
      <w:r w:rsidRPr="00477F45">
        <w:rPr>
          <w:rFonts w:ascii="Times New Roman" w:hAnsi="Times New Roman"/>
          <w:noProof/>
          <w:color w:val="000000"/>
          <w:kern w:val="0"/>
          <w:sz w:val="20"/>
          <w:szCs w:val="20"/>
          <w:vertAlign w:val="subscript"/>
          <w:lang w:eastAsia="en-US"/>
        </w:rPr>
        <w:t>starting</w:t>
      </w:r>
      <w:r w:rsidRPr="00477F45">
        <w:rPr>
          <w:rFonts w:ascii="Times New Roman" w:hAnsi="Times New Roman"/>
          <w:noProof/>
          <w:color w:val="000000"/>
          <w:kern w:val="0"/>
          <w:sz w:val="20"/>
          <w:szCs w:val="20"/>
          <w:lang w:eastAsia="en-US"/>
        </w:rPr>
        <w:t xml:space="preserve">, </w:t>
      </w:r>
      <w:r w:rsidRPr="00477F45">
        <w:rPr>
          <w:rFonts w:ascii="Times New Roman" w:hAnsi="Times New Roman" w:hint="eastAsia"/>
          <w:noProof/>
          <w:color w:val="000000"/>
          <w:kern w:val="0"/>
          <w:sz w:val="20"/>
          <w:szCs w:val="20"/>
        </w:rPr>
        <w:t>和下一个点</w:t>
      </w:r>
      <w:r w:rsidRPr="00477F45">
        <w:rPr>
          <w:rFonts w:ascii="Times New Roman" w:hAnsi="Times New Roman"/>
          <w:noProof/>
          <w:color w:val="000000"/>
          <w:kern w:val="0"/>
          <w:sz w:val="20"/>
          <w:szCs w:val="20"/>
          <w:lang w:eastAsia="en-US"/>
        </w:rPr>
        <w:t>P</w:t>
      </w:r>
      <w:r w:rsidRPr="00477F45">
        <w:rPr>
          <w:rFonts w:ascii="Times New Roman" w:hAnsi="Times New Roman"/>
          <w:noProof/>
          <w:color w:val="000000"/>
          <w:kern w:val="0"/>
          <w:sz w:val="20"/>
          <w:szCs w:val="20"/>
          <w:vertAlign w:val="subscript"/>
          <w:lang w:eastAsia="en-US"/>
        </w:rPr>
        <w:t>next</w:t>
      </w:r>
      <w:r w:rsidRPr="00477F45">
        <w:rPr>
          <w:rFonts w:ascii="Times New Roman" w:hAnsi="Times New Roman"/>
          <w:noProof/>
          <w:color w:val="000000"/>
          <w:kern w:val="0"/>
          <w:sz w:val="20"/>
          <w:szCs w:val="20"/>
          <w:lang w:eastAsia="en-US"/>
        </w:rPr>
        <w:t xml:space="preserve"> </w:t>
      </w:r>
      <w:r w:rsidRPr="00477F45">
        <w:rPr>
          <w:rFonts w:ascii="Times New Roman" w:hAnsi="Times New Roman" w:hint="eastAsia"/>
          <w:noProof/>
          <w:color w:val="000000"/>
          <w:kern w:val="0"/>
          <w:sz w:val="20"/>
          <w:szCs w:val="20"/>
        </w:rPr>
        <w:t>之间的真实弦长</w:t>
      </w:r>
      <w:r w:rsidRPr="00477F45">
        <w:rPr>
          <w:rFonts w:ascii="Times New Roman" w:hAnsi="Times New Roman"/>
          <w:noProof/>
          <w:color w:val="000000"/>
          <w:kern w:val="0"/>
          <w:sz w:val="20"/>
          <w:szCs w:val="20"/>
          <w:lang w:eastAsia="en-US"/>
        </w:rPr>
        <w:t>PH_ActualChordLength</w:t>
      </w:r>
      <w:r w:rsidRPr="00477F45">
        <w:rPr>
          <w:rFonts w:ascii="Times New Roman" w:hAnsi="Times New Roman" w:hint="eastAsia"/>
          <w:noProof/>
          <w:color w:val="000000"/>
          <w:kern w:val="0"/>
          <w:sz w:val="20"/>
          <w:szCs w:val="20"/>
        </w:rPr>
        <w:t>（米），如</w:t>
      </w:r>
      <w:r>
        <w:rPr>
          <w:rFonts w:ascii="Times New Roman" w:hAnsi="Times New Roman" w:hint="eastAsia"/>
          <w:noProof/>
          <w:color w:val="000000"/>
          <w:kern w:val="0"/>
          <w:sz w:val="20"/>
          <w:szCs w:val="20"/>
        </w:rPr>
        <w:t>图</w:t>
      </w:r>
      <w:r>
        <w:rPr>
          <w:rFonts w:ascii="Times New Roman" w:hAnsi="Times New Roman" w:hint="eastAsia"/>
          <w:noProof/>
          <w:color w:val="000000"/>
          <w:kern w:val="0"/>
          <w:sz w:val="20"/>
          <w:szCs w:val="20"/>
        </w:rPr>
        <w:t>2</w:t>
      </w:r>
      <w:r w:rsidRPr="00477F45">
        <w:rPr>
          <w:rFonts w:ascii="Times New Roman" w:hAnsi="Times New Roman" w:hint="eastAsia"/>
          <w:noProof/>
          <w:color w:val="000000"/>
          <w:kern w:val="0"/>
          <w:sz w:val="20"/>
          <w:szCs w:val="20"/>
        </w:rPr>
        <w:t>和方程</w:t>
      </w:r>
      <w:r>
        <w:rPr>
          <w:rFonts w:ascii="Times New Roman" w:hAnsi="Times New Roman" w:hint="eastAsia"/>
          <w:noProof/>
          <w:color w:val="000000"/>
          <w:kern w:val="0"/>
          <w:sz w:val="20"/>
          <w:szCs w:val="20"/>
        </w:rPr>
        <w:t>（</w:t>
      </w:r>
      <w:r w:rsidRPr="00477F45">
        <w:rPr>
          <w:rFonts w:ascii="Times New Roman" w:hAnsi="Times New Roman"/>
          <w:noProof/>
          <w:color w:val="000000"/>
          <w:kern w:val="0"/>
          <w:sz w:val="20"/>
          <w:szCs w:val="20"/>
        </w:rPr>
        <w:t>1</w:t>
      </w:r>
      <w:r>
        <w:rPr>
          <w:rFonts w:ascii="Times New Roman" w:hAnsi="Times New Roman" w:hint="eastAsia"/>
          <w:noProof/>
          <w:color w:val="000000"/>
          <w:kern w:val="0"/>
          <w:sz w:val="20"/>
          <w:szCs w:val="20"/>
        </w:rPr>
        <w:t>）</w:t>
      </w:r>
      <w:r w:rsidRPr="00477F45">
        <w:rPr>
          <w:rFonts w:ascii="Times New Roman" w:hAnsi="Times New Roman" w:hint="eastAsia"/>
          <w:noProof/>
          <w:color w:val="000000"/>
          <w:kern w:val="0"/>
          <w:sz w:val="20"/>
          <w:szCs w:val="20"/>
        </w:rPr>
        <w:t>所示。检查这个值是否比阈值大，如下：</w:t>
      </w:r>
    </w:p>
    <w:p w14:paraId="6104C84B" w14:textId="77777777" w:rsidR="009379E8" w:rsidRPr="00477F45" w:rsidRDefault="009379E8" w:rsidP="009379E8">
      <w:pPr>
        <w:widowControl/>
        <w:tabs>
          <w:tab w:val="left" w:pos="1530"/>
        </w:tabs>
        <w:spacing w:before="120" w:after="160" w:line="259" w:lineRule="auto"/>
        <w:ind w:left="1" w:firstLine="1"/>
        <w:jc w:val="left"/>
        <w:rPr>
          <w:rFonts w:ascii="Times New Roman" w:hAnsi="Times New Roman"/>
          <w:kern w:val="0"/>
          <w:sz w:val="22"/>
          <w:szCs w:val="22"/>
        </w:rPr>
      </w:pPr>
      <w:r w:rsidRPr="00477F45">
        <w:rPr>
          <w:rFonts w:ascii="Times New Roman" w:hAnsi="Times New Roman"/>
          <w:kern w:val="0"/>
          <w:sz w:val="22"/>
          <w:szCs w:val="22"/>
        </w:rPr>
        <w:tab/>
        <w:t xml:space="preserve">If </w:t>
      </w:r>
      <w:proofErr w:type="spellStart"/>
      <w:r w:rsidRPr="00477F45">
        <w:rPr>
          <w:rFonts w:ascii="Times New Roman" w:hAnsi="Times New Roman"/>
          <w:kern w:val="0"/>
          <w:sz w:val="22"/>
          <w:szCs w:val="22"/>
        </w:rPr>
        <w:t>PH_ActualChordLength</w:t>
      </w:r>
      <w:proofErr w:type="spellEnd"/>
      <w:r w:rsidRPr="00477F45">
        <w:rPr>
          <w:rFonts w:ascii="Times New Roman" w:hAnsi="Times New Roman"/>
          <w:kern w:val="0"/>
          <w:sz w:val="22"/>
          <w:szCs w:val="22"/>
        </w:rPr>
        <w:t xml:space="preserve"> &gt; K_PH_CHORDLENGTHTHRESHOLD, </w:t>
      </w:r>
    </w:p>
    <w:p w14:paraId="0F84D56B" w14:textId="77777777" w:rsidR="009379E8" w:rsidRPr="00477F45" w:rsidRDefault="009379E8" w:rsidP="009379E8">
      <w:pPr>
        <w:widowControl/>
        <w:tabs>
          <w:tab w:val="left" w:pos="2070"/>
        </w:tabs>
        <w:spacing w:before="120" w:after="160" w:line="259" w:lineRule="auto"/>
        <w:jc w:val="left"/>
        <w:rPr>
          <w:rFonts w:ascii="Times New Roman" w:hAnsi="Times New Roman"/>
          <w:kern w:val="0"/>
          <w:sz w:val="22"/>
          <w:szCs w:val="22"/>
        </w:rPr>
      </w:pPr>
      <w:r w:rsidRPr="00477F45">
        <w:rPr>
          <w:rFonts w:ascii="Times New Roman" w:hAnsi="Times New Roman"/>
          <w:kern w:val="0"/>
          <w:sz w:val="22"/>
          <w:szCs w:val="22"/>
        </w:rPr>
        <w:tab/>
        <w:t xml:space="preserve">Set </w:t>
      </w:r>
      <w:proofErr w:type="spellStart"/>
      <w:r w:rsidRPr="00477F45">
        <w:rPr>
          <w:rFonts w:ascii="Times New Roman" w:hAnsi="Times New Roman"/>
          <w:kern w:val="0"/>
          <w:sz w:val="22"/>
          <w:szCs w:val="22"/>
        </w:rPr>
        <w:t>PH_ActualError</w:t>
      </w:r>
      <w:proofErr w:type="spellEnd"/>
      <w:r w:rsidRPr="00477F45">
        <w:rPr>
          <w:rFonts w:ascii="Times New Roman" w:hAnsi="Times New Roman"/>
          <w:kern w:val="0"/>
          <w:sz w:val="22"/>
          <w:szCs w:val="22"/>
        </w:rPr>
        <w:t xml:space="preserve"> to K_PHALLOWABLEERROR_M + 1,</w:t>
      </w:r>
    </w:p>
    <w:p w14:paraId="75FC1A1F" w14:textId="77777777" w:rsidR="009379E8" w:rsidRPr="00477F45" w:rsidRDefault="009379E8" w:rsidP="009379E8">
      <w:pPr>
        <w:widowControl/>
        <w:tabs>
          <w:tab w:val="left" w:pos="2070"/>
        </w:tabs>
        <w:spacing w:before="120" w:after="160" w:line="259" w:lineRule="auto"/>
        <w:jc w:val="left"/>
        <w:rPr>
          <w:rFonts w:ascii="Times New Roman" w:hAnsi="Times New Roman"/>
          <w:kern w:val="0"/>
          <w:sz w:val="22"/>
          <w:szCs w:val="22"/>
        </w:rPr>
      </w:pPr>
      <w:r w:rsidRPr="00477F45">
        <w:rPr>
          <w:rFonts w:ascii="Times New Roman" w:hAnsi="Times New Roman"/>
          <w:kern w:val="0"/>
          <w:sz w:val="22"/>
          <w:szCs w:val="22"/>
        </w:rPr>
        <w:tab/>
        <w:t>Go to Step Seven,</w:t>
      </w:r>
    </w:p>
    <w:p w14:paraId="63831690" w14:textId="77777777" w:rsidR="009379E8" w:rsidRPr="00477F45" w:rsidRDefault="009379E8" w:rsidP="009379E8">
      <w:pPr>
        <w:widowControl/>
        <w:tabs>
          <w:tab w:val="left" w:pos="1530"/>
        </w:tabs>
        <w:spacing w:before="120" w:after="160" w:line="259" w:lineRule="auto"/>
        <w:jc w:val="left"/>
        <w:rPr>
          <w:rFonts w:ascii="Times New Roman" w:hAnsi="Times New Roman"/>
          <w:kern w:val="0"/>
          <w:sz w:val="22"/>
          <w:szCs w:val="22"/>
        </w:rPr>
      </w:pPr>
      <w:r w:rsidRPr="00477F45">
        <w:rPr>
          <w:rFonts w:ascii="Times New Roman" w:hAnsi="Times New Roman"/>
          <w:kern w:val="0"/>
          <w:sz w:val="22"/>
          <w:szCs w:val="22"/>
        </w:rPr>
        <w:tab/>
        <w:t>Otherwise Continue.</w:t>
      </w:r>
    </w:p>
    <w:p w14:paraId="37058388" w14:textId="77777777" w:rsidR="009379E8" w:rsidRPr="00477F45" w:rsidRDefault="009379E8" w:rsidP="009379E8">
      <w:pPr>
        <w:widowControl/>
        <w:tabs>
          <w:tab w:val="left" w:pos="360"/>
        </w:tabs>
        <w:spacing w:after="160" w:line="259" w:lineRule="auto"/>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步骤三：计算</w:t>
      </w:r>
      <w:r w:rsidRPr="00477F45">
        <w:rPr>
          <w:rFonts w:ascii="Times New Roman" w:hAnsi="Times New Roman"/>
          <w:noProof/>
          <w:color w:val="000000"/>
          <w:kern w:val="0"/>
          <w:sz w:val="20"/>
          <w:szCs w:val="20"/>
          <w:lang w:eastAsia="en-US"/>
        </w:rPr>
        <w:t>P</w:t>
      </w:r>
      <w:r w:rsidRPr="00477F45">
        <w:rPr>
          <w:rFonts w:ascii="Times New Roman" w:hAnsi="Times New Roman"/>
          <w:noProof/>
          <w:color w:val="000000"/>
          <w:kern w:val="0"/>
          <w:sz w:val="20"/>
          <w:szCs w:val="20"/>
          <w:vertAlign w:val="subscript"/>
          <w:lang w:eastAsia="en-US"/>
        </w:rPr>
        <w:t>starting</w:t>
      </w:r>
      <w:r w:rsidRPr="00477F45">
        <w:rPr>
          <w:rFonts w:ascii="Times New Roman" w:hAnsi="Times New Roman"/>
          <w:noProof/>
          <w:color w:val="000000"/>
          <w:kern w:val="0"/>
          <w:sz w:val="20"/>
          <w:szCs w:val="20"/>
          <w:lang w:eastAsia="en-US"/>
        </w:rPr>
        <w:t xml:space="preserve"> </w:t>
      </w:r>
      <w:r w:rsidRPr="00477F45">
        <w:rPr>
          <w:rFonts w:ascii="Times New Roman" w:hAnsi="Times New Roman" w:hint="eastAsia"/>
          <w:noProof/>
          <w:color w:val="000000"/>
          <w:kern w:val="0"/>
          <w:sz w:val="20"/>
          <w:szCs w:val="20"/>
        </w:rPr>
        <w:t>和</w:t>
      </w:r>
      <w:r w:rsidRPr="00477F45">
        <w:rPr>
          <w:rFonts w:ascii="Times New Roman" w:hAnsi="Times New Roman"/>
          <w:noProof/>
          <w:color w:val="000000"/>
          <w:kern w:val="0"/>
          <w:sz w:val="20"/>
          <w:szCs w:val="20"/>
          <w:lang w:eastAsia="en-US"/>
        </w:rPr>
        <w:t xml:space="preserve"> P</w:t>
      </w:r>
      <w:r w:rsidRPr="00477F45">
        <w:rPr>
          <w:rFonts w:ascii="Times New Roman" w:hAnsi="Times New Roman"/>
          <w:noProof/>
          <w:color w:val="000000"/>
          <w:kern w:val="0"/>
          <w:sz w:val="20"/>
          <w:szCs w:val="20"/>
          <w:vertAlign w:val="subscript"/>
          <w:lang w:eastAsia="en-US"/>
        </w:rPr>
        <w:t>next</w:t>
      </w:r>
      <w:r w:rsidRPr="00477F45">
        <w:rPr>
          <w:rFonts w:ascii="Times New Roman" w:hAnsi="Times New Roman"/>
          <w:noProof/>
          <w:color w:val="000000"/>
          <w:kern w:val="0"/>
          <w:sz w:val="20"/>
          <w:szCs w:val="20"/>
          <w:lang w:eastAsia="en-US"/>
        </w:rPr>
        <w:t xml:space="preserve"> </w:t>
      </w:r>
      <w:r w:rsidRPr="00477F45">
        <w:rPr>
          <w:rFonts w:ascii="Times New Roman" w:hAnsi="Times New Roman" w:hint="eastAsia"/>
          <w:noProof/>
          <w:color w:val="000000"/>
          <w:kern w:val="0"/>
          <w:sz w:val="20"/>
          <w:szCs w:val="20"/>
        </w:rPr>
        <w:t>与圆心连线所夹的角度</w:t>
      </w:r>
      <w:r w:rsidRPr="00477F45">
        <w:rPr>
          <w:rFonts w:ascii="Times New Roman" w:hAnsi="Times New Roman"/>
          <w:noProof/>
          <w:color w:val="000000"/>
          <w:kern w:val="0"/>
          <w:sz w:val="20"/>
          <w:szCs w:val="20"/>
          <w:lang w:eastAsia="en-US"/>
        </w:rPr>
        <w:t>ΔØ</w:t>
      </w:r>
      <w:r w:rsidRPr="00477F45">
        <w:rPr>
          <w:rFonts w:ascii="Times New Roman" w:hAnsi="Times New Roman" w:hint="eastAsia"/>
          <w:noProof/>
          <w:color w:val="000000"/>
          <w:kern w:val="0"/>
          <w:sz w:val="20"/>
          <w:szCs w:val="20"/>
        </w:rPr>
        <w:t>的值（弧度），</w:t>
      </w:r>
      <w:r w:rsidRPr="00477F45">
        <w:rPr>
          <w:rFonts w:ascii="Times New Roman" w:hAnsi="Times New Roman"/>
          <w:noProof/>
          <w:color w:val="000000"/>
          <w:kern w:val="0"/>
          <w:sz w:val="20"/>
          <w:szCs w:val="20"/>
          <w:lang w:eastAsia="en-US"/>
        </w:rPr>
        <w:t>ΔØ = H</w:t>
      </w:r>
      <w:r w:rsidRPr="00477F45">
        <w:rPr>
          <w:rFonts w:ascii="Times New Roman" w:hAnsi="Times New Roman"/>
          <w:noProof/>
          <w:color w:val="000000"/>
          <w:kern w:val="0"/>
          <w:sz w:val="20"/>
          <w:szCs w:val="20"/>
          <w:vertAlign w:val="subscript"/>
          <w:lang w:eastAsia="en-US"/>
        </w:rPr>
        <w:t xml:space="preserve">2 </w:t>
      </w:r>
      <w:r w:rsidRPr="00477F45">
        <w:rPr>
          <w:rFonts w:ascii="Times New Roman" w:hAnsi="Times New Roman"/>
          <w:noProof/>
          <w:color w:val="000000"/>
          <w:kern w:val="0"/>
          <w:sz w:val="20"/>
          <w:szCs w:val="20"/>
          <w:lang w:eastAsia="en-US"/>
        </w:rPr>
        <w:t>– H</w:t>
      </w:r>
      <w:r w:rsidRPr="00477F45">
        <w:rPr>
          <w:rFonts w:ascii="Times New Roman" w:hAnsi="Times New Roman"/>
          <w:noProof/>
          <w:color w:val="000000"/>
          <w:kern w:val="0"/>
          <w:sz w:val="20"/>
          <w:szCs w:val="20"/>
          <w:vertAlign w:val="subscript"/>
          <w:lang w:eastAsia="en-US"/>
        </w:rPr>
        <w:t xml:space="preserve">1, </w:t>
      </w:r>
      <w:r w:rsidRPr="00477F45">
        <w:rPr>
          <w:rFonts w:ascii="Times New Roman" w:hAnsi="Times New Roman" w:hint="eastAsia"/>
          <w:noProof/>
          <w:color w:val="000000"/>
          <w:kern w:val="0"/>
          <w:sz w:val="20"/>
          <w:szCs w:val="20"/>
        </w:rPr>
        <w:t>其中</w:t>
      </w:r>
      <w:r w:rsidRPr="00477F45">
        <w:rPr>
          <w:rFonts w:ascii="Times New Roman" w:hAnsi="Times New Roman"/>
          <w:noProof/>
          <w:color w:val="000000"/>
          <w:kern w:val="0"/>
          <w:sz w:val="20"/>
          <w:szCs w:val="20"/>
          <w:lang w:eastAsia="en-US"/>
        </w:rPr>
        <w:t xml:space="preserve"> H</w:t>
      </w:r>
      <w:r w:rsidRPr="00477F45">
        <w:rPr>
          <w:rFonts w:ascii="Times New Roman" w:hAnsi="Times New Roman"/>
          <w:noProof/>
          <w:color w:val="000000"/>
          <w:kern w:val="0"/>
          <w:sz w:val="20"/>
          <w:szCs w:val="20"/>
          <w:vertAlign w:val="subscript"/>
          <w:lang w:eastAsia="en-US"/>
        </w:rPr>
        <w:t>1</w:t>
      </w:r>
      <w:r w:rsidRPr="00477F45">
        <w:rPr>
          <w:rFonts w:ascii="Times New Roman" w:hAnsi="Times New Roman"/>
          <w:noProof/>
          <w:color w:val="000000"/>
          <w:kern w:val="0"/>
          <w:sz w:val="20"/>
          <w:szCs w:val="20"/>
          <w:lang w:eastAsia="en-US"/>
        </w:rPr>
        <w:t xml:space="preserve"> </w:t>
      </w:r>
      <w:r w:rsidRPr="00477F45">
        <w:rPr>
          <w:rFonts w:ascii="Times New Roman" w:hAnsi="Times New Roman" w:hint="eastAsia"/>
          <w:noProof/>
          <w:color w:val="000000"/>
          <w:kern w:val="0"/>
          <w:sz w:val="20"/>
          <w:szCs w:val="20"/>
        </w:rPr>
        <w:t>和</w:t>
      </w:r>
      <w:r w:rsidRPr="00477F45">
        <w:rPr>
          <w:rFonts w:ascii="Times New Roman" w:hAnsi="Times New Roman"/>
          <w:noProof/>
          <w:color w:val="000000"/>
          <w:kern w:val="0"/>
          <w:sz w:val="20"/>
          <w:szCs w:val="20"/>
          <w:lang w:eastAsia="en-US"/>
        </w:rPr>
        <w:t>H</w:t>
      </w:r>
      <w:r w:rsidRPr="00477F45">
        <w:rPr>
          <w:rFonts w:ascii="Times New Roman" w:hAnsi="Times New Roman"/>
          <w:noProof/>
          <w:color w:val="000000"/>
          <w:kern w:val="0"/>
          <w:sz w:val="20"/>
          <w:szCs w:val="20"/>
          <w:vertAlign w:val="subscript"/>
          <w:lang w:eastAsia="en-US"/>
        </w:rPr>
        <w:t>2</w:t>
      </w:r>
      <w:r w:rsidRPr="00477F45">
        <w:rPr>
          <w:rFonts w:ascii="Times New Roman" w:hAnsi="Times New Roman"/>
          <w:noProof/>
          <w:color w:val="000000"/>
          <w:kern w:val="0"/>
          <w:sz w:val="20"/>
          <w:szCs w:val="20"/>
          <w:lang w:eastAsia="en-US"/>
        </w:rPr>
        <w:t xml:space="preserve"> </w:t>
      </w:r>
      <w:r w:rsidRPr="00477F45">
        <w:rPr>
          <w:rFonts w:ascii="Times New Roman" w:hAnsi="Times New Roman" w:hint="eastAsia"/>
          <w:noProof/>
          <w:color w:val="000000"/>
          <w:kern w:val="0"/>
          <w:sz w:val="20"/>
          <w:szCs w:val="20"/>
        </w:rPr>
        <w:t>分别代表了</w:t>
      </w:r>
      <w:r w:rsidRPr="00477F45">
        <w:rPr>
          <w:rFonts w:ascii="Times New Roman" w:hAnsi="Times New Roman"/>
          <w:noProof/>
          <w:color w:val="000000"/>
          <w:kern w:val="0"/>
          <w:sz w:val="20"/>
          <w:szCs w:val="20"/>
          <w:lang w:eastAsia="en-US"/>
        </w:rPr>
        <w:t>P</w:t>
      </w:r>
      <w:r w:rsidRPr="00477F45">
        <w:rPr>
          <w:rFonts w:ascii="Times New Roman" w:hAnsi="Times New Roman"/>
          <w:noProof/>
          <w:color w:val="000000"/>
          <w:kern w:val="0"/>
          <w:sz w:val="20"/>
          <w:szCs w:val="20"/>
          <w:vertAlign w:val="subscript"/>
          <w:lang w:eastAsia="en-US"/>
        </w:rPr>
        <w:t>starting</w:t>
      </w:r>
      <w:r w:rsidRPr="00477F45">
        <w:rPr>
          <w:rFonts w:ascii="Times New Roman" w:hAnsi="Times New Roman"/>
          <w:noProof/>
          <w:color w:val="000000"/>
          <w:kern w:val="0"/>
          <w:sz w:val="20"/>
          <w:szCs w:val="20"/>
          <w:lang w:eastAsia="en-US"/>
        </w:rPr>
        <w:t xml:space="preserve"> </w:t>
      </w:r>
      <w:r w:rsidRPr="00477F45">
        <w:rPr>
          <w:rFonts w:ascii="Times New Roman" w:hAnsi="Times New Roman" w:hint="eastAsia"/>
          <w:noProof/>
          <w:color w:val="000000"/>
          <w:kern w:val="0"/>
          <w:sz w:val="20"/>
          <w:szCs w:val="20"/>
        </w:rPr>
        <w:t>和</w:t>
      </w:r>
      <w:r w:rsidRPr="00477F45">
        <w:rPr>
          <w:rFonts w:ascii="Times New Roman" w:hAnsi="Times New Roman"/>
          <w:noProof/>
          <w:color w:val="000000"/>
          <w:kern w:val="0"/>
          <w:sz w:val="20"/>
          <w:szCs w:val="20"/>
          <w:lang w:eastAsia="en-US"/>
        </w:rPr>
        <w:t xml:space="preserve"> P</w:t>
      </w:r>
      <w:r w:rsidRPr="00477F45">
        <w:rPr>
          <w:rFonts w:ascii="Times New Roman" w:hAnsi="Times New Roman"/>
          <w:noProof/>
          <w:color w:val="000000"/>
          <w:kern w:val="0"/>
          <w:sz w:val="20"/>
          <w:szCs w:val="20"/>
          <w:vertAlign w:val="subscript"/>
          <w:lang w:eastAsia="en-US"/>
        </w:rPr>
        <w:t>next</w:t>
      </w:r>
      <w:r w:rsidRPr="00477F45">
        <w:rPr>
          <w:rFonts w:ascii="Times New Roman" w:hAnsi="Times New Roman"/>
          <w:noProof/>
          <w:color w:val="000000"/>
          <w:kern w:val="0"/>
          <w:sz w:val="20"/>
          <w:szCs w:val="20"/>
          <w:lang w:eastAsia="en-US"/>
        </w:rPr>
        <w:t xml:space="preserve"> </w:t>
      </w:r>
      <w:r w:rsidRPr="00477F45">
        <w:rPr>
          <w:rFonts w:ascii="Times New Roman" w:hAnsi="Times New Roman" w:hint="eastAsia"/>
          <w:noProof/>
          <w:color w:val="000000"/>
          <w:kern w:val="0"/>
          <w:sz w:val="20"/>
          <w:szCs w:val="20"/>
        </w:rPr>
        <w:t>所在的车辆</w:t>
      </w:r>
      <w:r w:rsidRPr="00477F45">
        <w:rPr>
          <w:rFonts w:ascii="Times New Roman" w:hAnsi="Times New Roman" w:hint="eastAsia"/>
          <w:kern w:val="0"/>
          <w:sz w:val="22"/>
          <w:szCs w:val="22"/>
        </w:rPr>
        <w:t>位置</w:t>
      </w:r>
      <w:r w:rsidRPr="00477F45">
        <w:rPr>
          <w:rFonts w:ascii="Times New Roman" w:hAnsi="Times New Roman" w:hint="eastAsia"/>
          <w:noProof/>
          <w:color w:val="000000"/>
          <w:kern w:val="0"/>
          <w:sz w:val="20"/>
          <w:szCs w:val="20"/>
        </w:rPr>
        <w:t>的</w:t>
      </w:r>
      <w:r w:rsidRPr="00477F45">
        <w:rPr>
          <w:rFonts w:ascii="Times New Roman" w:hAnsi="Times New Roman"/>
          <w:noProof/>
          <w:color w:val="000000"/>
          <w:kern w:val="0"/>
          <w:sz w:val="20"/>
          <w:szCs w:val="20"/>
        </w:rPr>
        <w:t>GNSS</w:t>
      </w:r>
      <w:r w:rsidRPr="00477F45">
        <w:rPr>
          <w:rFonts w:ascii="Times New Roman" w:hAnsi="Times New Roman" w:hint="eastAsia"/>
          <w:noProof/>
          <w:color w:val="000000"/>
          <w:kern w:val="0"/>
          <w:sz w:val="20"/>
          <w:szCs w:val="20"/>
        </w:rPr>
        <w:t>定位方向角（</w:t>
      </w:r>
      <w:r w:rsidRPr="00477F45">
        <w:rPr>
          <w:rFonts w:ascii="Times New Roman" w:hAnsi="Times New Roman"/>
          <w:noProof/>
          <w:color w:val="000000"/>
          <w:kern w:val="0"/>
          <w:sz w:val="20"/>
          <w:szCs w:val="20"/>
        </w:rPr>
        <w:t>heading</w:t>
      </w:r>
      <w:r w:rsidRPr="00477F45">
        <w:rPr>
          <w:rFonts w:ascii="Times New Roman" w:hAnsi="Times New Roman" w:hint="eastAsia"/>
          <w:noProof/>
          <w:color w:val="000000"/>
          <w:kern w:val="0"/>
          <w:sz w:val="20"/>
          <w:szCs w:val="20"/>
        </w:rPr>
        <w:t>）</w:t>
      </w:r>
      <w:r>
        <w:rPr>
          <w:rFonts w:ascii="Times New Roman" w:hAnsi="Times New Roman" w:hint="eastAsia"/>
          <w:noProof/>
          <w:color w:val="000000"/>
          <w:kern w:val="0"/>
          <w:sz w:val="20"/>
          <w:szCs w:val="20"/>
        </w:rPr>
        <w:t>，如图</w:t>
      </w:r>
      <w:r>
        <w:rPr>
          <w:rFonts w:ascii="Times New Roman" w:hAnsi="Times New Roman" w:hint="eastAsia"/>
          <w:noProof/>
          <w:color w:val="000000"/>
          <w:kern w:val="0"/>
          <w:sz w:val="20"/>
          <w:szCs w:val="20"/>
        </w:rPr>
        <w:t>2</w:t>
      </w:r>
      <w:r w:rsidRPr="00477F45">
        <w:rPr>
          <w:rFonts w:ascii="Times New Roman" w:hAnsi="Times New Roman" w:hint="eastAsia"/>
          <w:noProof/>
          <w:color w:val="000000"/>
          <w:kern w:val="0"/>
          <w:sz w:val="20"/>
          <w:szCs w:val="20"/>
        </w:rPr>
        <w:t>。</w:t>
      </w:r>
    </w:p>
    <w:p w14:paraId="6993BD7D" w14:textId="77777777" w:rsidR="009379E8" w:rsidRPr="00477F45" w:rsidRDefault="009379E8" w:rsidP="009379E8">
      <w:pPr>
        <w:widowControl/>
        <w:tabs>
          <w:tab w:val="left" w:pos="360"/>
        </w:tabs>
        <w:spacing w:after="160" w:line="259" w:lineRule="auto"/>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步骤四：利用步骤二中计算出来的</w:t>
      </w:r>
      <w:r w:rsidRPr="00477F45">
        <w:rPr>
          <w:rFonts w:ascii="Times New Roman" w:hAnsi="Times New Roman"/>
          <w:noProof/>
          <w:color w:val="000000"/>
          <w:kern w:val="0"/>
          <w:sz w:val="20"/>
          <w:szCs w:val="20"/>
          <w:lang w:eastAsia="en-US"/>
        </w:rPr>
        <w:t>PH_ActualChordLength</w:t>
      </w:r>
      <w:r w:rsidRPr="00477F45">
        <w:rPr>
          <w:rFonts w:ascii="Times New Roman" w:hAnsi="Times New Roman" w:hint="eastAsia"/>
          <w:noProof/>
          <w:color w:val="000000"/>
          <w:kern w:val="0"/>
          <w:sz w:val="20"/>
          <w:szCs w:val="20"/>
        </w:rPr>
        <w:t>以及步骤三种计算出来的</w:t>
      </w:r>
      <w:r w:rsidRPr="00477F45">
        <w:rPr>
          <w:rFonts w:ascii="Times New Roman" w:hAnsi="Times New Roman"/>
          <w:noProof/>
          <w:color w:val="000000"/>
          <w:kern w:val="0"/>
          <w:sz w:val="20"/>
          <w:szCs w:val="20"/>
          <w:lang w:eastAsia="en-US"/>
        </w:rPr>
        <w:t>ΔØ</w:t>
      </w:r>
      <w:r w:rsidRPr="00477F45">
        <w:rPr>
          <w:rFonts w:ascii="Times New Roman" w:hAnsi="Times New Roman" w:hint="eastAsia"/>
          <w:noProof/>
          <w:color w:val="000000"/>
          <w:kern w:val="0"/>
          <w:sz w:val="20"/>
          <w:szCs w:val="20"/>
        </w:rPr>
        <w:t>，来计算</w:t>
      </w:r>
      <w:r w:rsidRPr="00477F45">
        <w:rPr>
          <w:rFonts w:ascii="Times New Roman" w:hAnsi="Times New Roman"/>
          <w:noProof/>
          <w:color w:val="000000"/>
          <w:kern w:val="0"/>
          <w:sz w:val="20"/>
          <w:szCs w:val="20"/>
          <w:lang w:eastAsia="en-US"/>
        </w:rPr>
        <w:t>P</w:t>
      </w:r>
      <w:r w:rsidRPr="00477F45">
        <w:rPr>
          <w:rFonts w:ascii="Times New Roman" w:hAnsi="Times New Roman"/>
          <w:noProof/>
          <w:color w:val="000000"/>
          <w:kern w:val="0"/>
          <w:sz w:val="20"/>
          <w:szCs w:val="20"/>
          <w:vertAlign w:val="subscript"/>
          <w:lang w:eastAsia="en-US"/>
        </w:rPr>
        <w:t>starting</w:t>
      </w:r>
      <w:r>
        <w:rPr>
          <w:rFonts w:ascii="Times New Roman" w:hAnsi="Times New Roman"/>
          <w:noProof/>
          <w:color w:val="000000"/>
          <w:kern w:val="0"/>
          <w:sz w:val="20"/>
          <w:szCs w:val="20"/>
          <w:lang w:eastAsia="en-US"/>
        </w:rPr>
        <w:t xml:space="preserve"> </w:t>
      </w:r>
      <w:r w:rsidRPr="00477F45">
        <w:rPr>
          <w:rFonts w:ascii="Times New Roman" w:hAnsi="Times New Roman" w:hint="eastAsia"/>
          <w:noProof/>
          <w:color w:val="000000"/>
          <w:kern w:val="0"/>
          <w:sz w:val="20"/>
          <w:szCs w:val="20"/>
        </w:rPr>
        <w:t>和</w:t>
      </w:r>
      <w:r w:rsidRPr="00477F45">
        <w:rPr>
          <w:rFonts w:ascii="Times New Roman" w:hAnsi="Times New Roman"/>
          <w:noProof/>
          <w:color w:val="000000"/>
          <w:kern w:val="0"/>
          <w:sz w:val="20"/>
          <w:szCs w:val="20"/>
          <w:lang w:eastAsia="en-US"/>
        </w:rPr>
        <w:t xml:space="preserve"> P</w:t>
      </w:r>
      <w:r w:rsidRPr="00477F45">
        <w:rPr>
          <w:rFonts w:ascii="Times New Roman" w:hAnsi="Times New Roman"/>
          <w:noProof/>
          <w:color w:val="000000"/>
          <w:kern w:val="0"/>
          <w:sz w:val="20"/>
          <w:szCs w:val="20"/>
          <w:vertAlign w:val="subscript"/>
          <w:lang w:eastAsia="en-US"/>
        </w:rPr>
        <w:t xml:space="preserve">next </w:t>
      </w:r>
      <w:r w:rsidRPr="00477F45">
        <w:rPr>
          <w:rFonts w:ascii="Times New Roman" w:hAnsi="Times New Roman" w:hint="eastAsia"/>
          <w:noProof/>
          <w:color w:val="000000"/>
          <w:kern w:val="0"/>
          <w:sz w:val="20"/>
          <w:szCs w:val="20"/>
        </w:rPr>
        <w:t>两点之间的近似曲率半径</w:t>
      </w:r>
      <w:r w:rsidRPr="00477F45">
        <w:rPr>
          <w:rFonts w:ascii="Times New Roman" w:hAnsi="Times New Roman"/>
          <w:noProof/>
          <w:color w:val="000000"/>
          <w:kern w:val="0"/>
          <w:sz w:val="20"/>
          <w:szCs w:val="20"/>
          <w:lang w:eastAsia="en-US"/>
        </w:rPr>
        <w:t>PH_EstimatedR</w:t>
      </w:r>
      <w:r w:rsidRPr="00477F45">
        <w:rPr>
          <w:rFonts w:ascii="Times New Roman" w:hAnsi="Times New Roman" w:hint="eastAsia"/>
          <w:noProof/>
          <w:color w:val="000000"/>
          <w:kern w:val="0"/>
          <w:sz w:val="20"/>
          <w:szCs w:val="20"/>
        </w:rPr>
        <w:t>（米）：</w:t>
      </w:r>
    </w:p>
    <w:p w14:paraId="63D95061" w14:textId="77777777" w:rsidR="009379E8" w:rsidRPr="00477F45" w:rsidRDefault="009379E8" w:rsidP="009379E8">
      <w:pPr>
        <w:widowControl/>
        <w:tabs>
          <w:tab w:val="center" w:pos="5400"/>
          <w:tab w:val="right" w:pos="10800"/>
        </w:tabs>
        <w:spacing w:before="260"/>
        <w:jc w:val="left"/>
        <w:rPr>
          <w:rFonts w:ascii="Times New Roman" w:hAnsi="Times New Roman"/>
          <w:noProof/>
          <w:color w:val="000000"/>
          <w:kern w:val="0"/>
          <w:sz w:val="20"/>
          <w:szCs w:val="20"/>
        </w:rPr>
      </w:pPr>
      <w:r w:rsidRPr="00477F45">
        <w:rPr>
          <w:rFonts w:ascii="Times New Roman" w:hAnsi="Times New Roman"/>
          <w:noProof/>
          <w:color w:val="000000"/>
          <w:kern w:val="0"/>
          <w:sz w:val="20"/>
          <w:szCs w:val="20"/>
          <w:lang w:eastAsia="en-US"/>
        </w:rPr>
        <w:tab/>
        <w:t>PH_EstimatedR = PH_ActualChordLength/(2*sin( ΔØ/2)).</w:t>
      </w:r>
      <w:r w:rsidRPr="00477F45">
        <w:rPr>
          <w:rFonts w:ascii="Times New Roman" w:hAnsi="Times New Roman"/>
          <w:noProof/>
          <w:color w:val="000000"/>
          <w:kern w:val="0"/>
          <w:sz w:val="20"/>
          <w:szCs w:val="20"/>
          <w:lang w:eastAsia="en-US"/>
        </w:rPr>
        <w:tab/>
      </w:r>
      <w:r w:rsidRPr="00477F45">
        <w:rPr>
          <w:rFonts w:ascii="Times New Roman" w:hAnsi="Times New Roman"/>
          <w:noProof/>
          <w:color w:val="000000"/>
          <w:kern w:val="0"/>
          <w:sz w:val="20"/>
          <w:szCs w:val="20"/>
        </w:rPr>
        <w:t>(2)</w:t>
      </w:r>
    </w:p>
    <w:p w14:paraId="22ED8FA1"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这是连接</w:t>
      </w:r>
      <w:r w:rsidRPr="00477F45">
        <w:rPr>
          <w:rFonts w:ascii="Times New Roman" w:hAnsi="Times New Roman"/>
          <w:noProof/>
          <w:color w:val="000000"/>
          <w:kern w:val="0"/>
          <w:sz w:val="20"/>
          <w:szCs w:val="20"/>
        </w:rPr>
        <w:t>P</w:t>
      </w:r>
      <w:r w:rsidRPr="00477F45">
        <w:rPr>
          <w:rFonts w:ascii="Times New Roman" w:hAnsi="Times New Roman"/>
          <w:noProof/>
          <w:color w:val="000000"/>
          <w:kern w:val="0"/>
          <w:sz w:val="20"/>
          <w:szCs w:val="20"/>
          <w:vertAlign w:val="subscript"/>
        </w:rPr>
        <w:t xml:space="preserve">starting </w:t>
      </w:r>
      <w:r w:rsidRPr="00477F45">
        <w:rPr>
          <w:rFonts w:ascii="Times New Roman" w:hAnsi="Times New Roman" w:hint="eastAsia"/>
          <w:noProof/>
          <w:color w:val="000000"/>
          <w:kern w:val="0"/>
          <w:sz w:val="20"/>
          <w:szCs w:val="20"/>
        </w:rPr>
        <w:t>和</w:t>
      </w:r>
      <w:r w:rsidRPr="00477F45">
        <w:rPr>
          <w:rFonts w:ascii="Times New Roman" w:hAnsi="Times New Roman"/>
          <w:noProof/>
          <w:color w:val="000000"/>
          <w:kern w:val="0"/>
          <w:sz w:val="20"/>
          <w:szCs w:val="20"/>
        </w:rPr>
        <w:t xml:space="preserve"> P</w:t>
      </w:r>
      <w:r w:rsidRPr="00477F45">
        <w:rPr>
          <w:rFonts w:ascii="Times New Roman" w:hAnsi="Times New Roman"/>
          <w:noProof/>
          <w:color w:val="000000"/>
          <w:kern w:val="0"/>
          <w:sz w:val="20"/>
          <w:szCs w:val="20"/>
          <w:vertAlign w:val="subscript"/>
        </w:rPr>
        <w:t>next</w:t>
      </w:r>
      <w:r w:rsidRPr="00477F45">
        <w:rPr>
          <w:rFonts w:ascii="Times New Roman" w:hAnsi="Times New Roman"/>
          <w:noProof/>
          <w:color w:val="000000"/>
          <w:kern w:val="0"/>
          <w:sz w:val="20"/>
          <w:szCs w:val="20"/>
        </w:rPr>
        <w:t>.</w:t>
      </w:r>
      <w:r w:rsidRPr="00477F45">
        <w:rPr>
          <w:rFonts w:ascii="Times New Roman" w:hAnsi="Times New Roman" w:hint="eastAsia"/>
          <w:noProof/>
          <w:color w:val="000000"/>
          <w:kern w:val="0"/>
          <w:sz w:val="20"/>
          <w:szCs w:val="20"/>
        </w:rPr>
        <w:t>两点之间的圆弧的曲率半径的近似估计。</w:t>
      </w:r>
    </w:p>
    <w:p w14:paraId="0EABC6AB" w14:textId="77777777" w:rsidR="009379E8" w:rsidRPr="00477F45" w:rsidRDefault="009379E8" w:rsidP="009379E8">
      <w:pPr>
        <w:widowControl/>
        <w:spacing w:after="160" w:line="259" w:lineRule="auto"/>
        <w:jc w:val="left"/>
        <w:rPr>
          <w:rFonts w:ascii="Times New Roman" w:hAnsi="Times New Roman"/>
          <w:noProof/>
          <w:color w:val="000000"/>
          <w:kern w:val="0"/>
          <w:sz w:val="22"/>
          <w:szCs w:val="22"/>
        </w:rPr>
      </w:pPr>
      <w:r w:rsidRPr="00477F45">
        <w:rPr>
          <w:rFonts w:ascii="Times New Roman" w:hAnsi="Times New Roman"/>
          <w:kern w:val="0"/>
          <w:sz w:val="22"/>
          <w:szCs w:val="22"/>
        </w:rPr>
        <w:br w:type="page"/>
      </w:r>
    </w:p>
    <w:p w14:paraId="6EF143EB" w14:textId="77777777" w:rsidR="009379E8" w:rsidRPr="00477F45" w:rsidRDefault="009379E8" w:rsidP="009379E8">
      <w:pPr>
        <w:widowControl/>
        <w:tabs>
          <w:tab w:val="left" w:pos="360"/>
        </w:tabs>
        <w:spacing w:after="160" w:line="259" w:lineRule="auto"/>
        <w:rPr>
          <w:rFonts w:ascii="Times New Roman" w:hAnsi="Times New Roman"/>
          <w:kern w:val="0"/>
          <w:sz w:val="22"/>
          <w:szCs w:val="22"/>
        </w:rPr>
      </w:pPr>
      <w:r w:rsidRPr="00477F45">
        <w:rPr>
          <w:rFonts w:ascii="Times New Roman" w:hAnsi="Times New Roman" w:hint="eastAsia"/>
          <w:noProof/>
          <w:color w:val="000000"/>
          <w:kern w:val="0"/>
          <w:sz w:val="20"/>
          <w:szCs w:val="20"/>
        </w:rPr>
        <w:lastRenderedPageBreak/>
        <w:t>以上这些步骤中需要注意的是，如果</w:t>
      </w:r>
      <w:r w:rsidRPr="00477F45">
        <w:rPr>
          <w:rFonts w:ascii="Times New Roman" w:hAnsi="Times New Roman"/>
          <w:noProof/>
          <w:color w:val="000000"/>
          <w:kern w:val="0"/>
          <w:sz w:val="20"/>
          <w:szCs w:val="20"/>
          <w:lang w:eastAsia="en-US"/>
        </w:rPr>
        <w:t>Δ</w:t>
      </w:r>
      <w:r w:rsidRPr="00477F45">
        <w:rPr>
          <w:rFonts w:ascii="Times New Roman" w:hAnsi="Times New Roman"/>
          <w:noProof/>
          <w:color w:val="000000"/>
          <w:kern w:val="0"/>
          <w:sz w:val="20"/>
          <w:szCs w:val="20"/>
        </w:rPr>
        <w:t>Ø</w:t>
      </w:r>
      <w:r w:rsidRPr="00477F45">
        <w:rPr>
          <w:rFonts w:ascii="Times New Roman" w:hAnsi="Times New Roman" w:hint="eastAsia"/>
          <w:noProof/>
          <w:color w:val="000000"/>
          <w:kern w:val="0"/>
          <w:sz w:val="20"/>
          <w:szCs w:val="20"/>
        </w:rPr>
        <w:t>非常小或者近似为</w:t>
      </w:r>
      <w:r w:rsidRPr="00477F45">
        <w:rPr>
          <w:rFonts w:ascii="Times New Roman" w:hAnsi="Times New Roman"/>
          <w:noProof/>
          <w:color w:val="000000"/>
          <w:kern w:val="0"/>
          <w:sz w:val="20"/>
          <w:szCs w:val="20"/>
        </w:rPr>
        <w:t>0</w:t>
      </w:r>
      <w:r w:rsidRPr="00477F45">
        <w:rPr>
          <w:rFonts w:ascii="Times New Roman" w:hAnsi="Times New Roman" w:hint="eastAsia"/>
          <w:noProof/>
          <w:color w:val="000000"/>
          <w:kern w:val="0"/>
          <w:sz w:val="20"/>
          <w:szCs w:val="20"/>
        </w:rPr>
        <w:t>（例如一条直线路径），那么</w:t>
      </w:r>
      <w:r w:rsidRPr="00477F45">
        <w:rPr>
          <w:rFonts w:ascii="Times New Roman" w:hAnsi="Times New Roman"/>
          <w:noProof/>
          <w:color w:val="000000"/>
          <w:kern w:val="0"/>
          <w:sz w:val="20"/>
          <w:szCs w:val="20"/>
        </w:rPr>
        <w:t>PH_EstimatedR</w:t>
      </w:r>
      <w:r w:rsidRPr="00477F45">
        <w:rPr>
          <w:rFonts w:ascii="Times New Roman" w:hAnsi="Times New Roman" w:hint="eastAsia"/>
          <w:noProof/>
          <w:color w:val="000000"/>
          <w:kern w:val="0"/>
          <w:sz w:val="20"/>
          <w:szCs w:val="20"/>
        </w:rPr>
        <w:t>将为一个非常大的数字。为了</w:t>
      </w:r>
      <w:r>
        <w:rPr>
          <w:rFonts w:ascii="Times New Roman" w:hAnsi="Times New Roman" w:hint="eastAsia"/>
          <w:noProof/>
          <w:color w:val="000000"/>
          <w:kern w:val="0"/>
          <w:sz w:val="20"/>
          <w:szCs w:val="20"/>
        </w:rPr>
        <w:t>识别</w:t>
      </w:r>
      <w:r w:rsidRPr="00477F45">
        <w:rPr>
          <w:rFonts w:ascii="Times New Roman" w:hAnsi="Times New Roman" w:hint="eastAsia"/>
          <w:noProof/>
          <w:color w:val="000000"/>
          <w:kern w:val="0"/>
          <w:sz w:val="20"/>
          <w:szCs w:val="20"/>
        </w:rPr>
        <w:t>出这样的情况，每次计算出来的</w:t>
      </w:r>
      <w:r w:rsidRPr="00477F45">
        <w:rPr>
          <w:rFonts w:ascii="Times New Roman" w:hAnsi="Times New Roman"/>
          <w:noProof/>
          <w:color w:val="000000"/>
          <w:kern w:val="0"/>
          <w:sz w:val="20"/>
          <w:szCs w:val="20"/>
          <w:lang w:eastAsia="en-US"/>
        </w:rPr>
        <w:t>Δ</w:t>
      </w:r>
      <w:r w:rsidRPr="00477F45">
        <w:rPr>
          <w:rFonts w:ascii="Times New Roman" w:hAnsi="Times New Roman"/>
          <w:noProof/>
          <w:color w:val="000000"/>
          <w:kern w:val="0"/>
          <w:sz w:val="20"/>
          <w:szCs w:val="20"/>
        </w:rPr>
        <w:t>Ø</w:t>
      </w:r>
      <w:r w:rsidRPr="00477F45">
        <w:rPr>
          <w:rFonts w:ascii="Times New Roman" w:hAnsi="Times New Roman" w:hint="eastAsia"/>
          <w:noProof/>
          <w:color w:val="000000"/>
          <w:kern w:val="0"/>
          <w:sz w:val="20"/>
          <w:szCs w:val="20"/>
        </w:rPr>
        <w:t>需要和一个校准参数</w:t>
      </w:r>
      <w:r w:rsidRPr="00477F45">
        <w:rPr>
          <w:rFonts w:ascii="Times New Roman" w:hAnsi="Times New Roman"/>
          <w:noProof/>
          <w:color w:val="000000"/>
          <w:kern w:val="0"/>
          <w:sz w:val="20"/>
          <w:szCs w:val="20"/>
        </w:rPr>
        <w:t>K_PHSMALLDELTAPHI_R</w:t>
      </w:r>
      <w:r w:rsidRPr="00477F45">
        <w:rPr>
          <w:rFonts w:ascii="Times New Roman" w:hAnsi="Times New Roman" w:hint="eastAsia"/>
          <w:noProof/>
          <w:color w:val="000000"/>
          <w:kern w:val="0"/>
          <w:sz w:val="20"/>
          <w:szCs w:val="20"/>
        </w:rPr>
        <w:t>进行比较，如果</w:t>
      </w:r>
      <w:r w:rsidRPr="00477F45">
        <w:rPr>
          <w:rFonts w:ascii="Times New Roman" w:hAnsi="Times New Roman"/>
          <w:noProof/>
          <w:color w:val="000000"/>
          <w:kern w:val="0"/>
          <w:sz w:val="20"/>
          <w:szCs w:val="20"/>
          <w:lang w:eastAsia="en-US"/>
        </w:rPr>
        <w:t>Δ</w:t>
      </w:r>
      <w:r w:rsidRPr="00477F45">
        <w:rPr>
          <w:rFonts w:ascii="Times New Roman" w:hAnsi="Times New Roman"/>
          <w:noProof/>
          <w:color w:val="000000"/>
          <w:kern w:val="0"/>
          <w:sz w:val="20"/>
          <w:szCs w:val="20"/>
        </w:rPr>
        <w:t>Ø</w:t>
      </w:r>
      <w:r w:rsidRPr="00477F45">
        <w:rPr>
          <w:rFonts w:ascii="Times New Roman" w:hAnsi="Times New Roman" w:hint="eastAsia"/>
          <w:noProof/>
          <w:color w:val="000000"/>
          <w:kern w:val="0"/>
          <w:sz w:val="20"/>
          <w:szCs w:val="20"/>
        </w:rPr>
        <w:t>小于校准参数，那么说明半径非常大。这种情况下半径就被限制在</w:t>
      </w:r>
      <w:r w:rsidRPr="00477F45">
        <w:rPr>
          <w:rFonts w:ascii="Times New Roman" w:hAnsi="Times New Roman"/>
          <w:noProof/>
          <w:color w:val="000000"/>
          <w:kern w:val="0"/>
          <w:sz w:val="20"/>
          <w:szCs w:val="20"/>
        </w:rPr>
        <w:t>K_PH_MAXESTIMATEDRADIUS</w:t>
      </w:r>
      <w:r w:rsidRPr="00477F45">
        <w:rPr>
          <w:rFonts w:ascii="Times New Roman" w:hAnsi="Times New Roman" w:hint="eastAsia"/>
          <w:noProof/>
          <w:color w:val="000000"/>
          <w:kern w:val="0"/>
          <w:sz w:val="20"/>
          <w:szCs w:val="20"/>
        </w:rPr>
        <w:t>，并且把</w:t>
      </w:r>
      <w:r w:rsidRPr="00477F45">
        <w:rPr>
          <w:rFonts w:ascii="Times New Roman" w:hAnsi="Times New Roman"/>
          <w:noProof/>
          <w:color w:val="000000"/>
          <w:kern w:val="0"/>
          <w:sz w:val="20"/>
          <w:szCs w:val="20"/>
        </w:rPr>
        <w:t>PH_ActualError</w:t>
      </w:r>
      <w:r w:rsidRPr="00477F45">
        <w:rPr>
          <w:rFonts w:ascii="Times New Roman" w:hAnsi="Times New Roman" w:hint="eastAsia"/>
          <w:noProof/>
          <w:color w:val="000000"/>
          <w:kern w:val="0"/>
          <w:sz w:val="20"/>
          <w:szCs w:val="20"/>
        </w:rPr>
        <w:t>设置为</w:t>
      </w:r>
      <w:r w:rsidRPr="00477F45">
        <w:rPr>
          <w:rFonts w:ascii="Times New Roman" w:hAnsi="Times New Roman"/>
          <w:noProof/>
          <w:color w:val="000000"/>
          <w:kern w:val="0"/>
          <w:sz w:val="20"/>
          <w:szCs w:val="20"/>
        </w:rPr>
        <w:t>0</w:t>
      </w:r>
      <w:r w:rsidRPr="00477F45">
        <w:rPr>
          <w:rFonts w:ascii="Times New Roman" w:hAnsi="Times New Roman" w:hint="eastAsia"/>
          <w:noProof/>
          <w:color w:val="000000"/>
          <w:kern w:val="0"/>
          <w:sz w:val="20"/>
          <w:szCs w:val="20"/>
        </w:rPr>
        <w:t>，如下：</w:t>
      </w:r>
    </w:p>
    <w:p w14:paraId="38C7783F" w14:textId="77777777" w:rsidR="009379E8" w:rsidRPr="00477F45" w:rsidRDefault="009379E8" w:rsidP="009379E8">
      <w:pPr>
        <w:widowControl/>
        <w:tabs>
          <w:tab w:val="left" w:pos="1530"/>
        </w:tabs>
        <w:spacing w:before="120" w:after="160" w:line="259" w:lineRule="auto"/>
        <w:jc w:val="left"/>
        <w:rPr>
          <w:rFonts w:ascii="Times New Roman" w:hAnsi="Times New Roman"/>
          <w:kern w:val="0"/>
          <w:sz w:val="22"/>
          <w:szCs w:val="22"/>
          <w:lang w:val="sv-SE"/>
        </w:rPr>
      </w:pPr>
      <w:r w:rsidRPr="00477F45">
        <w:rPr>
          <w:rFonts w:ascii="Times New Roman" w:hAnsi="Times New Roman"/>
          <w:kern w:val="0"/>
          <w:sz w:val="22"/>
          <w:szCs w:val="22"/>
          <w:lang w:val="sv-SE"/>
        </w:rPr>
        <w:tab/>
        <w:t xml:space="preserve">If </w:t>
      </w:r>
      <w:r w:rsidRPr="00477F45">
        <w:rPr>
          <w:rFonts w:ascii="Times New Roman" w:hAnsi="Times New Roman"/>
          <w:kern w:val="0"/>
          <w:sz w:val="22"/>
          <w:szCs w:val="22"/>
        </w:rPr>
        <w:t>Δ</w:t>
      </w:r>
      <w:r w:rsidRPr="00477F45">
        <w:rPr>
          <w:rFonts w:ascii="Times New Roman" w:hAnsi="Times New Roman"/>
          <w:kern w:val="0"/>
          <w:sz w:val="22"/>
          <w:szCs w:val="22"/>
          <w:lang w:val="sv-SE"/>
        </w:rPr>
        <w:t xml:space="preserve">Ø &lt; K_PHSMALLDELTAPHI_R, </w:t>
      </w:r>
    </w:p>
    <w:p w14:paraId="575CD5B0" w14:textId="77777777" w:rsidR="009379E8" w:rsidRPr="00477F45" w:rsidRDefault="009379E8" w:rsidP="009379E8">
      <w:pPr>
        <w:widowControl/>
        <w:tabs>
          <w:tab w:val="left" w:pos="2070"/>
        </w:tabs>
        <w:spacing w:before="120" w:after="160" w:line="259" w:lineRule="auto"/>
        <w:jc w:val="left"/>
        <w:rPr>
          <w:rFonts w:ascii="Times New Roman" w:hAnsi="Times New Roman"/>
          <w:kern w:val="0"/>
          <w:sz w:val="22"/>
          <w:szCs w:val="22"/>
        </w:rPr>
      </w:pPr>
      <w:r w:rsidRPr="00477F45">
        <w:rPr>
          <w:rFonts w:ascii="Times New Roman" w:hAnsi="Times New Roman"/>
          <w:kern w:val="0"/>
          <w:sz w:val="22"/>
          <w:szCs w:val="22"/>
        </w:rPr>
        <w:tab/>
        <w:t xml:space="preserve">Set </w:t>
      </w:r>
      <w:proofErr w:type="spellStart"/>
      <w:r w:rsidRPr="00477F45">
        <w:rPr>
          <w:rFonts w:ascii="Times New Roman" w:hAnsi="Times New Roman"/>
          <w:kern w:val="0"/>
          <w:sz w:val="22"/>
          <w:szCs w:val="22"/>
        </w:rPr>
        <w:t>PH_ActualError</w:t>
      </w:r>
      <w:proofErr w:type="spellEnd"/>
      <w:r w:rsidRPr="00477F45">
        <w:rPr>
          <w:rFonts w:ascii="Times New Roman" w:hAnsi="Times New Roman"/>
          <w:kern w:val="0"/>
          <w:sz w:val="22"/>
          <w:szCs w:val="22"/>
        </w:rPr>
        <w:t xml:space="preserve"> to zero,</w:t>
      </w:r>
    </w:p>
    <w:p w14:paraId="1F7EA1BF" w14:textId="77777777" w:rsidR="009379E8" w:rsidRPr="00477F45" w:rsidRDefault="009379E8" w:rsidP="009379E8">
      <w:pPr>
        <w:widowControl/>
        <w:tabs>
          <w:tab w:val="left" w:pos="2070"/>
        </w:tabs>
        <w:spacing w:before="120" w:after="160" w:line="259" w:lineRule="auto"/>
        <w:jc w:val="left"/>
        <w:rPr>
          <w:rFonts w:ascii="Times New Roman" w:hAnsi="Times New Roman"/>
          <w:kern w:val="0"/>
          <w:sz w:val="22"/>
          <w:szCs w:val="22"/>
        </w:rPr>
      </w:pPr>
      <w:r w:rsidRPr="00477F45">
        <w:rPr>
          <w:rFonts w:ascii="Times New Roman" w:hAnsi="Times New Roman"/>
          <w:kern w:val="0"/>
          <w:sz w:val="22"/>
          <w:szCs w:val="22"/>
        </w:rPr>
        <w:tab/>
        <w:t xml:space="preserve">Set </w:t>
      </w:r>
      <w:proofErr w:type="spellStart"/>
      <w:r w:rsidRPr="00477F45">
        <w:rPr>
          <w:rFonts w:ascii="Times New Roman" w:hAnsi="Times New Roman"/>
          <w:kern w:val="0"/>
          <w:sz w:val="22"/>
          <w:szCs w:val="22"/>
        </w:rPr>
        <w:t>PH_EstimatedR</w:t>
      </w:r>
      <w:proofErr w:type="spellEnd"/>
      <w:r w:rsidRPr="00477F45">
        <w:rPr>
          <w:rFonts w:ascii="Times New Roman" w:hAnsi="Times New Roman"/>
          <w:kern w:val="0"/>
          <w:sz w:val="22"/>
          <w:szCs w:val="22"/>
        </w:rPr>
        <w:t xml:space="preserve"> to K_PH_MAXESTIMATEDRADIUS,</w:t>
      </w:r>
    </w:p>
    <w:p w14:paraId="580FE9F0" w14:textId="77777777" w:rsidR="009379E8" w:rsidRPr="00477F45" w:rsidRDefault="009379E8" w:rsidP="009379E8">
      <w:pPr>
        <w:widowControl/>
        <w:tabs>
          <w:tab w:val="left" w:pos="2070"/>
          <w:tab w:val="left" w:pos="2250"/>
        </w:tabs>
        <w:spacing w:before="120" w:after="160" w:line="259" w:lineRule="auto"/>
        <w:jc w:val="left"/>
        <w:rPr>
          <w:rFonts w:ascii="Times New Roman" w:hAnsi="Times New Roman"/>
          <w:kern w:val="0"/>
          <w:sz w:val="22"/>
          <w:szCs w:val="22"/>
        </w:rPr>
      </w:pPr>
      <w:r w:rsidRPr="00477F45">
        <w:rPr>
          <w:rFonts w:ascii="Times New Roman" w:hAnsi="Times New Roman"/>
          <w:kern w:val="0"/>
          <w:sz w:val="22"/>
          <w:szCs w:val="22"/>
        </w:rPr>
        <w:tab/>
        <w:t>Go to Step Eight,</w:t>
      </w:r>
    </w:p>
    <w:p w14:paraId="758E75F3" w14:textId="77777777" w:rsidR="009379E8" w:rsidRPr="00477F45" w:rsidRDefault="009379E8" w:rsidP="009379E8">
      <w:pPr>
        <w:widowControl/>
        <w:tabs>
          <w:tab w:val="left" w:pos="1530"/>
        </w:tabs>
        <w:spacing w:before="120" w:after="160" w:line="259" w:lineRule="auto"/>
        <w:jc w:val="left"/>
        <w:rPr>
          <w:rFonts w:ascii="Times New Roman" w:hAnsi="Times New Roman"/>
          <w:kern w:val="0"/>
          <w:sz w:val="22"/>
          <w:szCs w:val="22"/>
        </w:rPr>
      </w:pPr>
      <w:r w:rsidRPr="00477F45">
        <w:rPr>
          <w:rFonts w:ascii="Times New Roman" w:hAnsi="Times New Roman"/>
          <w:kern w:val="0"/>
          <w:sz w:val="22"/>
          <w:szCs w:val="22"/>
        </w:rPr>
        <w:tab/>
        <w:t>Otherwise Continue.</w:t>
      </w:r>
    </w:p>
    <w:p w14:paraId="754FDC57" w14:textId="77777777" w:rsidR="009379E8" w:rsidRPr="00477F45" w:rsidRDefault="009379E8" w:rsidP="009379E8">
      <w:pPr>
        <w:widowControl/>
        <w:tabs>
          <w:tab w:val="left" w:pos="360"/>
        </w:tabs>
        <w:spacing w:after="160" w:line="259" w:lineRule="auto"/>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步骤五：计算距离</w:t>
      </w:r>
      <w:r w:rsidRPr="00477F45">
        <w:rPr>
          <w:rFonts w:ascii="Times New Roman" w:hAnsi="Times New Roman"/>
          <w:noProof/>
          <w:color w:val="000000"/>
          <w:kern w:val="0"/>
          <w:sz w:val="20"/>
          <w:szCs w:val="20"/>
        </w:rPr>
        <w:t>d</w:t>
      </w:r>
      <w:r w:rsidRPr="00477F45">
        <w:rPr>
          <w:rFonts w:ascii="Times New Roman" w:hAnsi="Times New Roman" w:hint="eastAsia"/>
          <w:noProof/>
          <w:color w:val="000000"/>
          <w:kern w:val="0"/>
          <w:sz w:val="20"/>
          <w:szCs w:val="20"/>
        </w:rPr>
        <w:t>的值（方程</w:t>
      </w:r>
      <w:r w:rsidRPr="00477F45">
        <w:rPr>
          <w:rFonts w:ascii="Times New Roman" w:hAnsi="Times New Roman"/>
          <w:noProof/>
          <w:color w:val="000000"/>
          <w:kern w:val="0"/>
          <w:sz w:val="20"/>
          <w:szCs w:val="20"/>
        </w:rPr>
        <w:t>3</w:t>
      </w:r>
      <w:r w:rsidRPr="00477F45">
        <w:rPr>
          <w:rFonts w:ascii="Times New Roman" w:hAnsi="Times New Roman" w:hint="eastAsia"/>
          <w:noProof/>
          <w:color w:val="000000"/>
          <w:kern w:val="0"/>
          <w:sz w:val="20"/>
          <w:szCs w:val="20"/>
        </w:rPr>
        <w:t>），</w:t>
      </w:r>
      <w:r w:rsidRPr="00477F45">
        <w:rPr>
          <w:rFonts w:ascii="Times New Roman" w:hAnsi="Times New Roman"/>
          <w:noProof/>
          <w:color w:val="000000"/>
          <w:kern w:val="0"/>
          <w:sz w:val="20"/>
          <w:szCs w:val="20"/>
        </w:rPr>
        <w:t>d</w:t>
      </w:r>
      <w:r w:rsidRPr="00477F45">
        <w:rPr>
          <w:rFonts w:ascii="Times New Roman" w:hAnsi="Times New Roman" w:hint="eastAsia"/>
          <w:noProof/>
          <w:color w:val="000000"/>
          <w:kern w:val="0"/>
          <w:sz w:val="20"/>
          <w:szCs w:val="20"/>
        </w:rPr>
        <w:t>的值是</w:t>
      </w:r>
      <w:r w:rsidRPr="00477F45">
        <w:rPr>
          <w:rFonts w:ascii="Times New Roman" w:hAnsi="Times New Roman"/>
          <w:noProof/>
          <w:color w:val="000000"/>
          <w:kern w:val="0"/>
          <w:sz w:val="20"/>
          <w:szCs w:val="20"/>
        </w:rPr>
        <w:fldChar w:fldCharType="begin"/>
      </w:r>
      <w:r w:rsidRPr="00477F45">
        <w:rPr>
          <w:rFonts w:ascii="Times New Roman" w:hAnsi="Times New Roman"/>
          <w:noProof/>
          <w:color w:val="000000"/>
          <w:kern w:val="0"/>
          <w:sz w:val="20"/>
          <w:szCs w:val="20"/>
        </w:rPr>
        <w:instrText xml:space="preserve"> REF _Ref14787039 \h  \* MERGEFORMAT </w:instrText>
      </w:r>
      <w:r w:rsidRPr="00477F45">
        <w:rPr>
          <w:rFonts w:ascii="Times New Roman" w:hAnsi="Times New Roman"/>
          <w:noProof/>
          <w:color w:val="000000"/>
          <w:kern w:val="0"/>
          <w:sz w:val="20"/>
          <w:szCs w:val="20"/>
        </w:rPr>
      </w:r>
      <w:r w:rsidRPr="00477F45">
        <w:rPr>
          <w:rFonts w:ascii="Times New Roman" w:hAnsi="Times New Roman"/>
          <w:noProof/>
          <w:color w:val="000000"/>
          <w:kern w:val="0"/>
          <w:sz w:val="20"/>
          <w:szCs w:val="20"/>
        </w:rPr>
        <w:fldChar w:fldCharType="separate"/>
      </w:r>
      <w:r w:rsidRPr="00477F45">
        <w:rPr>
          <w:rFonts w:ascii="Times New Roman" w:hAnsi="Times New Roman" w:hint="eastAsia"/>
          <w:kern w:val="0"/>
          <w:sz w:val="22"/>
          <w:szCs w:val="22"/>
        </w:rPr>
        <w:t>图</w:t>
      </w:r>
      <w:r w:rsidRPr="00477F45">
        <w:rPr>
          <w:rFonts w:ascii="Times New Roman" w:hAnsi="Times New Roman"/>
          <w:kern w:val="0"/>
          <w:sz w:val="22"/>
          <w:szCs w:val="22"/>
        </w:rPr>
        <w:t xml:space="preserve"> </w:t>
      </w:r>
      <w:r>
        <w:rPr>
          <w:rFonts w:ascii="Times New Roman" w:hAnsi="Times New Roman" w:hint="eastAsia"/>
          <w:kern w:val="0"/>
          <w:sz w:val="22"/>
          <w:szCs w:val="22"/>
        </w:rPr>
        <w:t>2</w:t>
      </w:r>
      <w:r w:rsidRPr="00477F45">
        <w:rPr>
          <w:rFonts w:ascii="Times New Roman" w:hAnsi="Times New Roman"/>
          <w:noProof/>
          <w:color w:val="000000"/>
          <w:kern w:val="0"/>
          <w:sz w:val="20"/>
          <w:szCs w:val="20"/>
        </w:rPr>
        <w:fldChar w:fldCharType="end"/>
      </w:r>
      <w:r w:rsidRPr="00477F45">
        <w:rPr>
          <w:rFonts w:ascii="Times New Roman" w:hAnsi="Times New Roman" w:hint="eastAsia"/>
          <w:noProof/>
          <w:color w:val="000000"/>
          <w:kern w:val="0"/>
          <w:sz w:val="20"/>
          <w:szCs w:val="20"/>
        </w:rPr>
        <w:t>中连接</w:t>
      </w:r>
      <w:r w:rsidRPr="00477F45">
        <w:rPr>
          <w:rFonts w:ascii="Times New Roman" w:hAnsi="Times New Roman"/>
          <w:noProof/>
          <w:color w:val="000000"/>
          <w:kern w:val="0"/>
          <w:sz w:val="20"/>
          <w:szCs w:val="20"/>
        </w:rPr>
        <w:t>P</w:t>
      </w:r>
      <w:r w:rsidRPr="00477F45">
        <w:rPr>
          <w:rFonts w:ascii="Times New Roman" w:hAnsi="Times New Roman"/>
          <w:noProof/>
          <w:color w:val="000000"/>
          <w:kern w:val="0"/>
          <w:sz w:val="20"/>
          <w:szCs w:val="20"/>
          <w:vertAlign w:val="subscript"/>
        </w:rPr>
        <w:t>starting</w:t>
      </w:r>
      <w:r w:rsidRPr="00477F45">
        <w:rPr>
          <w:rFonts w:ascii="Times New Roman" w:hAnsi="Times New Roman"/>
          <w:noProof/>
          <w:color w:val="000000"/>
          <w:kern w:val="0"/>
          <w:sz w:val="20"/>
          <w:szCs w:val="20"/>
        </w:rPr>
        <w:t xml:space="preserve"> </w:t>
      </w:r>
      <w:r w:rsidRPr="00477F45">
        <w:rPr>
          <w:rFonts w:ascii="Times New Roman" w:hAnsi="Times New Roman" w:hint="eastAsia"/>
          <w:noProof/>
          <w:color w:val="000000"/>
          <w:kern w:val="0"/>
          <w:sz w:val="20"/>
          <w:szCs w:val="20"/>
        </w:rPr>
        <w:t>和</w:t>
      </w:r>
      <w:r w:rsidRPr="00477F45">
        <w:rPr>
          <w:rFonts w:ascii="Times New Roman" w:hAnsi="Times New Roman"/>
          <w:noProof/>
          <w:color w:val="000000"/>
          <w:kern w:val="0"/>
          <w:sz w:val="20"/>
          <w:szCs w:val="20"/>
        </w:rPr>
        <w:t xml:space="preserve"> P</w:t>
      </w:r>
      <w:r w:rsidRPr="00477F45">
        <w:rPr>
          <w:rFonts w:ascii="Times New Roman" w:hAnsi="Times New Roman"/>
          <w:noProof/>
          <w:color w:val="000000"/>
          <w:kern w:val="0"/>
          <w:sz w:val="20"/>
          <w:szCs w:val="20"/>
          <w:vertAlign w:val="subscript"/>
        </w:rPr>
        <w:t>next</w:t>
      </w:r>
      <w:r w:rsidRPr="00477F45">
        <w:rPr>
          <w:rFonts w:ascii="Times New Roman" w:hAnsi="Times New Roman" w:hint="eastAsia"/>
          <w:noProof/>
          <w:color w:val="000000"/>
          <w:kern w:val="0"/>
          <w:sz w:val="20"/>
          <w:szCs w:val="20"/>
        </w:rPr>
        <w:t>两点之间的圆弧中间点到实际弦的垂直距离。</w:t>
      </w:r>
    </w:p>
    <w:p w14:paraId="13C4F98F" w14:textId="77777777" w:rsidR="009379E8" w:rsidRPr="00477F45" w:rsidRDefault="009379E8" w:rsidP="009379E8">
      <w:pPr>
        <w:widowControl/>
        <w:spacing w:after="160" w:line="259" w:lineRule="auto"/>
        <w:jc w:val="left"/>
        <w:rPr>
          <w:rFonts w:ascii="Times New Roman" w:hAnsi="Times New Roman"/>
          <w:kern w:val="0"/>
          <w:sz w:val="22"/>
          <w:szCs w:val="22"/>
        </w:rPr>
      </w:pPr>
    </w:p>
    <w:p w14:paraId="06A6917C" w14:textId="77777777" w:rsidR="009379E8" w:rsidRPr="00477F45" w:rsidRDefault="009379E8" w:rsidP="009379E8">
      <w:pPr>
        <w:widowControl/>
        <w:tabs>
          <w:tab w:val="center" w:pos="5400"/>
          <w:tab w:val="right" w:pos="10800"/>
        </w:tabs>
        <w:spacing w:before="260"/>
        <w:jc w:val="left"/>
        <w:rPr>
          <w:rFonts w:ascii="Times New Roman" w:hAnsi="Times New Roman"/>
          <w:noProof/>
          <w:color w:val="000000"/>
          <w:kern w:val="0"/>
          <w:sz w:val="20"/>
          <w:szCs w:val="20"/>
          <w:lang w:eastAsia="en-US"/>
        </w:rPr>
      </w:pPr>
      <w:r w:rsidRPr="00477F45">
        <w:rPr>
          <w:rFonts w:ascii="Times New Roman" w:hAnsi="Times New Roman"/>
          <w:noProof/>
          <w:color w:val="000000"/>
          <w:kern w:val="0"/>
          <w:sz w:val="20"/>
          <w:szCs w:val="20"/>
        </w:rPr>
        <w:tab/>
      </w:r>
      <w:r w:rsidRPr="00477F45">
        <w:rPr>
          <w:rFonts w:ascii="Times New Roman" w:hAnsi="Times New Roman"/>
          <w:noProof/>
          <w:color w:val="000000"/>
          <w:kern w:val="0"/>
          <w:sz w:val="20"/>
          <w:szCs w:val="20"/>
          <w:lang w:eastAsia="en-US"/>
        </w:rPr>
        <w:t>d = PH_EstimatedR*cos(ΔØ/2).</w:t>
      </w:r>
      <w:r w:rsidRPr="00477F45">
        <w:rPr>
          <w:rFonts w:ascii="Times New Roman" w:hAnsi="Times New Roman"/>
          <w:noProof/>
          <w:color w:val="000000"/>
          <w:kern w:val="0"/>
          <w:sz w:val="20"/>
          <w:szCs w:val="20"/>
          <w:lang w:eastAsia="en-US"/>
        </w:rPr>
        <w:tab/>
        <w:t>(3)</w:t>
      </w:r>
    </w:p>
    <w:p w14:paraId="3F27EDCE"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步骤六：计算实际最大误差</w:t>
      </w:r>
      <w:r w:rsidRPr="00477F45">
        <w:rPr>
          <w:rFonts w:ascii="Times New Roman" w:hAnsi="Times New Roman"/>
          <w:noProof/>
          <w:color w:val="000000"/>
          <w:kern w:val="0"/>
          <w:sz w:val="20"/>
          <w:szCs w:val="20"/>
          <w:lang w:eastAsia="en-US"/>
        </w:rPr>
        <w:t>PH_ActualError</w:t>
      </w:r>
    </w:p>
    <w:p w14:paraId="79DAD4AB" w14:textId="77777777" w:rsidR="009379E8" w:rsidRPr="00477F45" w:rsidRDefault="009379E8" w:rsidP="009379E8">
      <w:pPr>
        <w:widowControl/>
        <w:spacing w:after="160" w:line="259" w:lineRule="auto"/>
        <w:jc w:val="left"/>
        <w:rPr>
          <w:rFonts w:ascii="Times New Roman" w:hAnsi="Times New Roman"/>
          <w:kern w:val="0"/>
          <w:sz w:val="22"/>
          <w:szCs w:val="22"/>
        </w:rPr>
      </w:pPr>
    </w:p>
    <w:p w14:paraId="5B1DA658" w14:textId="77777777" w:rsidR="009379E8" w:rsidRPr="00477F45" w:rsidRDefault="009379E8" w:rsidP="009379E8">
      <w:pPr>
        <w:widowControl/>
        <w:tabs>
          <w:tab w:val="center" w:pos="5400"/>
          <w:tab w:val="right" w:pos="10800"/>
        </w:tabs>
        <w:spacing w:before="260"/>
        <w:jc w:val="left"/>
        <w:rPr>
          <w:rFonts w:ascii="Times New Roman" w:hAnsi="Times New Roman"/>
          <w:noProof/>
          <w:color w:val="000000"/>
          <w:kern w:val="0"/>
          <w:sz w:val="20"/>
          <w:szCs w:val="20"/>
          <w:lang w:eastAsia="en-US"/>
        </w:rPr>
      </w:pPr>
      <w:r w:rsidRPr="00477F45">
        <w:rPr>
          <w:rFonts w:ascii="Times New Roman" w:hAnsi="Times New Roman"/>
          <w:noProof/>
          <w:color w:val="000000"/>
          <w:kern w:val="0"/>
          <w:sz w:val="20"/>
          <w:szCs w:val="20"/>
          <w:lang w:eastAsia="en-US"/>
        </w:rPr>
        <w:tab/>
        <w:t>PH_ActualError = PH_EstimatedR – d.</w:t>
      </w:r>
      <w:r w:rsidRPr="00477F45">
        <w:rPr>
          <w:rFonts w:ascii="Times New Roman" w:hAnsi="Times New Roman"/>
          <w:noProof/>
          <w:color w:val="000000"/>
          <w:kern w:val="0"/>
          <w:sz w:val="20"/>
          <w:szCs w:val="20"/>
          <w:lang w:eastAsia="en-US"/>
        </w:rPr>
        <w:tab/>
        <w:t>(4)</w:t>
      </w:r>
    </w:p>
    <w:p w14:paraId="1B83727C"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步骤七：如果</w:t>
      </w:r>
      <w:r w:rsidRPr="00477F45">
        <w:rPr>
          <w:rFonts w:ascii="Times New Roman" w:hAnsi="Times New Roman"/>
          <w:noProof/>
          <w:color w:val="000000"/>
          <w:kern w:val="0"/>
          <w:sz w:val="20"/>
          <w:szCs w:val="20"/>
          <w:lang w:eastAsia="en-US"/>
        </w:rPr>
        <w:t>PH_ActualError</w:t>
      </w:r>
      <w:r w:rsidRPr="00477F45">
        <w:rPr>
          <w:rFonts w:ascii="Times New Roman" w:hAnsi="Times New Roman" w:hint="eastAsia"/>
          <w:noProof/>
          <w:color w:val="000000"/>
          <w:kern w:val="0"/>
          <w:sz w:val="20"/>
          <w:szCs w:val="20"/>
        </w:rPr>
        <w:t>比允许的</w:t>
      </w:r>
      <w:r w:rsidRPr="00477F45">
        <w:rPr>
          <w:rFonts w:ascii="Times New Roman" w:hAnsi="Times New Roman"/>
          <w:noProof/>
          <w:color w:val="000000"/>
          <w:kern w:val="0"/>
          <w:sz w:val="20"/>
          <w:szCs w:val="20"/>
        </w:rPr>
        <w:t>PH</w:t>
      </w:r>
      <w:r w:rsidRPr="00477F45">
        <w:rPr>
          <w:rFonts w:ascii="Times New Roman" w:hAnsi="Times New Roman" w:hint="eastAsia"/>
          <w:noProof/>
          <w:color w:val="000000"/>
          <w:kern w:val="0"/>
          <w:sz w:val="20"/>
          <w:szCs w:val="20"/>
        </w:rPr>
        <w:t>误差</w:t>
      </w:r>
      <w:r w:rsidRPr="00477F45">
        <w:rPr>
          <w:rFonts w:ascii="Times New Roman" w:hAnsi="Times New Roman"/>
          <w:noProof/>
          <w:color w:val="000000"/>
          <w:kern w:val="0"/>
          <w:sz w:val="20"/>
          <w:szCs w:val="20"/>
          <w:lang w:eastAsia="en-US"/>
        </w:rPr>
        <w:t>K_PHALLOWABLEERROR_M</w:t>
      </w:r>
      <w:r w:rsidRPr="00477F45">
        <w:rPr>
          <w:rFonts w:ascii="Times New Roman" w:hAnsi="Times New Roman" w:hint="eastAsia"/>
          <w:noProof/>
          <w:color w:val="000000"/>
          <w:kern w:val="0"/>
          <w:sz w:val="20"/>
          <w:szCs w:val="20"/>
        </w:rPr>
        <w:t>来的大，那么将之前的点</w:t>
      </w:r>
      <w:r w:rsidRPr="00477F45">
        <w:rPr>
          <w:rFonts w:ascii="Times New Roman" w:hAnsi="Times New Roman"/>
          <w:noProof/>
          <w:color w:val="000000"/>
          <w:kern w:val="0"/>
          <w:sz w:val="20"/>
          <w:szCs w:val="20"/>
          <w:lang w:eastAsia="en-US"/>
        </w:rPr>
        <w:t>P</w:t>
      </w:r>
      <w:r w:rsidRPr="00477F45">
        <w:rPr>
          <w:rFonts w:ascii="Times New Roman" w:hAnsi="Times New Roman"/>
          <w:noProof/>
          <w:color w:val="000000"/>
          <w:kern w:val="0"/>
          <w:sz w:val="20"/>
          <w:szCs w:val="20"/>
          <w:vertAlign w:val="subscript"/>
          <w:lang w:eastAsia="en-US"/>
        </w:rPr>
        <w:t>previous</w:t>
      </w:r>
      <w:r w:rsidRPr="00477F45">
        <w:rPr>
          <w:rFonts w:ascii="Times New Roman" w:hAnsi="Times New Roman"/>
          <w:noProof/>
          <w:color w:val="000000"/>
          <w:kern w:val="0"/>
          <w:sz w:val="20"/>
          <w:szCs w:val="20"/>
          <w:lang w:eastAsia="en-US"/>
        </w:rPr>
        <w:t xml:space="preserve"> </w:t>
      </w:r>
      <w:r w:rsidRPr="00477F45">
        <w:rPr>
          <w:rFonts w:ascii="Times New Roman" w:hAnsi="Times New Roman" w:hint="eastAsia"/>
          <w:noProof/>
          <w:color w:val="000000"/>
          <w:kern w:val="0"/>
          <w:sz w:val="20"/>
          <w:szCs w:val="20"/>
        </w:rPr>
        <w:t>加入到数据缓冲中，如下：</w:t>
      </w:r>
    </w:p>
    <w:p w14:paraId="1CCBC3D5" w14:textId="77777777" w:rsidR="009379E8" w:rsidRPr="00477F45" w:rsidRDefault="009379E8" w:rsidP="009379E8">
      <w:pPr>
        <w:widowControl/>
        <w:spacing w:after="160" w:line="259" w:lineRule="auto"/>
        <w:jc w:val="left"/>
        <w:rPr>
          <w:rFonts w:ascii="Times New Roman" w:hAnsi="Times New Roman"/>
          <w:kern w:val="0"/>
          <w:sz w:val="22"/>
          <w:szCs w:val="22"/>
        </w:rPr>
      </w:pPr>
    </w:p>
    <w:p w14:paraId="5024927A" w14:textId="77777777" w:rsidR="009379E8" w:rsidRPr="00477F45" w:rsidRDefault="009379E8" w:rsidP="009379E8">
      <w:pPr>
        <w:widowControl/>
        <w:tabs>
          <w:tab w:val="left" w:pos="1530"/>
        </w:tabs>
        <w:spacing w:after="160" w:line="259" w:lineRule="auto"/>
        <w:ind w:firstLine="1"/>
        <w:jc w:val="left"/>
        <w:rPr>
          <w:rFonts w:ascii="Times New Roman" w:hAnsi="Times New Roman"/>
          <w:kern w:val="0"/>
          <w:sz w:val="22"/>
          <w:szCs w:val="22"/>
        </w:rPr>
      </w:pPr>
      <w:r w:rsidRPr="00477F45">
        <w:rPr>
          <w:rFonts w:ascii="Times New Roman" w:hAnsi="Times New Roman"/>
          <w:kern w:val="0"/>
          <w:sz w:val="22"/>
          <w:szCs w:val="22"/>
        </w:rPr>
        <w:tab/>
        <w:t xml:space="preserve">If </w:t>
      </w:r>
      <w:proofErr w:type="spellStart"/>
      <w:r w:rsidRPr="00477F45">
        <w:rPr>
          <w:rFonts w:ascii="Times New Roman" w:hAnsi="Times New Roman"/>
          <w:kern w:val="0"/>
          <w:sz w:val="22"/>
          <w:szCs w:val="22"/>
        </w:rPr>
        <w:t>PH_ActualError</w:t>
      </w:r>
      <w:proofErr w:type="spellEnd"/>
      <w:r w:rsidRPr="00477F45">
        <w:rPr>
          <w:rFonts w:ascii="Times New Roman" w:hAnsi="Times New Roman"/>
          <w:kern w:val="0"/>
          <w:sz w:val="22"/>
          <w:szCs w:val="22"/>
        </w:rPr>
        <w:t xml:space="preserve"> &gt; K_PHALLOWABLEERROR_M</w:t>
      </w:r>
    </w:p>
    <w:p w14:paraId="261432D4" w14:textId="77777777" w:rsidR="009379E8" w:rsidRPr="00477F45" w:rsidRDefault="009379E8" w:rsidP="009379E8">
      <w:pPr>
        <w:widowControl/>
        <w:tabs>
          <w:tab w:val="left" w:pos="1530"/>
        </w:tabs>
        <w:spacing w:before="120" w:after="160" w:line="259" w:lineRule="auto"/>
        <w:jc w:val="left"/>
        <w:rPr>
          <w:rFonts w:ascii="Times New Roman" w:hAnsi="Times New Roman"/>
          <w:kern w:val="0"/>
          <w:sz w:val="22"/>
          <w:szCs w:val="22"/>
          <w:vertAlign w:val="subscript"/>
        </w:rPr>
      </w:pPr>
      <w:r w:rsidRPr="00477F45">
        <w:rPr>
          <w:rFonts w:ascii="Times New Roman" w:hAnsi="Times New Roman"/>
          <w:kern w:val="0"/>
          <w:sz w:val="22"/>
          <w:szCs w:val="22"/>
        </w:rPr>
        <w:tab/>
      </w:r>
      <w:proofErr w:type="spellStart"/>
      <w:r w:rsidRPr="00477F45">
        <w:rPr>
          <w:rFonts w:ascii="Times New Roman" w:hAnsi="Times New Roman"/>
          <w:kern w:val="0"/>
          <w:sz w:val="22"/>
          <w:szCs w:val="22"/>
        </w:rPr>
        <w:t>PH_ConciseDataBuffer</w:t>
      </w:r>
      <w:proofErr w:type="spellEnd"/>
      <w:r w:rsidRPr="00477F45">
        <w:rPr>
          <w:rFonts w:ascii="Times New Roman" w:hAnsi="Times New Roman"/>
          <w:kern w:val="0"/>
          <w:sz w:val="22"/>
          <w:szCs w:val="22"/>
        </w:rPr>
        <w:t>[</w:t>
      </w:r>
      <w:proofErr w:type="spellStart"/>
      <w:r w:rsidRPr="00477F45">
        <w:rPr>
          <w:rFonts w:ascii="Times New Roman" w:hAnsi="Times New Roman"/>
          <w:kern w:val="0"/>
          <w:sz w:val="22"/>
          <w:szCs w:val="22"/>
        </w:rPr>
        <w:t>elementPos</w:t>
      </w:r>
      <w:proofErr w:type="spellEnd"/>
      <w:r w:rsidRPr="00477F45">
        <w:rPr>
          <w:rFonts w:ascii="Times New Roman" w:hAnsi="Times New Roman"/>
          <w:kern w:val="0"/>
          <w:sz w:val="22"/>
          <w:szCs w:val="22"/>
        </w:rPr>
        <w:t xml:space="preserve">] = </w:t>
      </w:r>
      <w:proofErr w:type="spellStart"/>
      <w:r w:rsidRPr="00477F45">
        <w:rPr>
          <w:rFonts w:ascii="Times New Roman" w:hAnsi="Times New Roman"/>
          <w:kern w:val="0"/>
          <w:sz w:val="22"/>
          <w:szCs w:val="22"/>
        </w:rPr>
        <w:t>P</w:t>
      </w:r>
      <w:r w:rsidRPr="00477F45">
        <w:rPr>
          <w:rFonts w:ascii="Times New Roman" w:hAnsi="Times New Roman"/>
          <w:kern w:val="0"/>
          <w:sz w:val="22"/>
          <w:szCs w:val="22"/>
          <w:vertAlign w:val="subscript"/>
        </w:rPr>
        <w:t>previous</w:t>
      </w:r>
      <w:proofErr w:type="spellEnd"/>
      <w:r w:rsidRPr="00477F45">
        <w:rPr>
          <w:rFonts w:ascii="Times New Roman" w:hAnsi="Times New Roman"/>
          <w:kern w:val="0"/>
          <w:sz w:val="22"/>
          <w:szCs w:val="22"/>
          <w:vertAlign w:val="subscript"/>
        </w:rPr>
        <w:t xml:space="preserve"> </w:t>
      </w:r>
    </w:p>
    <w:p w14:paraId="6FEEC70E" w14:textId="77777777" w:rsidR="009379E8" w:rsidRPr="00477F45" w:rsidRDefault="009379E8" w:rsidP="009379E8">
      <w:pPr>
        <w:widowControl/>
        <w:tabs>
          <w:tab w:val="left" w:pos="1530"/>
        </w:tabs>
        <w:spacing w:before="120" w:after="160" w:line="259" w:lineRule="auto"/>
        <w:jc w:val="left"/>
        <w:rPr>
          <w:rFonts w:ascii="Times New Roman" w:hAnsi="Times New Roman"/>
          <w:kern w:val="0"/>
          <w:sz w:val="22"/>
          <w:szCs w:val="22"/>
        </w:rPr>
      </w:pPr>
      <w:r w:rsidRPr="00477F45">
        <w:rPr>
          <w:rFonts w:ascii="Times New Roman" w:hAnsi="Times New Roman"/>
          <w:kern w:val="0"/>
          <w:sz w:val="22"/>
          <w:szCs w:val="22"/>
          <w:vertAlign w:val="subscript"/>
        </w:rPr>
        <w:tab/>
      </w:r>
      <w:proofErr w:type="spellStart"/>
      <w:r w:rsidRPr="00477F45">
        <w:rPr>
          <w:rFonts w:ascii="Times New Roman" w:hAnsi="Times New Roman"/>
          <w:kern w:val="0"/>
          <w:sz w:val="22"/>
          <w:szCs w:val="22"/>
        </w:rPr>
        <w:t>elementPos</w:t>
      </w:r>
      <w:proofErr w:type="spellEnd"/>
      <w:r w:rsidRPr="00477F45">
        <w:rPr>
          <w:rFonts w:ascii="Times New Roman" w:hAnsi="Times New Roman"/>
          <w:kern w:val="0"/>
          <w:sz w:val="22"/>
          <w:szCs w:val="22"/>
        </w:rPr>
        <w:t>++</w:t>
      </w:r>
    </w:p>
    <w:p w14:paraId="36574E56"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重新定义三个数据点来进一步处理。新的三个点重新定义为起始点，前序点和后续点（</w:t>
      </w:r>
      <w:r w:rsidRPr="00477F45">
        <w:rPr>
          <w:rFonts w:ascii="Times New Roman" w:hAnsi="Times New Roman"/>
          <w:noProof/>
          <w:color w:val="000000"/>
          <w:kern w:val="0"/>
          <w:sz w:val="20"/>
          <w:szCs w:val="20"/>
        </w:rPr>
        <w:t xml:space="preserve">Starting Point, Previous Point, </w:t>
      </w:r>
      <w:r w:rsidRPr="00477F45">
        <w:rPr>
          <w:rFonts w:ascii="Times New Roman" w:hAnsi="Times New Roman" w:hint="eastAsia"/>
          <w:noProof/>
          <w:color w:val="000000"/>
          <w:kern w:val="0"/>
          <w:sz w:val="20"/>
          <w:szCs w:val="20"/>
        </w:rPr>
        <w:t>和</w:t>
      </w:r>
      <w:r w:rsidRPr="00477F45">
        <w:rPr>
          <w:rFonts w:ascii="Times New Roman" w:hAnsi="Times New Roman"/>
          <w:noProof/>
          <w:color w:val="000000"/>
          <w:kern w:val="0"/>
          <w:sz w:val="20"/>
          <w:szCs w:val="20"/>
        </w:rPr>
        <w:t xml:space="preserve"> Next Point</w:t>
      </w:r>
      <w:r w:rsidRPr="00477F45">
        <w:rPr>
          <w:rFonts w:ascii="Times New Roman" w:hAnsi="Times New Roman" w:hint="eastAsia"/>
          <w:noProof/>
          <w:color w:val="000000"/>
          <w:kern w:val="0"/>
          <w:sz w:val="20"/>
          <w:szCs w:val="20"/>
        </w:rPr>
        <w:t>）</w:t>
      </w:r>
    </w:p>
    <w:p w14:paraId="4E650299" w14:textId="77777777" w:rsidR="009379E8" w:rsidRPr="00477F45" w:rsidRDefault="009379E8" w:rsidP="009379E8">
      <w:pPr>
        <w:widowControl/>
        <w:spacing w:after="160" w:line="259" w:lineRule="auto"/>
        <w:jc w:val="left"/>
        <w:rPr>
          <w:rFonts w:ascii="Times New Roman" w:hAnsi="Times New Roman"/>
          <w:kern w:val="0"/>
          <w:sz w:val="22"/>
          <w:szCs w:val="22"/>
        </w:rPr>
      </w:pPr>
    </w:p>
    <w:p w14:paraId="14217AC1" w14:textId="77777777" w:rsidR="009379E8" w:rsidRPr="00477F45" w:rsidRDefault="009379E8" w:rsidP="009379E8">
      <w:pPr>
        <w:widowControl/>
        <w:tabs>
          <w:tab w:val="left" w:pos="1530"/>
        </w:tabs>
        <w:spacing w:after="120" w:line="259" w:lineRule="auto"/>
        <w:ind w:left="722"/>
        <w:rPr>
          <w:rFonts w:ascii="Times New Roman" w:hAnsi="Times New Roman"/>
          <w:kern w:val="0"/>
          <w:sz w:val="22"/>
          <w:vertAlign w:val="subscript"/>
          <w:lang w:val="x-none" w:eastAsia="x-none"/>
        </w:rPr>
      </w:pPr>
      <w:r w:rsidRPr="00477F45">
        <w:rPr>
          <w:rFonts w:ascii="Times New Roman" w:hAnsi="Times New Roman"/>
          <w:kern w:val="0"/>
          <w:sz w:val="22"/>
          <w:lang w:val="x-none" w:eastAsia="x-none"/>
        </w:rPr>
        <w:tab/>
      </w:r>
      <w:proofErr w:type="spellStart"/>
      <w:r w:rsidRPr="00477F45">
        <w:rPr>
          <w:rFonts w:ascii="Times New Roman" w:hAnsi="Times New Roman"/>
          <w:kern w:val="0"/>
          <w:sz w:val="22"/>
          <w:lang w:val="x-none" w:eastAsia="x-none"/>
        </w:rPr>
        <w:t>P</w:t>
      </w:r>
      <w:r w:rsidRPr="00477F45">
        <w:rPr>
          <w:rFonts w:ascii="Times New Roman" w:hAnsi="Times New Roman"/>
          <w:kern w:val="0"/>
          <w:sz w:val="22"/>
          <w:vertAlign w:val="subscript"/>
          <w:lang w:val="x-none" w:eastAsia="x-none"/>
        </w:rPr>
        <w:t>starting</w:t>
      </w:r>
      <w:proofErr w:type="spellEnd"/>
      <w:r w:rsidRPr="00477F45">
        <w:rPr>
          <w:rFonts w:ascii="Times New Roman" w:hAnsi="Times New Roman"/>
          <w:kern w:val="0"/>
          <w:sz w:val="22"/>
          <w:vertAlign w:val="subscript"/>
          <w:lang w:val="x-none" w:eastAsia="x-none"/>
        </w:rPr>
        <w:t xml:space="preserve"> </w:t>
      </w:r>
      <w:r w:rsidRPr="00477F45">
        <w:rPr>
          <w:rFonts w:ascii="Times New Roman" w:hAnsi="Times New Roman"/>
          <w:kern w:val="0"/>
          <w:sz w:val="22"/>
          <w:lang w:val="x-none" w:eastAsia="x-none"/>
        </w:rPr>
        <w:t>= P</w:t>
      </w:r>
      <w:r w:rsidRPr="00477F45">
        <w:rPr>
          <w:rFonts w:ascii="Times New Roman" w:hAnsi="Times New Roman"/>
          <w:kern w:val="0"/>
          <w:sz w:val="22"/>
          <w:vertAlign w:val="subscript"/>
          <w:lang w:val="x-none" w:eastAsia="x-none"/>
        </w:rPr>
        <w:t>i-1</w:t>
      </w:r>
    </w:p>
    <w:p w14:paraId="636F096A" w14:textId="77777777" w:rsidR="009379E8" w:rsidRPr="00477F45" w:rsidRDefault="009379E8" w:rsidP="009379E8">
      <w:pPr>
        <w:widowControl/>
        <w:tabs>
          <w:tab w:val="left" w:pos="1530"/>
        </w:tabs>
        <w:spacing w:after="120" w:line="259" w:lineRule="auto"/>
        <w:ind w:left="722"/>
        <w:rPr>
          <w:rFonts w:ascii="Times New Roman" w:hAnsi="Times New Roman"/>
          <w:kern w:val="0"/>
          <w:sz w:val="22"/>
          <w:vertAlign w:val="subscript"/>
          <w:lang w:val="x-none" w:eastAsia="x-none"/>
        </w:rPr>
      </w:pPr>
      <w:r w:rsidRPr="00477F45">
        <w:rPr>
          <w:rFonts w:ascii="Times New Roman" w:hAnsi="Times New Roman"/>
          <w:kern w:val="0"/>
          <w:sz w:val="22"/>
          <w:lang w:val="x-none" w:eastAsia="x-none"/>
        </w:rPr>
        <w:tab/>
      </w:r>
      <w:proofErr w:type="spellStart"/>
      <w:r w:rsidRPr="00477F45">
        <w:rPr>
          <w:rFonts w:ascii="Times New Roman" w:hAnsi="Times New Roman"/>
          <w:kern w:val="0"/>
          <w:sz w:val="22"/>
          <w:lang w:val="x-none" w:eastAsia="x-none"/>
        </w:rPr>
        <w:t>P</w:t>
      </w:r>
      <w:r w:rsidRPr="00477F45">
        <w:rPr>
          <w:rFonts w:ascii="Times New Roman" w:hAnsi="Times New Roman"/>
          <w:kern w:val="0"/>
          <w:sz w:val="22"/>
          <w:vertAlign w:val="subscript"/>
          <w:lang w:val="x-none" w:eastAsia="x-none"/>
        </w:rPr>
        <w:t>next</w:t>
      </w:r>
      <w:proofErr w:type="spellEnd"/>
      <w:r w:rsidRPr="00477F45">
        <w:rPr>
          <w:rFonts w:ascii="Times New Roman" w:hAnsi="Times New Roman"/>
          <w:kern w:val="0"/>
          <w:sz w:val="22"/>
          <w:vertAlign w:val="subscript"/>
          <w:lang w:val="x-none" w:eastAsia="x-none"/>
        </w:rPr>
        <w:t xml:space="preserve"> = </w:t>
      </w:r>
      <w:r w:rsidRPr="00477F45">
        <w:rPr>
          <w:rFonts w:ascii="Times New Roman" w:hAnsi="Times New Roman"/>
          <w:kern w:val="0"/>
          <w:sz w:val="22"/>
          <w:lang w:val="x-none" w:eastAsia="x-none"/>
        </w:rPr>
        <w:t>P</w:t>
      </w:r>
      <w:r w:rsidRPr="00477F45">
        <w:rPr>
          <w:rFonts w:ascii="Times New Roman" w:hAnsi="Times New Roman"/>
          <w:kern w:val="0"/>
          <w:sz w:val="22"/>
          <w:vertAlign w:val="subscript"/>
          <w:lang w:val="x-none" w:eastAsia="x-none"/>
        </w:rPr>
        <w:t>i+1</w:t>
      </w:r>
    </w:p>
    <w:p w14:paraId="35C91667" w14:textId="77777777" w:rsidR="009379E8" w:rsidRPr="00477F45" w:rsidRDefault="009379E8" w:rsidP="009379E8">
      <w:pPr>
        <w:widowControl/>
        <w:tabs>
          <w:tab w:val="left" w:pos="1530"/>
        </w:tabs>
        <w:spacing w:after="120" w:line="259" w:lineRule="auto"/>
        <w:ind w:left="722"/>
        <w:rPr>
          <w:rFonts w:ascii="Times New Roman" w:hAnsi="Times New Roman"/>
          <w:kern w:val="0"/>
          <w:sz w:val="22"/>
          <w:vertAlign w:val="subscript"/>
          <w:lang w:val="x-none" w:eastAsia="x-none"/>
        </w:rPr>
      </w:pPr>
      <w:r w:rsidRPr="00477F45">
        <w:rPr>
          <w:rFonts w:ascii="Times New Roman" w:hAnsi="Times New Roman"/>
          <w:kern w:val="0"/>
          <w:sz w:val="22"/>
          <w:lang w:val="x-none" w:eastAsia="x-none"/>
        </w:rPr>
        <w:tab/>
      </w:r>
      <w:proofErr w:type="spellStart"/>
      <w:r w:rsidRPr="00477F45">
        <w:rPr>
          <w:rFonts w:ascii="Times New Roman" w:hAnsi="Times New Roman"/>
          <w:kern w:val="0"/>
          <w:sz w:val="22"/>
          <w:lang w:val="x-none" w:eastAsia="x-none"/>
        </w:rPr>
        <w:t>P</w:t>
      </w:r>
      <w:r w:rsidRPr="00477F45">
        <w:rPr>
          <w:rFonts w:ascii="Times New Roman" w:hAnsi="Times New Roman"/>
          <w:kern w:val="0"/>
          <w:sz w:val="22"/>
          <w:vertAlign w:val="subscript"/>
          <w:lang w:val="x-none" w:eastAsia="x-none"/>
        </w:rPr>
        <w:t>previous</w:t>
      </w:r>
      <w:proofErr w:type="spellEnd"/>
      <w:r w:rsidRPr="00477F45">
        <w:rPr>
          <w:rFonts w:ascii="Times New Roman" w:hAnsi="Times New Roman"/>
          <w:kern w:val="0"/>
          <w:sz w:val="22"/>
          <w:vertAlign w:val="subscript"/>
          <w:lang w:val="x-none" w:eastAsia="x-none"/>
        </w:rPr>
        <w:t xml:space="preserve">  </w:t>
      </w:r>
      <w:r w:rsidRPr="00477F45">
        <w:rPr>
          <w:rFonts w:ascii="Times New Roman" w:hAnsi="Times New Roman"/>
          <w:kern w:val="0"/>
          <w:sz w:val="22"/>
          <w:lang w:val="x-none" w:eastAsia="x-none"/>
        </w:rPr>
        <w:t>= P</w:t>
      </w:r>
      <w:r w:rsidRPr="00477F45">
        <w:rPr>
          <w:rFonts w:ascii="Times New Roman" w:hAnsi="Times New Roman"/>
          <w:kern w:val="0"/>
          <w:sz w:val="22"/>
          <w:vertAlign w:val="subscript"/>
          <w:lang w:val="x-none" w:eastAsia="x-none"/>
        </w:rPr>
        <w:t>i</w:t>
      </w:r>
    </w:p>
    <w:p w14:paraId="7E6D40A9" w14:textId="77777777" w:rsidR="009379E8" w:rsidRPr="00477F45" w:rsidRDefault="009379E8" w:rsidP="009379E8">
      <w:pPr>
        <w:widowControl/>
        <w:tabs>
          <w:tab w:val="left" w:pos="1530"/>
        </w:tabs>
        <w:spacing w:after="120" w:line="259" w:lineRule="auto"/>
        <w:ind w:left="722"/>
        <w:rPr>
          <w:rFonts w:ascii="Times New Roman" w:hAnsi="Times New Roman"/>
          <w:kern w:val="0"/>
          <w:sz w:val="22"/>
          <w:lang w:val="x-none" w:eastAsia="x-none"/>
        </w:rPr>
      </w:pPr>
      <w:r w:rsidRPr="00477F45">
        <w:rPr>
          <w:rFonts w:ascii="Times New Roman" w:hAnsi="Times New Roman"/>
          <w:kern w:val="0"/>
          <w:sz w:val="22"/>
          <w:lang w:val="x-none" w:eastAsia="x-none"/>
        </w:rPr>
        <w:tab/>
      </w:r>
      <w:proofErr w:type="spellStart"/>
      <w:r w:rsidRPr="00477F45">
        <w:rPr>
          <w:rFonts w:ascii="Times New Roman" w:hAnsi="Times New Roman"/>
          <w:kern w:val="0"/>
          <w:sz w:val="22"/>
          <w:lang w:val="x-none" w:eastAsia="x-none"/>
        </w:rPr>
        <w:t>i</w:t>
      </w:r>
      <w:proofErr w:type="spellEnd"/>
      <w:r w:rsidRPr="00477F45">
        <w:rPr>
          <w:rFonts w:ascii="Times New Roman" w:hAnsi="Times New Roman"/>
          <w:kern w:val="0"/>
          <w:sz w:val="22"/>
          <w:lang w:val="x-none" w:eastAsia="x-none"/>
        </w:rPr>
        <w:t xml:space="preserve"> = </w:t>
      </w:r>
      <w:proofErr w:type="spellStart"/>
      <w:r w:rsidRPr="00477F45">
        <w:rPr>
          <w:rFonts w:ascii="Times New Roman" w:hAnsi="Times New Roman"/>
          <w:kern w:val="0"/>
          <w:sz w:val="22"/>
          <w:lang w:val="x-none" w:eastAsia="x-none"/>
        </w:rPr>
        <w:t>i</w:t>
      </w:r>
      <w:proofErr w:type="spellEnd"/>
      <w:r w:rsidRPr="00477F45">
        <w:rPr>
          <w:rFonts w:ascii="Times New Roman" w:hAnsi="Times New Roman"/>
          <w:kern w:val="0"/>
          <w:sz w:val="22"/>
          <w:lang w:val="x-none" w:eastAsia="x-none"/>
        </w:rPr>
        <w:t xml:space="preserve"> + 1</w:t>
      </w:r>
    </w:p>
    <w:p w14:paraId="40568C08" w14:textId="77777777" w:rsidR="009379E8" w:rsidRPr="00477F45" w:rsidRDefault="009379E8" w:rsidP="009379E8">
      <w:pPr>
        <w:widowControl/>
        <w:tabs>
          <w:tab w:val="left" w:pos="1530"/>
        </w:tabs>
        <w:spacing w:after="120" w:line="259" w:lineRule="auto"/>
        <w:ind w:left="722"/>
        <w:rPr>
          <w:rFonts w:ascii="Times New Roman" w:hAnsi="Times New Roman"/>
          <w:kern w:val="0"/>
          <w:sz w:val="24"/>
          <w:lang w:val="x-none"/>
        </w:rPr>
      </w:pPr>
      <w:r w:rsidRPr="00477F45">
        <w:rPr>
          <w:rFonts w:ascii="Times New Roman" w:hAnsi="Times New Roman"/>
          <w:kern w:val="0"/>
          <w:sz w:val="22"/>
          <w:lang w:val="x-none" w:eastAsia="x-none"/>
        </w:rPr>
        <w:tab/>
        <w:t>Go to Step Nine.</w:t>
      </w:r>
      <w:r w:rsidRPr="00477F45">
        <w:rPr>
          <w:rFonts w:ascii="Times New Roman" w:hAnsi="Times New Roman"/>
          <w:kern w:val="0"/>
          <w:sz w:val="24"/>
          <w:lang w:val="x-none" w:eastAsia="x-none"/>
        </w:rPr>
        <w:t xml:space="preserve"> </w:t>
      </w:r>
    </w:p>
    <w:p w14:paraId="5346D377"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lastRenderedPageBreak/>
        <w:t>步骤八：如果</w:t>
      </w:r>
      <w:r w:rsidRPr="00477F45">
        <w:rPr>
          <w:rFonts w:ascii="Times New Roman" w:hAnsi="Times New Roman"/>
          <w:noProof/>
          <w:color w:val="000000"/>
          <w:kern w:val="0"/>
          <w:sz w:val="20"/>
          <w:szCs w:val="20"/>
          <w:lang w:eastAsia="en-US"/>
        </w:rPr>
        <w:t>PH_ActualError ≤ K_PHALLOWABLEERROR_M</w:t>
      </w:r>
      <w:r w:rsidRPr="00477F45">
        <w:rPr>
          <w:rFonts w:ascii="Times New Roman" w:hAnsi="Times New Roman" w:hint="eastAsia"/>
          <w:noProof/>
          <w:color w:val="000000"/>
          <w:kern w:val="0"/>
          <w:sz w:val="20"/>
          <w:szCs w:val="20"/>
        </w:rPr>
        <w:t>，重新定义前序点</w:t>
      </w:r>
      <w:r w:rsidRPr="00477F45">
        <w:rPr>
          <w:rFonts w:ascii="Times New Roman" w:hAnsi="Times New Roman"/>
          <w:noProof/>
          <w:color w:val="000000"/>
          <w:kern w:val="0"/>
          <w:sz w:val="20"/>
          <w:szCs w:val="20"/>
          <w:lang w:eastAsia="en-US"/>
        </w:rPr>
        <w:t>Previous Point</w:t>
      </w:r>
      <w:r w:rsidRPr="00477F45">
        <w:rPr>
          <w:rFonts w:ascii="Times New Roman" w:hAnsi="Times New Roman" w:hint="eastAsia"/>
          <w:noProof/>
          <w:color w:val="000000"/>
          <w:kern w:val="0"/>
          <w:sz w:val="20"/>
          <w:szCs w:val="20"/>
        </w:rPr>
        <w:t>和后续点</w:t>
      </w:r>
      <w:r w:rsidRPr="00477F45">
        <w:rPr>
          <w:rFonts w:ascii="Times New Roman" w:hAnsi="Times New Roman"/>
          <w:noProof/>
          <w:color w:val="000000"/>
          <w:kern w:val="0"/>
          <w:sz w:val="20"/>
          <w:szCs w:val="20"/>
          <w:lang w:eastAsia="en-US"/>
        </w:rPr>
        <w:t>Next Point</w:t>
      </w:r>
      <w:r w:rsidRPr="00477F45">
        <w:rPr>
          <w:rFonts w:ascii="Times New Roman" w:hAnsi="Times New Roman" w:hint="eastAsia"/>
          <w:noProof/>
          <w:color w:val="000000"/>
          <w:kern w:val="0"/>
          <w:sz w:val="20"/>
          <w:szCs w:val="20"/>
        </w:rPr>
        <w:t>：</w:t>
      </w:r>
    </w:p>
    <w:p w14:paraId="5F2B5DC9" w14:textId="77777777" w:rsidR="009379E8" w:rsidRPr="00477F45" w:rsidRDefault="009379E8" w:rsidP="009379E8">
      <w:pPr>
        <w:widowControl/>
        <w:spacing w:after="160" w:line="259" w:lineRule="auto"/>
        <w:jc w:val="left"/>
        <w:rPr>
          <w:rFonts w:ascii="Times New Roman" w:hAnsi="Times New Roman"/>
          <w:kern w:val="0"/>
          <w:sz w:val="22"/>
          <w:szCs w:val="22"/>
          <w:vertAlign w:val="subscript"/>
        </w:rPr>
      </w:pPr>
    </w:p>
    <w:p w14:paraId="1DB9D4E5" w14:textId="77777777" w:rsidR="009379E8" w:rsidRPr="00477F45" w:rsidRDefault="009379E8" w:rsidP="009379E8">
      <w:pPr>
        <w:widowControl/>
        <w:tabs>
          <w:tab w:val="left" w:pos="1530"/>
        </w:tabs>
        <w:spacing w:after="120" w:line="259" w:lineRule="auto"/>
        <w:rPr>
          <w:rFonts w:ascii="Times New Roman" w:hAnsi="Times New Roman"/>
          <w:kern w:val="0"/>
          <w:sz w:val="22"/>
          <w:vertAlign w:val="subscript"/>
          <w:lang w:val="x-none" w:eastAsia="x-none"/>
        </w:rPr>
      </w:pPr>
      <w:r w:rsidRPr="00477F45">
        <w:rPr>
          <w:rFonts w:ascii="Times New Roman" w:hAnsi="Times New Roman"/>
          <w:kern w:val="0"/>
          <w:sz w:val="24"/>
          <w:vertAlign w:val="subscript"/>
          <w:lang w:val="x-none" w:eastAsia="x-none"/>
        </w:rPr>
        <w:tab/>
      </w:r>
      <w:proofErr w:type="spellStart"/>
      <w:r w:rsidRPr="00477F45">
        <w:rPr>
          <w:rFonts w:ascii="Times New Roman" w:hAnsi="Times New Roman"/>
          <w:kern w:val="0"/>
          <w:sz w:val="22"/>
          <w:lang w:val="x-none" w:eastAsia="x-none"/>
        </w:rPr>
        <w:t>P</w:t>
      </w:r>
      <w:r w:rsidRPr="00477F45">
        <w:rPr>
          <w:rFonts w:ascii="Times New Roman" w:hAnsi="Times New Roman"/>
          <w:kern w:val="0"/>
          <w:sz w:val="22"/>
          <w:vertAlign w:val="subscript"/>
          <w:lang w:val="x-none" w:eastAsia="x-none"/>
        </w:rPr>
        <w:t>next</w:t>
      </w:r>
      <w:proofErr w:type="spellEnd"/>
      <w:r w:rsidRPr="00477F45">
        <w:rPr>
          <w:rFonts w:ascii="Times New Roman" w:hAnsi="Times New Roman"/>
          <w:kern w:val="0"/>
          <w:sz w:val="22"/>
          <w:vertAlign w:val="subscript"/>
          <w:lang w:val="x-none" w:eastAsia="x-none"/>
        </w:rPr>
        <w:t xml:space="preserve"> = </w:t>
      </w:r>
      <w:r w:rsidRPr="00477F45">
        <w:rPr>
          <w:rFonts w:ascii="Times New Roman" w:hAnsi="Times New Roman"/>
          <w:kern w:val="0"/>
          <w:sz w:val="22"/>
          <w:lang w:val="x-none" w:eastAsia="x-none"/>
        </w:rPr>
        <w:t>P</w:t>
      </w:r>
      <w:r w:rsidRPr="00477F45">
        <w:rPr>
          <w:rFonts w:ascii="Times New Roman" w:hAnsi="Times New Roman"/>
          <w:kern w:val="0"/>
          <w:sz w:val="22"/>
          <w:vertAlign w:val="subscript"/>
          <w:lang w:val="x-none" w:eastAsia="x-none"/>
        </w:rPr>
        <w:t>i+1</w:t>
      </w:r>
    </w:p>
    <w:p w14:paraId="7D2905BE" w14:textId="77777777" w:rsidR="009379E8" w:rsidRPr="00477F45" w:rsidRDefault="009379E8" w:rsidP="009379E8">
      <w:pPr>
        <w:widowControl/>
        <w:tabs>
          <w:tab w:val="left" w:pos="1530"/>
        </w:tabs>
        <w:spacing w:after="120" w:line="259" w:lineRule="auto"/>
        <w:rPr>
          <w:rFonts w:ascii="Times New Roman" w:hAnsi="Times New Roman"/>
          <w:kern w:val="0"/>
          <w:sz w:val="22"/>
          <w:vertAlign w:val="subscript"/>
          <w:lang w:val="x-none" w:eastAsia="x-none"/>
        </w:rPr>
      </w:pPr>
      <w:r w:rsidRPr="00477F45">
        <w:rPr>
          <w:rFonts w:ascii="Times New Roman" w:hAnsi="Times New Roman"/>
          <w:kern w:val="0"/>
          <w:sz w:val="22"/>
          <w:vertAlign w:val="subscript"/>
          <w:lang w:val="x-none" w:eastAsia="x-none"/>
        </w:rPr>
        <w:tab/>
      </w:r>
      <w:proofErr w:type="spellStart"/>
      <w:r w:rsidRPr="00477F45">
        <w:rPr>
          <w:rFonts w:ascii="Times New Roman" w:hAnsi="Times New Roman"/>
          <w:kern w:val="0"/>
          <w:sz w:val="22"/>
          <w:lang w:val="x-none" w:eastAsia="x-none"/>
        </w:rPr>
        <w:t>P</w:t>
      </w:r>
      <w:r w:rsidRPr="00477F45">
        <w:rPr>
          <w:rFonts w:ascii="Times New Roman" w:hAnsi="Times New Roman"/>
          <w:kern w:val="0"/>
          <w:sz w:val="22"/>
          <w:vertAlign w:val="subscript"/>
          <w:lang w:val="x-none" w:eastAsia="x-none"/>
        </w:rPr>
        <w:t>previous</w:t>
      </w:r>
      <w:proofErr w:type="spellEnd"/>
      <w:r w:rsidRPr="00477F45">
        <w:rPr>
          <w:rFonts w:ascii="Times New Roman" w:hAnsi="Times New Roman"/>
          <w:kern w:val="0"/>
          <w:sz w:val="22"/>
          <w:vertAlign w:val="subscript"/>
          <w:lang w:val="x-none" w:eastAsia="x-none"/>
        </w:rPr>
        <w:t xml:space="preserve">  </w:t>
      </w:r>
      <w:r w:rsidRPr="00477F45">
        <w:rPr>
          <w:rFonts w:ascii="Times New Roman" w:hAnsi="Times New Roman"/>
          <w:kern w:val="0"/>
          <w:sz w:val="22"/>
          <w:lang w:val="x-none" w:eastAsia="x-none"/>
        </w:rPr>
        <w:t>= P</w:t>
      </w:r>
      <w:r w:rsidRPr="00477F45">
        <w:rPr>
          <w:rFonts w:ascii="Times New Roman" w:hAnsi="Times New Roman"/>
          <w:kern w:val="0"/>
          <w:sz w:val="22"/>
          <w:vertAlign w:val="subscript"/>
          <w:lang w:val="x-none" w:eastAsia="x-none"/>
        </w:rPr>
        <w:t>i</w:t>
      </w:r>
    </w:p>
    <w:p w14:paraId="29CE3ED7" w14:textId="77777777" w:rsidR="009379E8" w:rsidRPr="00477F45" w:rsidRDefault="009379E8" w:rsidP="009379E8">
      <w:pPr>
        <w:widowControl/>
        <w:tabs>
          <w:tab w:val="left" w:pos="1530"/>
        </w:tabs>
        <w:spacing w:after="120" w:line="259" w:lineRule="auto"/>
        <w:rPr>
          <w:rFonts w:ascii="Times New Roman" w:hAnsi="Times New Roman"/>
          <w:kern w:val="0"/>
          <w:sz w:val="22"/>
          <w:lang w:val="x-none" w:eastAsia="x-none"/>
        </w:rPr>
      </w:pPr>
      <w:r w:rsidRPr="00477F45">
        <w:rPr>
          <w:rFonts w:ascii="Times New Roman" w:hAnsi="Times New Roman"/>
          <w:kern w:val="0"/>
          <w:sz w:val="22"/>
          <w:lang w:val="x-none" w:eastAsia="x-none"/>
        </w:rPr>
        <w:tab/>
      </w:r>
      <w:proofErr w:type="spellStart"/>
      <w:r w:rsidRPr="00477F45">
        <w:rPr>
          <w:rFonts w:ascii="Times New Roman" w:hAnsi="Times New Roman"/>
          <w:kern w:val="0"/>
          <w:sz w:val="22"/>
          <w:lang w:val="x-none" w:eastAsia="x-none"/>
        </w:rPr>
        <w:t>i</w:t>
      </w:r>
      <w:proofErr w:type="spellEnd"/>
      <w:r w:rsidRPr="00477F45">
        <w:rPr>
          <w:rFonts w:ascii="Times New Roman" w:hAnsi="Times New Roman"/>
          <w:kern w:val="0"/>
          <w:sz w:val="22"/>
          <w:lang w:val="x-none" w:eastAsia="x-none"/>
        </w:rPr>
        <w:t xml:space="preserve"> = </w:t>
      </w:r>
      <w:proofErr w:type="spellStart"/>
      <w:r w:rsidRPr="00477F45">
        <w:rPr>
          <w:rFonts w:ascii="Times New Roman" w:hAnsi="Times New Roman"/>
          <w:kern w:val="0"/>
          <w:sz w:val="22"/>
          <w:lang w:val="x-none" w:eastAsia="x-none"/>
        </w:rPr>
        <w:t>i</w:t>
      </w:r>
      <w:proofErr w:type="spellEnd"/>
      <w:r w:rsidRPr="00477F45">
        <w:rPr>
          <w:rFonts w:ascii="Times New Roman" w:hAnsi="Times New Roman"/>
          <w:kern w:val="0"/>
          <w:sz w:val="22"/>
          <w:lang w:val="x-none" w:eastAsia="x-none"/>
        </w:rPr>
        <w:t xml:space="preserve"> + 1</w:t>
      </w:r>
    </w:p>
    <w:p w14:paraId="684D7879" w14:textId="77777777" w:rsidR="009379E8" w:rsidRPr="00477F45" w:rsidRDefault="009379E8" w:rsidP="009379E8">
      <w:pPr>
        <w:widowControl/>
        <w:tabs>
          <w:tab w:val="left" w:pos="1530"/>
        </w:tabs>
        <w:spacing w:after="120" w:line="259" w:lineRule="auto"/>
        <w:rPr>
          <w:rFonts w:ascii="Times New Roman" w:hAnsi="Times New Roman"/>
          <w:kern w:val="0"/>
          <w:sz w:val="24"/>
          <w:lang w:val="x-none"/>
        </w:rPr>
      </w:pPr>
      <w:r w:rsidRPr="00477F45">
        <w:rPr>
          <w:rFonts w:ascii="Times New Roman" w:hAnsi="Times New Roman"/>
          <w:kern w:val="0"/>
          <w:sz w:val="22"/>
          <w:lang w:val="x-none" w:eastAsia="x-none"/>
        </w:rPr>
        <w:tab/>
        <w:t xml:space="preserve">Go to Step Two. </w:t>
      </w:r>
    </w:p>
    <w:p w14:paraId="7F13A6E6" w14:textId="77777777" w:rsidR="009379E8"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整个算法会根据重新被赋予的</w:t>
      </w:r>
      <w:r w:rsidRPr="00477F45">
        <w:rPr>
          <w:rFonts w:ascii="Times New Roman" w:hAnsi="Times New Roman"/>
          <w:noProof/>
          <w:color w:val="000000"/>
          <w:kern w:val="0"/>
          <w:sz w:val="20"/>
          <w:szCs w:val="20"/>
          <w:lang w:eastAsia="en-US"/>
        </w:rPr>
        <w:t xml:space="preserve">Starting Point, Previous Point, </w:t>
      </w:r>
      <w:r w:rsidRPr="00477F45">
        <w:rPr>
          <w:rFonts w:ascii="Times New Roman" w:hAnsi="Times New Roman" w:hint="eastAsia"/>
          <w:noProof/>
          <w:color w:val="000000"/>
          <w:kern w:val="0"/>
          <w:sz w:val="20"/>
          <w:szCs w:val="20"/>
        </w:rPr>
        <w:t>和</w:t>
      </w:r>
      <w:r w:rsidRPr="00477F45">
        <w:rPr>
          <w:rFonts w:ascii="Times New Roman" w:hAnsi="Times New Roman"/>
          <w:noProof/>
          <w:color w:val="000000"/>
          <w:kern w:val="0"/>
          <w:sz w:val="20"/>
          <w:szCs w:val="20"/>
          <w:lang w:eastAsia="en-US"/>
        </w:rPr>
        <w:t xml:space="preserve"> Next Point</w:t>
      </w:r>
      <w:r w:rsidRPr="00477F45">
        <w:rPr>
          <w:rFonts w:ascii="Times New Roman" w:hAnsi="Times New Roman" w:hint="eastAsia"/>
          <w:noProof/>
          <w:color w:val="000000"/>
          <w:kern w:val="0"/>
          <w:sz w:val="20"/>
          <w:szCs w:val="20"/>
        </w:rPr>
        <w:t>来循环计算，知道超出偏差值出现。</w:t>
      </w:r>
    </w:p>
    <w:p w14:paraId="2FF6C9CE" w14:textId="77777777" w:rsidR="009379E8" w:rsidRPr="00477F45" w:rsidRDefault="009379E8" w:rsidP="009379E8">
      <w:pPr>
        <w:widowControl/>
        <w:spacing w:before="240"/>
        <w:rPr>
          <w:rFonts w:ascii="Times New Roman" w:hAnsi="Times New Roman"/>
          <w:noProof/>
          <w:color w:val="000000"/>
          <w:kern w:val="0"/>
          <w:sz w:val="20"/>
          <w:szCs w:val="20"/>
          <w:vertAlign w:val="subscript"/>
        </w:rPr>
      </w:pPr>
      <w:r w:rsidRPr="00477F45">
        <w:rPr>
          <w:rFonts w:ascii="Times New Roman" w:hAnsi="Times New Roman" w:hint="eastAsia"/>
          <w:noProof/>
          <w:color w:val="000000"/>
          <w:kern w:val="0"/>
          <w:sz w:val="20"/>
          <w:szCs w:val="20"/>
        </w:rPr>
        <w:t>步骤九：计算简洁缓冲区</w:t>
      </w:r>
      <w:r w:rsidRPr="00477F45">
        <w:rPr>
          <w:rFonts w:ascii="Times New Roman" w:hAnsi="Times New Roman"/>
          <w:noProof/>
          <w:color w:val="000000"/>
          <w:kern w:val="0"/>
          <w:sz w:val="20"/>
          <w:szCs w:val="20"/>
        </w:rPr>
        <w:t>PH_ConciseDataBuffer</w:t>
      </w:r>
      <w:r w:rsidRPr="00477F45">
        <w:rPr>
          <w:rFonts w:ascii="Times New Roman" w:hAnsi="Times New Roman" w:hint="eastAsia"/>
          <w:noProof/>
          <w:color w:val="000000"/>
          <w:kern w:val="0"/>
          <w:sz w:val="20"/>
          <w:szCs w:val="20"/>
        </w:rPr>
        <w:t>中连续的</w:t>
      </w:r>
      <w:r w:rsidRPr="00477F45">
        <w:rPr>
          <w:rFonts w:ascii="Times New Roman" w:hAnsi="Times New Roman"/>
          <w:noProof/>
          <w:color w:val="000000"/>
          <w:kern w:val="0"/>
          <w:sz w:val="20"/>
          <w:szCs w:val="20"/>
        </w:rPr>
        <w:t>PH GNSS</w:t>
      </w:r>
      <w:r w:rsidRPr="00477F45">
        <w:rPr>
          <w:rFonts w:ascii="Times New Roman" w:hAnsi="Times New Roman" w:hint="eastAsia"/>
          <w:noProof/>
          <w:color w:val="000000"/>
          <w:kern w:val="0"/>
          <w:sz w:val="20"/>
          <w:szCs w:val="20"/>
        </w:rPr>
        <w:t>定位数据点的实际距离：</w:t>
      </w:r>
    </w:p>
    <w:p w14:paraId="29A8AE3E" w14:textId="77777777" w:rsidR="009379E8" w:rsidRPr="00477F45" w:rsidRDefault="009379E8" w:rsidP="009379E8">
      <w:pPr>
        <w:widowControl/>
        <w:spacing w:after="160" w:line="259" w:lineRule="auto"/>
        <w:jc w:val="left"/>
        <w:rPr>
          <w:rFonts w:ascii="Times New Roman" w:hAnsi="Times New Roman"/>
          <w:kern w:val="0"/>
          <w:sz w:val="22"/>
          <w:szCs w:val="22"/>
        </w:rPr>
      </w:pPr>
    </w:p>
    <w:p w14:paraId="47314229" w14:textId="77777777" w:rsidR="009379E8" w:rsidRPr="00477F45" w:rsidRDefault="009379E8" w:rsidP="009379E8">
      <w:pPr>
        <w:widowControl/>
        <w:tabs>
          <w:tab w:val="left" w:pos="1530"/>
        </w:tabs>
        <w:spacing w:after="120" w:line="259" w:lineRule="auto"/>
        <w:ind w:firstLine="720"/>
        <w:rPr>
          <w:rFonts w:ascii="Times New Roman" w:hAnsi="Times New Roman"/>
          <w:kern w:val="0"/>
          <w:sz w:val="22"/>
          <w:lang w:val="x-none" w:eastAsia="x-none"/>
        </w:rPr>
      </w:pPr>
      <w:r w:rsidRPr="00477F45">
        <w:rPr>
          <w:rFonts w:ascii="Times New Roman" w:hAnsi="Times New Roman"/>
          <w:kern w:val="0"/>
          <w:sz w:val="22"/>
          <w:lang w:val="x-none" w:eastAsia="x-none"/>
        </w:rPr>
        <w:tab/>
      </w:r>
      <w:proofErr w:type="spellStart"/>
      <w:r w:rsidRPr="00477F45">
        <w:rPr>
          <w:rFonts w:ascii="Times New Roman" w:hAnsi="Times New Roman"/>
          <w:kern w:val="0"/>
          <w:sz w:val="22"/>
          <w:lang w:val="x-none" w:eastAsia="x-none"/>
        </w:rPr>
        <w:t>totalDist</w:t>
      </w:r>
      <w:proofErr w:type="spellEnd"/>
      <w:r w:rsidRPr="00477F45">
        <w:rPr>
          <w:rFonts w:ascii="Times New Roman" w:hAnsi="Times New Roman"/>
          <w:kern w:val="0"/>
          <w:sz w:val="22"/>
          <w:lang w:val="x-none" w:eastAsia="x-none"/>
        </w:rPr>
        <w:t xml:space="preserve"> = </w:t>
      </w:r>
      <w:proofErr w:type="spellStart"/>
      <w:r w:rsidRPr="00477F45">
        <w:rPr>
          <w:rFonts w:ascii="Times New Roman" w:hAnsi="Times New Roman"/>
          <w:kern w:val="0"/>
          <w:sz w:val="22"/>
          <w:lang w:val="x-none" w:eastAsia="x-none"/>
        </w:rPr>
        <w:t>totalDist</w:t>
      </w:r>
      <w:proofErr w:type="spellEnd"/>
      <w:r w:rsidRPr="00477F45">
        <w:rPr>
          <w:rFonts w:ascii="Times New Roman" w:hAnsi="Times New Roman"/>
          <w:kern w:val="0"/>
          <w:sz w:val="22"/>
          <w:lang w:val="x-none" w:eastAsia="x-none"/>
        </w:rPr>
        <w:t xml:space="preserve"> + </w:t>
      </w:r>
      <w:proofErr w:type="spellStart"/>
      <w:r w:rsidRPr="00477F45">
        <w:rPr>
          <w:rFonts w:ascii="Times New Roman" w:hAnsi="Times New Roman"/>
          <w:kern w:val="0"/>
          <w:sz w:val="22"/>
          <w:lang w:val="x-none" w:eastAsia="x-none"/>
        </w:rPr>
        <w:t>incrementDist</w:t>
      </w:r>
      <w:proofErr w:type="spellEnd"/>
    </w:p>
    <w:p w14:paraId="47C3FD3B" w14:textId="77777777" w:rsidR="009379E8" w:rsidRPr="00477F45" w:rsidRDefault="009379E8" w:rsidP="009379E8">
      <w:pPr>
        <w:widowControl/>
        <w:tabs>
          <w:tab w:val="left" w:pos="1530"/>
        </w:tabs>
        <w:spacing w:after="120" w:line="259" w:lineRule="auto"/>
        <w:ind w:firstLineChars="200" w:firstLine="440"/>
        <w:rPr>
          <w:rFonts w:ascii="Times New Roman" w:hAnsi="Times New Roman"/>
          <w:kern w:val="0"/>
          <w:sz w:val="22"/>
          <w:lang w:val="x-none"/>
        </w:rPr>
      </w:pPr>
      <w:r w:rsidRPr="00477F45">
        <w:rPr>
          <w:rFonts w:ascii="Times New Roman" w:hAnsi="Times New Roman" w:hint="eastAsia"/>
          <w:kern w:val="0"/>
          <w:sz w:val="22"/>
          <w:lang w:val="x-none"/>
        </w:rPr>
        <w:t>是简洁表征缓冲区</w:t>
      </w:r>
      <w:proofErr w:type="spellStart"/>
      <w:r w:rsidRPr="00477F45">
        <w:rPr>
          <w:rFonts w:ascii="Times New Roman" w:hAnsi="Times New Roman"/>
          <w:kern w:val="0"/>
          <w:sz w:val="22"/>
          <w:lang w:val="x-none" w:eastAsia="x-none"/>
        </w:rPr>
        <w:t>PH_ConciseDataBuffer</w:t>
      </w:r>
      <w:r w:rsidRPr="00477F45">
        <w:rPr>
          <w:rFonts w:ascii="Times New Roman" w:hAnsi="Times New Roman" w:hint="eastAsia"/>
          <w:kern w:val="0"/>
          <w:sz w:val="22"/>
          <w:lang w:val="x-none"/>
        </w:rPr>
        <w:t>中距离的</w:t>
      </w:r>
      <w:proofErr w:type="gramStart"/>
      <w:r w:rsidRPr="00477F45">
        <w:rPr>
          <w:rFonts w:ascii="Times New Roman" w:hAnsi="Times New Roman" w:hint="eastAsia"/>
          <w:kern w:val="0"/>
          <w:sz w:val="22"/>
          <w:lang w:val="x-none"/>
        </w:rPr>
        <w:t>和</w:t>
      </w:r>
      <w:proofErr w:type="spellEnd"/>
      <w:proofErr w:type="gramEnd"/>
      <w:r w:rsidRPr="00477F45">
        <w:rPr>
          <w:rFonts w:ascii="Times New Roman" w:hAnsi="Times New Roman" w:hint="eastAsia"/>
          <w:kern w:val="0"/>
          <w:sz w:val="22"/>
          <w:lang w:val="x-none"/>
        </w:rPr>
        <w:t>。</w:t>
      </w:r>
    </w:p>
    <w:p w14:paraId="44D68E36" w14:textId="77777777" w:rsidR="009379E8" w:rsidRPr="00477F45" w:rsidRDefault="009379E8" w:rsidP="009379E8">
      <w:pPr>
        <w:widowControl/>
        <w:tabs>
          <w:tab w:val="left" w:pos="1530"/>
        </w:tabs>
        <w:spacing w:after="120" w:line="259" w:lineRule="auto"/>
        <w:ind w:firstLineChars="200" w:firstLine="440"/>
        <w:rPr>
          <w:rFonts w:ascii="Times New Roman" w:hAnsi="Times New Roman"/>
          <w:kern w:val="0"/>
          <w:sz w:val="22"/>
          <w:lang w:val="x-none"/>
        </w:rPr>
      </w:pPr>
      <w:proofErr w:type="spellStart"/>
      <w:r w:rsidRPr="00477F45">
        <w:rPr>
          <w:rFonts w:ascii="Times New Roman" w:hAnsi="Times New Roman"/>
          <w:kern w:val="0"/>
          <w:sz w:val="22"/>
          <w:lang w:val="x-none" w:eastAsia="x-none"/>
        </w:rPr>
        <w:t>incrementDist</w:t>
      </w:r>
      <w:r w:rsidRPr="00477F45">
        <w:rPr>
          <w:rFonts w:ascii="Times New Roman" w:hAnsi="Times New Roman" w:hint="eastAsia"/>
          <w:kern w:val="0"/>
          <w:sz w:val="22"/>
          <w:lang w:val="x-none"/>
        </w:rPr>
        <w:t>是最近加入简洁数据缓冲区的两个</w:t>
      </w:r>
      <w:proofErr w:type="spellEnd"/>
      <w:r w:rsidRPr="00477F45">
        <w:rPr>
          <w:rFonts w:ascii="Times New Roman" w:hAnsi="Times New Roman"/>
          <w:kern w:val="0"/>
          <w:sz w:val="22"/>
          <w:lang w:val="x-none"/>
        </w:rPr>
        <w:t xml:space="preserve"> PH GNSS </w:t>
      </w:r>
      <w:r w:rsidRPr="00477F45">
        <w:rPr>
          <w:rFonts w:ascii="Times New Roman" w:hAnsi="Times New Roman" w:hint="eastAsia"/>
          <w:kern w:val="0"/>
          <w:sz w:val="22"/>
          <w:lang w:val="x-none"/>
        </w:rPr>
        <w:t>数据点之间的距离。所以如果总距离大于等于</w:t>
      </w:r>
      <w:proofErr w:type="spellStart"/>
      <w:r w:rsidRPr="00477F45">
        <w:rPr>
          <w:rFonts w:ascii="Times New Roman" w:hAnsi="Times New Roman"/>
          <w:kern w:val="0"/>
          <w:sz w:val="22"/>
          <w:lang w:val="x-none" w:eastAsia="x-none"/>
        </w:rPr>
        <w:t>K_PHDISTANCE_M</w:t>
      </w:r>
      <w:r w:rsidRPr="00477F45">
        <w:rPr>
          <w:rFonts w:ascii="Times New Roman" w:hAnsi="Times New Roman" w:hint="eastAsia"/>
          <w:kern w:val="0"/>
          <w:sz w:val="22"/>
          <w:lang w:val="x-none"/>
        </w:rPr>
        <w:t>，那么就继续从缓冲区底部删除旧数据，知道总距离正好能够保持最小值</w:t>
      </w:r>
      <w:r w:rsidRPr="00477F45">
        <w:rPr>
          <w:rFonts w:ascii="Times New Roman" w:hAnsi="Times New Roman"/>
          <w:kern w:val="0"/>
          <w:sz w:val="22"/>
          <w:lang w:val="x-none" w:eastAsia="x-none"/>
        </w:rPr>
        <w:t>K_PHDISTANCE_M</w:t>
      </w:r>
      <w:r w:rsidRPr="00477F45">
        <w:rPr>
          <w:rFonts w:ascii="Times New Roman" w:hAnsi="Times New Roman" w:hint="eastAsia"/>
          <w:kern w:val="0"/>
          <w:sz w:val="22"/>
          <w:lang w:val="x-none"/>
        </w:rPr>
        <w:t>，并输出最近</w:t>
      </w:r>
      <w:proofErr w:type="spellEnd"/>
      <w:r w:rsidRPr="00477F45">
        <w:rPr>
          <w:rFonts w:ascii="Times New Roman" w:hAnsi="Times New Roman"/>
          <w:kern w:val="0"/>
          <w:sz w:val="22"/>
          <w:lang w:val="x-none"/>
        </w:rPr>
        <w:t>2</w:t>
      </w:r>
      <w:r w:rsidRPr="00477F45">
        <w:rPr>
          <w:rFonts w:ascii="Times New Roman" w:hAnsi="Times New Roman" w:hint="eastAsia"/>
          <w:kern w:val="0"/>
          <w:sz w:val="22"/>
          <w:lang w:val="x-none"/>
        </w:rPr>
        <w:t>个选择的简洁数据点之间的曲率半径</w:t>
      </w:r>
      <w:proofErr w:type="spellStart"/>
      <w:r w:rsidRPr="00477F45">
        <w:rPr>
          <w:rFonts w:ascii="Times New Roman" w:hAnsi="Times New Roman"/>
          <w:kern w:val="0"/>
          <w:sz w:val="22"/>
          <w:lang w:val="x-none" w:eastAsia="x-none"/>
        </w:rPr>
        <w:t>PH_EstimatedSumR</w:t>
      </w:r>
      <w:r w:rsidRPr="00477F45">
        <w:rPr>
          <w:rFonts w:ascii="Times New Roman" w:hAnsi="Times New Roman" w:hint="eastAsia"/>
          <w:kern w:val="0"/>
          <w:sz w:val="22"/>
          <w:lang w:val="x-none"/>
        </w:rPr>
        <w:t>。如果简洁数据缓冲区中的数据超过最大允许的数量</w:t>
      </w:r>
      <w:proofErr w:type="spellEnd"/>
      <w:r w:rsidRPr="00477F45">
        <w:rPr>
          <w:rFonts w:ascii="Times New Roman" w:hAnsi="Times New Roman" w:hint="eastAsia"/>
          <w:kern w:val="0"/>
          <w:sz w:val="22"/>
          <w:lang w:val="x-none"/>
        </w:rPr>
        <w:t>（</w:t>
      </w:r>
      <w:r w:rsidRPr="00477F45">
        <w:rPr>
          <w:rFonts w:ascii="Times New Roman" w:hAnsi="Times New Roman"/>
          <w:kern w:val="0"/>
          <w:sz w:val="22"/>
          <w:lang w:val="x-none"/>
        </w:rPr>
        <w:t>15</w:t>
      </w:r>
      <w:r w:rsidRPr="00477F45">
        <w:rPr>
          <w:rFonts w:ascii="Times New Roman" w:hAnsi="Times New Roman" w:hint="eastAsia"/>
          <w:kern w:val="0"/>
          <w:sz w:val="22"/>
          <w:lang w:val="x-none"/>
        </w:rPr>
        <w:t>）的时候，继续删除最老的数据点，直到缓冲区中只剩下</w:t>
      </w:r>
      <w:r w:rsidRPr="00477F45">
        <w:rPr>
          <w:rFonts w:ascii="Times New Roman" w:hAnsi="Times New Roman"/>
          <w:kern w:val="0"/>
          <w:sz w:val="22"/>
          <w:lang w:val="x-none"/>
        </w:rPr>
        <w:t>15</w:t>
      </w:r>
      <w:r w:rsidRPr="00477F45">
        <w:rPr>
          <w:rFonts w:ascii="Times New Roman" w:hAnsi="Times New Roman" w:hint="eastAsia"/>
          <w:kern w:val="0"/>
          <w:sz w:val="22"/>
          <w:lang w:val="x-none"/>
        </w:rPr>
        <w:t>个点。</w:t>
      </w:r>
    </w:p>
    <w:p w14:paraId="761A75EC" w14:textId="77777777" w:rsidR="009379E8" w:rsidRPr="00477F45" w:rsidRDefault="009379E8" w:rsidP="009379E8">
      <w:pPr>
        <w:widowControl/>
        <w:tabs>
          <w:tab w:val="left" w:pos="1530"/>
        </w:tabs>
        <w:spacing w:after="120" w:line="259" w:lineRule="auto"/>
        <w:rPr>
          <w:rFonts w:ascii="Times New Roman" w:hAnsi="Times New Roman"/>
          <w:kern w:val="0"/>
          <w:sz w:val="24"/>
          <w:lang w:val="x-none"/>
        </w:rPr>
      </w:pPr>
      <w:bookmarkStart w:id="2504" w:name="_Toc250458724"/>
      <w:bookmarkStart w:id="2505" w:name="_Toc290899335"/>
      <w:bookmarkStart w:id="2506" w:name="_Toc290913098"/>
      <w:bookmarkStart w:id="2507" w:name="_Toc290930104"/>
      <w:bookmarkStart w:id="2508" w:name="_Toc290934287"/>
      <w:bookmarkStart w:id="2509" w:name="_Toc290966225"/>
      <w:r w:rsidRPr="00477F45">
        <w:rPr>
          <w:rFonts w:ascii="Times New Roman" w:hAnsi="Times New Roman" w:hint="eastAsia"/>
          <w:kern w:val="0"/>
          <w:sz w:val="22"/>
          <w:lang w:val="x-none"/>
        </w:rPr>
        <w:t>回到步骤二</w:t>
      </w:r>
    </w:p>
    <w:bookmarkEnd w:id="2504"/>
    <w:bookmarkEnd w:id="2505"/>
    <w:bookmarkEnd w:id="2506"/>
    <w:bookmarkEnd w:id="2507"/>
    <w:bookmarkEnd w:id="2508"/>
    <w:bookmarkEnd w:id="2509"/>
    <w:p w14:paraId="702AC36F" w14:textId="77777777" w:rsidR="009379E8" w:rsidRPr="00477F45" w:rsidRDefault="009379E8" w:rsidP="009379E8">
      <w:pPr>
        <w:widowControl/>
        <w:numPr>
          <w:ilvl w:val="0"/>
          <w:numId w:val="262"/>
        </w:numPr>
        <w:tabs>
          <w:tab w:val="left" w:pos="360"/>
        </w:tabs>
        <w:spacing w:before="360" w:after="160" w:line="259" w:lineRule="auto"/>
        <w:contextualSpacing/>
        <w:jc w:val="left"/>
        <w:rPr>
          <w:rFonts w:ascii="Times New Roman" w:hAnsi="Times New Roman"/>
          <w:bCs/>
          <w:iCs/>
          <w:noProof/>
          <w:color w:val="000000"/>
          <w:kern w:val="0"/>
          <w:sz w:val="20"/>
          <w:szCs w:val="20"/>
          <w:lang w:eastAsia="en-US"/>
        </w:rPr>
      </w:pPr>
      <w:r w:rsidRPr="00477F45">
        <w:rPr>
          <w:rFonts w:ascii="Times New Roman" w:hAnsi="Times New Roman" w:hint="eastAsia"/>
          <w:kern w:val="0"/>
          <w:sz w:val="22"/>
          <w:szCs w:val="22"/>
        </w:rPr>
        <w:t>设计方法二</w:t>
      </w:r>
    </w:p>
    <w:p w14:paraId="33987E53" w14:textId="77777777" w:rsidR="009379E8" w:rsidRPr="00477F45" w:rsidRDefault="009379E8" w:rsidP="009379E8">
      <w:pPr>
        <w:widowControl/>
        <w:spacing w:before="240"/>
        <w:ind w:firstLine="36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方法二的步骤和方法一的很相似，除了在计算曲率半径的时候有所不同之外（方法一种的方程</w:t>
      </w:r>
      <w:r w:rsidRPr="00477F45">
        <w:rPr>
          <w:rFonts w:ascii="Times New Roman" w:hAnsi="Times New Roman"/>
          <w:noProof/>
          <w:color w:val="000000"/>
          <w:kern w:val="0"/>
          <w:sz w:val="20"/>
          <w:szCs w:val="20"/>
        </w:rPr>
        <w:t>2</w:t>
      </w:r>
      <w:r w:rsidRPr="00477F45">
        <w:rPr>
          <w:rFonts w:ascii="Times New Roman" w:hAnsi="Times New Roman" w:hint="eastAsia"/>
          <w:noProof/>
          <w:color w:val="000000"/>
          <w:kern w:val="0"/>
          <w:sz w:val="20"/>
          <w:szCs w:val="20"/>
        </w:rPr>
        <w:t>的计算值</w:t>
      </w:r>
      <w:r w:rsidRPr="00477F45">
        <w:rPr>
          <w:rFonts w:ascii="Times New Roman" w:hAnsi="Times New Roman"/>
          <w:noProof/>
          <w:color w:val="000000"/>
          <w:kern w:val="0"/>
          <w:sz w:val="20"/>
          <w:szCs w:val="20"/>
          <w:lang w:eastAsia="en-US"/>
        </w:rPr>
        <w:t>PH_EstimatedR</w:t>
      </w:r>
      <w:r w:rsidRPr="00477F45">
        <w:rPr>
          <w:rFonts w:ascii="Times New Roman" w:hAnsi="Times New Roman" w:hint="eastAsia"/>
          <w:noProof/>
          <w:color w:val="000000"/>
          <w:kern w:val="0"/>
          <w:sz w:val="20"/>
          <w:szCs w:val="20"/>
        </w:rPr>
        <w:t>）。方法二中的曲率半径是方法一中的计算的平均值，并且半径是使用车辆速度和横摆角速度来计算的</w:t>
      </w:r>
    </w:p>
    <w:p w14:paraId="7C32F982"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步骤一：同方法一的步骤一</w:t>
      </w:r>
    </w:p>
    <w:p w14:paraId="4A9AFBBE"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步骤二：同方法一的步骤二</w:t>
      </w:r>
    </w:p>
    <w:p w14:paraId="36B88A41"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步骤三：同方法一的步骤三</w:t>
      </w:r>
    </w:p>
    <w:p w14:paraId="609CBE79"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noProof/>
          <w:color w:val="000000"/>
          <w:kern w:val="0"/>
          <w:sz w:val="20"/>
          <w:szCs w:val="20"/>
        </w:rPr>
        <w:fldChar w:fldCharType="begin"/>
      </w:r>
      <w:r w:rsidRPr="00477F45">
        <w:rPr>
          <w:rFonts w:ascii="Times New Roman" w:hAnsi="Times New Roman"/>
          <w:noProof/>
          <w:color w:val="000000"/>
          <w:kern w:val="0"/>
          <w:sz w:val="20"/>
          <w:szCs w:val="20"/>
        </w:rPr>
        <w:instrText xml:space="preserve"> REF _Ref14787039 \h  \* MERGEFORMAT </w:instrText>
      </w:r>
      <w:r w:rsidRPr="00477F45">
        <w:rPr>
          <w:rFonts w:ascii="Times New Roman" w:hAnsi="Times New Roman"/>
          <w:noProof/>
          <w:color w:val="000000"/>
          <w:kern w:val="0"/>
          <w:sz w:val="20"/>
          <w:szCs w:val="20"/>
        </w:rPr>
      </w:r>
      <w:r w:rsidRPr="00477F45">
        <w:rPr>
          <w:rFonts w:ascii="Times New Roman" w:hAnsi="Times New Roman"/>
          <w:noProof/>
          <w:color w:val="000000"/>
          <w:kern w:val="0"/>
          <w:sz w:val="20"/>
          <w:szCs w:val="20"/>
        </w:rPr>
        <w:fldChar w:fldCharType="separate"/>
      </w:r>
      <w:r w:rsidRPr="00477F45">
        <w:rPr>
          <w:rFonts w:ascii="Times New Roman" w:hAnsi="Times New Roman" w:hint="eastAsia"/>
          <w:noProof/>
          <w:color w:val="000000"/>
          <w:kern w:val="0"/>
          <w:sz w:val="20"/>
          <w:szCs w:val="20"/>
        </w:rPr>
        <w:t>图</w:t>
      </w:r>
      <w:r w:rsidRPr="00477F45">
        <w:rPr>
          <w:rFonts w:ascii="Times New Roman" w:hAnsi="Times New Roman"/>
          <w:noProof/>
          <w:color w:val="000000"/>
          <w:kern w:val="0"/>
          <w:sz w:val="20"/>
          <w:szCs w:val="20"/>
        </w:rPr>
        <w:t xml:space="preserve"> </w:t>
      </w:r>
      <w:r>
        <w:rPr>
          <w:rFonts w:ascii="Times New Roman" w:hAnsi="Times New Roman" w:hint="eastAsia"/>
          <w:noProof/>
          <w:color w:val="000000"/>
          <w:kern w:val="0"/>
          <w:sz w:val="20"/>
          <w:szCs w:val="20"/>
        </w:rPr>
        <w:t>2</w:t>
      </w:r>
      <w:r w:rsidRPr="00477F45">
        <w:rPr>
          <w:rFonts w:ascii="Times New Roman" w:hAnsi="Times New Roman"/>
          <w:noProof/>
          <w:color w:val="000000"/>
          <w:kern w:val="0"/>
          <w:sz w:val="20"/>
          <w:szCs w:val="20"/>
        </w:rPr>
        <w:fldChar w:fldCharType="end"/>
      </w:r>
      <w:r w:rsidRPr="00477F45">
        <w:rPr>
          <w:rFonts w:ascii="Times New Roman" w:hAnsi="Times New Roman" w:hint="eastAsia"/>
          <w:noProof/>
          <w:color w:val="000000"/>
          <w:kern w:val="0"/>
          <w:sz w:val="20"/>
          <w:szCs w:val="20"/>
        </w:rPr>
        <w:t>中，如果假设存在</w:t>
      </w:r>
      <w:r w:rsidRPr="00477F45">
        <w:rPr>
          <w:rFonts w:ascii="Times New Roman" w:hAnsi="Times New Roman"/>
          <w:noProof/>
          <w:color w:val="000000"/>
          <w:kern w:val="0"/>
          <w:sz w:val="20"/>
          <w:szCs w:val="20"/>
        </w:rPr>
        <w:t>n</w:t>
      </w:r>
      <w:r w:rsidRPr="00477F45">
        <w:rPr>
          <w:rFonts w:ascii="Times New Roman" w:hAnsi="Times New Roman" w:hint="eastAsia"/>
          <w:noProof/>
          <w:color w:val="000000"/>
          <w:kern w:val="0"/>
          <w:sz w:val="20"/>
          <w:szCs w:val="20"/>
        </w:rPr>
        <w:t>个</w:t>
      </w:r>
      <w:r w:rsidRPr="00477F45">
        <w:rPr>
          <w:rFonts w:ascii="Times New Roman" w:hAnsi="Times New Roman"/>
          <w:noProof/>
          <w:color w:val="000000"/>
          <w:kern w:val="0"/>
          <w:sz w:val="20"/>
          <w:szCs w:val="20"/>
        </w:rPr>
        <w:t>GNSS</w:t>
      </w:r>
      <w:r w:rsidRPr="00477F45">
        <w:rPr>
          <w:rFonts w:ascii="Times New Roman" w:hAnsi="Times New Roman" w:hint="eastAsia"/>
          <w:noProof/>
          <w:color w:val="000000"/>
          <w:kern w:val="0"/>
          <w:sz w:val="20"/>
          <w:szCs w:val="20"/>
        </w:rPr>
        <w:t>点，</w:t>
      </w:r>
      <w:r w:rsidRPr="00477F45">
        <w:rPr>
          <w:rFonts w:ascii="Times New Roman" w:hAnsi="Times New Roman"/>
          <w:noProof/>
          <w:color w:val="000000"/>
          <w:kern w:val="0"/>
          <w:sz w:val="20"/>
          <w:szCs w:val="20"/>
        </w:rPr>
        <w:t>P</w:t>
      </w:r>
      <w:r w:rsidRPr="00477F45">
        <w:rPr>
          <w:rFonts w:ascii="Times New Roman" w:hAnsi="Times New Roman"/>
          <w:noProof/>
          <w:color w:val="000000"/>
          <w:kern w:val="0"/>
          <w:sz w:val="20"/>
          <w:szCs w:val="20"/>
          <w:vertAlign w:val="subscript"/>
        </w:rPr>
        <w:t>1</w:t>
      </w:r>
      <w:r w:rsidRPr="00477F45">
        <w:rPr>
          <w:rFonts w:ascii="Times New Roman" w:hAnsi="Times New Roman"/>
          <w:noProof/>
          <w:color w:val="000000"/>
          <w:kern w:val="0"/>
          <w:sz w:val="20"/>
          <w:szCs w:val="20"/>
        </w:rPr>
        <w:t>…P</w:t>
      </w:r>
      <w:r w:rsidRPr="00477F45">
        <w:rPr>
          <w:rFonts w:ascii="Times New Roman" w:hAnsi="Times New Roman"/>
          <w:noProof/>
          <w:color w:val="000000"/>
          <w:kern w:val="0"/>
          <w:sz w:val="20"/>
          <w:szCs w:val="20"/>
          <w:vertAlign w:val="subscript"/>
        </w:rPr>
        <w:t>n</w:t>
      </w:r>
      <w:r w:rsidRPr="00477F45">
        <w:rPr>
          <w:rFonts w:ascii="Times New Roman" w:hAnsi="Times New Roman" w:hint="eastAsia"/>
          <w:noProof/>
          <w:color w:val="000000"/>
          <w:kern w:val="0"/>
          <w:sz w:val="20"/>
          <w:szCs w:val="20"/>
          <w:vertAlign w:val="subscript"/>
        </w:rPr>
        <w:t>。</w:t>
      </w:r>
      <w:r w:rsidRPr="00477F45">
        <w:rPr>
          <w:rFonts w:ascii="Times New Roman" w:hAnsi="Times New Roman" w:hint="eastAsia"/>
          <w:noProof/>
          <w:color w:val="000000"/>
          <w:kern w:val="0"/>
          <w:sz w:val="20"/>
          <w:szCs w:val="20"/>
        </w:rPr>
        <w:t>把</w:t>
      </w:r>
      <w:r w:rsidRPr="00477F45">
        <w:rPr>
          <w:rFonts w:ascii="Times New Roman" w:hAnsi="Times New Roman"/>
          <w:noProof/>
          <w:color w:val="000000"/>
          <w:kern w:val="0"/>
          <w:sz w:val="20"/>
          <w:szCs w:val="20"/>
        </w:rPr>
        <w:t>P</w:t>
      </w:r>
      <w:r w:rsidRPr="00477F45">
        <w:rPr>
          <w:rFonts w:ascii="Times New Roman" w:hAnsi="Times New Roman"/>
          <w:noProof/>
          <w:color w:val="000000"/>
          <w:kern w:val="0"/>
          <w:sz w:val="20"/>
          <w:szCs w:val="20"/>
          <w:vertAlign w:val="subscript"/>
        </w:rPr>
        <w:t>1</w:t>
      </w:r>
      <w:r w:rsidRPr="00477F45">
        <w:rPr>
          <w:rFonts w:ascii="Times New Roman" w:hAnsi="Times New Roman"/>
          <w:noProof/>
          <w:color w:val="000000"/>
          <w:kern w:val="0"/>
          <w:sz w:val="20"/>
          <w:szCs w:val="20"/>
        </w:rPr>
        <w:t xml:space="preserve"> </w:t>
      </w:r>
      <w:r w:rsidRPr="00477F45">
        <w:rPr>
          <w:rFonts w:ascii="Times New Roman" w:hAnsi="Times New Roman" w:hint="eastAsia"/>
          <w:noProof/>
          <w:color w:val="000000"/>
          <w:kern w:val="0"/>
          <w:sz w:val="20"/>
          <w:szCs w:val="20"/>
        </w:rPr>
        <w:t>作为起始点</w:t>
      </w:r>
      <w:r w:rsidRPr="00477F45">
        <w:rPr>
          <w:rFonts w:ascii="Times New Roman" w:hAnsi="Times New Roman"/>
          <w:noProof/>
          <w:color w:val="000000"/>
          <w:kern w:val="0"/>
          <w:sz w:val="20"/>
          <w:szCs w:val="20"/>
        </w:rPr>
        <w:t xml:space="preserve">Starting Point, </w:t>
      </w:r>
      <w:r w:rsidRPr="00477F45">
        <w:rPr>
          <w:rFonts w:ascii="Times New Roman" w:hAnsi="Times New Roman" w:hint="eastAsia"/>
          <w:noProof/>
          <w:color w:val="000000"/>
          <w:kern w:val="0"/>
          <w:sz w:val="20"/>
          <w:szCs w:val="20"/>
        </w:rPr>
        <w:t>把</w:t>
      </w:r>
      <w:r w:rsidRPr="00477F45">
        <w:rPr>
          <w:rFonts w:ascii="Times New Roman" w:hAnsi="Times New Roman"/>
          <w:noProof/>
          <w:color w:val="000000"/>
          <w:kern w:val="0"/>
          <w:sz w:val="20"/>
          <w:szCs w:val="20"/>
        </w:rPr>
        <w:t xml:space="preserve"> P</w:t>
      </w:r>
      <w:r w:rsidRPr="00477F45">
        <w:rPr>
          <w:rFonts w:ascii="Times New Roman" w:hAnsi="Times New Roman"/>
          <w:noProof/>
          <w:color w:val="000000"/>
          <w:kern w:val="0"/>
          <w:sz w:val="20"/>
          <w:szCs w:val="20"/>
          <w:vertAlign w:val="subscript"/>
        </w:rPr>
        <w:t>n</w:t>
      </w:r>
      <w:r w:rsidRPr="00477F45">
        <w:rPr>
          <w:rFonts w:ascii="Times New Roman" w:hAnsi="Times New Roman"/>
          <w:noProof/>
          <w:color w:val="000000"/>
          <w:kern w:val="0"/>
          <w:sz w:val="20"/>
          <w:szCs w:val="20"/>
        </w:rPr>
        <w:t xml:space="preserve"> </w:t>
      </w:r>
      <w:r w:rsidRPr="00477F45">
        <w:rPr>
          <w:rFonts w:ascii="Times New Roman" w:hAnsi="Times New Roman" w:hint="eastAsia"/>
          <w:noProof/>
          <w:color w:val="000000"/>
          <w:kern w:val="0"/>
          <w:sz w:val="20"/>
          <w:szCs w:val="20"/>
        </w:rPr>
        <w:t>作为下一个点</w:t>
      </w:r>
      <w:r w:rsidRPr="00477F45">
        <w:rPr>
          <w:rFonts w:ascii="Times New Roman" w:hAnsi="Times New Roman"/>
          <w:noProof/>
          <w:color w:val="000000"/>
          <w:kern w:val="0"/>
          <w:sz w:val="20"/>
          <w:szCs w:val="20"/>
        </w:rPr>
        <w:t xml:space="preserve">Next Point. </w:t>
      </w:r>
      <w:r w:rsidRPr="00477F45">
        <w:rPr>
          <w:rFonts w:ascii="Times New Roman" w:hAnsi="Times New Roman" w:hint="eastAsia"/>
          <w:noProof/>
          <w:color w:val="000000"/>
          <w:kern w:val="0"/>
          <w:sz w:val="20"/>
          <w:szCs w:val="20"/>
        </w:rPr>
        <w:t>定义</w:t>
      </w:r>
      <w:r w:rsidRPr="00477F45">
        <w:rPr>
          <w:rFonts w:ascii="Times New Roman" w:hAnsi="Times New Roman"/>
          <w:noProof/>
          <w:color w:val="000000"/>
          <w:kern w:val="0"/>
          <w:sz w:val="20"/>
          <w:szCs w:val="20"/>
        </w:rPr>
        <w:t>P</w:t>
      </w:r>
      <w:r w:rsidRPr="00477F45">
        <w:rPr>
          <w:rFonts w:ascii="Times New Roman" w:hAnsi="Times New Roman"/>
          <w:noProof/>
          <w:color w:val="000000"/>
          <w:kern w:val="0"/>
          <w:sz w:val="20"/>
          <w:szCs w:val="20"/>
          <w:vertAlign w:val="subscript"/>
        </w:rPr>
        <w:t xml:space="preserve">2, </w:t>
      </w:r>
      <w:r w:rsidRPr="00477F45">
        <w:rPr>
          <w:rFonts w:ascii="Times New Roman" w:hAnsi="Times New Roman"/>
          <w:noProof/>
          <w:color w:val="000000"/>
          <w:kern w:val="0"/>
          <w:sz w:val="20"/>
          <w:szCs w:val="20"/>
        </w:rPr>
        <w:t>…, P</w:t>
      </w:r>
      <w:r w:rsidRPr="00477F45">
        <w:rPr>
          <w:rFonts w:ascii="Times New Roman" w:hAnsi="Times New Roman"/>
          <w:noProof/>
          <w:color w:val="000000"/>
          <w:kern w:val="0"/>
          <w:sz w:val="20"/>
          <w:szCs w:val="20"/>
          <w:vertAlign w:val="subscript"/>
        </w:rPr>
        <w:t>n-1</w:t>
      </w:r>
      <w:r w:rsidRPr="00477F45">
        <w:rPr>
          <w:rFonts w:ascii="Times New Roman" w:hAnsi="Times New Roman"/>
          <w:noProof/>
          <w:color w:val="000000"/>
          <w:kern w:val="0"/>
          <w:sz w:val="20"/>
          <w:szCs w:val="20"/>
        </w:rPr>
        <w:t xml:space="preserve"> </w:t>
      </w:r>
      <w:r w:rsidRPr="00477F45">
        <w:rPr>
          <w:rFonts w:ascii="Times New Roman" w:hAnsi="Times New Roman" w:hint="eastAsia"/>
          <w:noProof/>
          <w:color w:val="000000"/>
          <w:kern w:val="0"/>
          <w:sz w:val="20"/>
          <w:szCs w:val="20"/>
        </w:rPr>
        <w:t>最为</w:t>
      </w:r>
      <w:r w:rsidRPr="00477F45">
        <w:rPr>
          <w:rFonts w:ascii="Times New Roman" w:hAnsi="Times New Roman"/>
          <w:noProof/>
          <w:color w:val="000000"/>
          <w:kern w:val="0"/>
          <w:sz w:val="20"/>
          <w:szCs w:val="20"/>
        </w:rPr>
        <w:t xml:space="preserve"> </w:t>
      </w:r>
      <w:r w:rsidRPr="00477F45">
        <w:rPr>
          <w:rFonts w:ascii="Times New Roman" w:hAnsi="Times New Roman" w:hint="eastAsia"/>
          <w:noProof/>
          <w:color w:val="000000"/>
          <w:kern w:val="0"/>
          <w:sz w:val="20"/>
          <w:szCs w:val="20"/>
        </w:rPr>
        <w:t>中间点。方法二通过方程</w:t>
      </w:r>
      <w:r w:rsidRPr="00477F45">
        <w:rPr>
          <w:rFonts w:ascii="Times New Roman" w:hAnsi="Times New Roman"/>
          <w:noProof/>
          <w:color w:val="000000"/>
          <w:kern w:val="0"/>
          <w:sz w:val="20"/>
          <w:szCs w:val="20"/>
        </w:rPr>
        <w:t>5</w:t>
      </w:r>
      <w:r w:rsidRPr="00477F45">
        <w:rPr>
          <w:rFonts w:ascii="Times New Roman" w:hAnsi="Times New Roman" w:hint="eastAsia"/>
          <w:noProof/>
          <w:color w:val="000000"/>
          <w:kern w:val="0"/>
          <w:sz w:val="20"/>
          <w:szCs w:val="20"/>
        </w:rPr>
        <w:t>来计算半径的动态平均值（步骤四）</w:t>
      </w:r>
    </w:p>
    <w:p w14:paraId="78440025" w14:textId="77777777" w:rsidR="009379E8" w:rsidRPr="00477F45" w:rsidRDefault="009379E8" w:rsidP="009379E8">
      <w:pPr>
        <w:widowControl/>
        <w:tabs>
          <w:tab w:val="left" w:pos="720"/>
          <w:tab w:val="left" w:pos="7920"/>
        </w:tabs>
        <w:spacing w:after="120" w:line="259" w:lineRule="auto"/>
        <w:rPr>
          <w:rFonts w:ascii="Times New Roman" w:hAnsi="Times New Roman"/>
          <w:kern w:val="0"/>
          <w:sz w:val="22"/>
          <w:lang w:val="x-none" w:eastAsia="x-none"/>
        </w:rPr>
      </w:pPr>
      <w:r w:rsidRPr="00477F45">
        <w:rPr>
          <w:rFonts w:ascii="Times New Roman" w:hAnsi="Times New Roman"/>
          <w:kern w:val="0"/>
          <w:sz w:val="22"/>
          <w:lang w:val="x-none" w:eastAsia="x-none"/>
        </w:rPr>
        <w:tab/>
      </w:r>
    </w:p>
    <w:p w14:paraId="63C683A0" w14:textId="77777777" w:rsidR="009379E8" w:rsidRPr="00477F45" w:rsidRDefault="009379E8" w:rsidP="009379E8">
      <w:pPr>
        <w:widowControl/>
        <w:tabs>
          <w:tab w:val="center" w:pos="5400"/>
          <w:tab w:val="right" w:pos="10800"/>
        </w:tabs>
        <w:spacing w:before="260"/>
        <w:jc w:val="left"/>
        <w:rPr>
          <w:rFonts w:ascii="Times New Roman" w:hAnsi="Times New Roman"/>
          <w:noProof/>
          <w:color w:val="000000"/>
          <w:kern w:val="0"/>
          <w:sz w:val="20"/>
          <w:szCs w:val="20"/>
        </w:rPr>
      </w:pPr>
      <w:r w:rsidRPr="00477F45">
        <w:rPr>
          <w:rFonts w:ascii="Times New Roman" w:hAnsi="Times New Roman"/>
          <w:noProof/>
          <w:color w:val="000000"/>
          <w:kern w:val="0"/>
          <w:sz w:val="20"/>
          <w:szCs w:val="20"/>
        </w:rPr>
        <w:tab/>
        <w:t xml:space="preserve">Radius = </w:t>
      </w:r>
      <w:r w:rsidRPr="00477F45">
        <w:rPr>
          <w:rFonts w:ascii="Times New Roman" w:hAnsi="Times New Roman"/>
          <w:noProof/>
          <w:color w:val="000000"/>
          <w:kern w:val="0"/>
          <w:sz w:val="20"/>
          <w:szCs w:val="20"/>
          <w:lang w:eastAsia="en-US"/>
        </w:rPr>
        <w:t>ν</w:t>
      </w:r>
      <w:r w:rsidRPr="00477F45">
        <w:rPr>
          <w:rFonts w:ascii="Times New Roman" w:hAnsi="Times New Roman"/>
          <w:noProof/>
          <w:color w:val="000000"/>
          <w:kern w:val="0"/>
          <w:sz w:val="20"/>
          <w:szCs w:val="20"/>
        </w:rPr>
        <w:t>/w,</w:t>
      </w:r>
      <w:r w:rsidRPr="00477F45">
        <w:rPr>
          <w:rFonts w:ascii="Times New Roman" w:hAnsi="Times New Roman"/>
          <w:noProof/>
          <w:color w:val="000000"/>
          <w:kern w:val="0"/>
          <w:sz w:val="20"/>
          <w:szCs w:val="20"/>
        </w:rPr>
        <w:tab/>
        <w:t>(5)</w:t>
      </w:r>
    </w:p>
    <w:p w14:paraId="51B47873"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式中</w:t>
      </w:r>
      <w:r w:rsidRPr="00477F45">
        <w:rPr>
          <w:rFonts w:ascii="Times New Roman" w:hAnsi="Times New Roman"/>
          <w:noProof/>
          <w:color w:val="000000"/>
          <w:kern w:val="0"/>
          <w:sz w:val="20"/>
          <w:szCs w:val="20"/>
        </w:rPr>
        <w:t>v</w:t>
      </w:r>
      <w:r w:rsidRPr="00477F45">
        <w:rPr>
          <w:rFonts w:ascii="Times New Roman" w:hAnsi="Times New Roman" w:hint="eastAsia"/>
          <w:noProof/>
          <w:color w:val="000000"/>
          <w:kern w:val="0"/>
          <w:sz w:val="20"/>
          <w:szCs w:val="20"/>
        </w:rPr>
        <w:t>是车辆的速度（米</w:t>
      </w:r>
      <w:r w:rsidRPr="00477F45">
        <w:rPr>
          <w:rFonts w:ascii="Times New Roman" w:hAnsi="Times New Roman"/>
          <w:noProof/>
          <w:color w:val="000000"/>
          <w:kern w:val="0"/>
          <w:sz w:val="20"/>
          <w:szCs w:val="20"/>
        </w:rPr>
        <w:t>/</w:t>
      </w:r>
      <w:r w:rsidRPr="00477F45">
        <w:rPr>
          <w:rFonts w:ascii="Times New Roman" w:hAnsi="Times New Roman" w:hint="eastAsia"/>
          <w:noProof/>
          <w:color w:val="000000"/>
          <w:kern w:val="0"/>
          <w:sz w:val="20"/>
          <w:szCs w:val="20"/>
        </w:rPr>
        <w:t>秒），</w:t>
      </w:r>
      <w:r w:rsidRPr="00477F45">
        <w:rPr>
          <w:rFonts w:ascii="Times New Roman" w:hAnsi="Times New Roman"/>
          <w:noProof/>
          <w:color w:val="000000"/>
          <w:kern w:val="0"/>
          <w:sz w:val="20"/>
          <w:szCs w:val="20"/>
        </w:rPr>
        <w:t>w</w:t>
      </w:r>
      <w:r w:rsidRPr="00477F45">
        <w:rPr>
          <w:rFonts w:ascii="Times New Roman" w:hAnsi="Times New Roman" w:hint="eastAsia"/>
          <w:noProof/>
          <w:color w:val="000000"/>
          <w:kern w:val="0"/>
          <w:sz w:val="20"/>
          <w:szCs w:val="20"/>
        </w:rPr>
        <w:t>为车辆的横摆角速度（弧度</w:t>
      </w:r>
      <w:r w:rsidRPr="00477F45">
        <w:rPr>
          <w:rFonts w:ascii="Times New Roman" w:hAnsi="Times New Roman"/>
          <w:noProof/>
          <w:color w:val="000000"/>
          <w:kern w:val="0"/>
          <w:sz w:val="20"/>
          <w:szCs w:val="20"/>
        </w:rPr>
        <w:t>/</w:t>
      </w:r>
      <w:r w:rsidRPr="00477F45">
        <w:rPr>
          <w:rFonts w:ascii="Times New Roman" w:hAnsi="Times New Roman" w:hint="eastAsia"/>
          <w:noProof/>
          <w:color w:val="000000"/>
          <w:kern w:val="0"/>
          <w:sz w:val="20"/>
          <w:szCs w:val="20"/>
        </w:rPr>
        <w:t>秒）</w:t>
      </w:r>
    </w:p>
    <w:p w14:paraId="137DC020"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lastRenderedPageBreak/>
        <w:t>如</w:t>
      </w:r>
      <w:r w:rsidRPr="00477F45">
        <w:rPr>
          <w:rFonts w:ascii="Times New Roman" w:hAnsi="Times New Roman"/>
          <w:noProof/>
          <w:color w:val="000000"/>
          <w:kern w:val="0"/>
          <w:sz w:val="20"/>
          <w:szCs w:val="20"/>
        </w:rPr>
        <w:fldChar w:fldCharType="begin"/>
      </w:r>
      <w:r w:rsidRPr="00477F45">
        <w:rPr>
          <w:rFonts w:ascii="Times New Roman" w:hAnsi="Times New Roman"/>
          <w:noProof/>
          <w:color w:val="000000"/>
          <w:kern w:val="0"/>
          <w:sz w:val="20"/>
          <w:szCs w:val="20"/>
        </w:rPr>
        <w:instrText xml:space="preserve"> REF _Ref14787133 \h  \* MERGEFORMAT </w:instrText>
      </w:r>
      <w:r w:rsidRPr="00477F45">
        <w:rPr>
          <w:rFonts w:ascii="Times New Roman" w:hAnsi="Times New Roman"/>
          <w:noProof/>
          <w:color w:val="000000"/>
          <w:kern w:val="0"/>
          <w:sz w:val="20"/>
          <w:szCs w:val="20"/>
        </w:rPr>
      </w:r>
      <w:r w:rsidRPr="00477F45">
        <w:rPr>
          <w:rFonts w:ascii="Times New Roman" w:hAnsi="Times New Roman"/>
          <w:noProof/>
          <w:color w:val="000000"/>
          <w:kern w:val="0"/>
          <w:sz w:val="20"/>
          <w:szCs w:val="20"/>
        </w:rPr>
        <w:fldChar w:fldCharType="separate"/>
      </w:r>
      <w:r w:rsidRPr="00477F45">
        <w:rPr>
          <w:rFonts w:ascii="Times New Roman" w:hAnsi="Times New Roman" w:hint="eastAsia"/>
          <w:noProof/>
          <w:color w:val="000000"/>
          <w:kern w:val="0"/>
          <w:sz w:val="20"/>
          <w:szCs w:val="20"/>
        </w:rPr>
        <w:t>图</w:t>
      </w:r>
      <w:r w:rsidRPr="00477F45">
        <w:rPr>
          <w:rFonts w:ascii="Times New Roman" w:hAnsi="Times New Roman"/>
          <w:noProof/>
          <w:color w:val="000000"/>
          <w:kern w:val="0"/>
          <w:sz w:val="20"/>
          <w:szCs w:val="20"/>
        </w:rPr>
        <w:t xml:space="preserve"> </w:t>
      </w:r>
      <w:r>
        <w:rPr>
          <w:rFonts w:ascii="Times New Roman" w:hAnsi="Times New Roman" w:hint="eastAsia"/>
          <w:noProof/>
          <w:color w:val="000000"/>
          <w:kern w:val="0"/>
          <w:sz w:val="20"/>
          <w:szCs w:val="20"/>
        </w:rPr>
        <w:t>4</w:t>
      </w:r>
      <w:r w:rsidRPr="00477F45">
        <w:rPr>
          <w:rFonts w:ascii="Times New Roman" w:hAnsi="Times New Roman"/>
          <w:noProof/>
          <w:color w:val="000000"/>
          <w:kern w:val="0"/>
          <w:sz w:val="20"/>
          <w:szCs w:val="20"/>
        </w:rPr>
        <w:fldChar w:fldCharType="end"/>
      </w:r>
      <w:r w:rsidRPr="00477F45">
        <w:rPr>
          <w:rFonts w:ascii="Times New Roman" w:hAnsi="Times New Roman" w:hint="eastAsia"/>
          <w:noProof/>
          <w:color w:val="000000"/>
          <w:kern w:val="0"/>
          <w:sz w:val="20"/>
          <w:szCs w:val="20"/>
        </w:rPr>
        <w:t>中的那个点，定义</w:t>
      </w:r>
      <w:r w:rsidRPr="00477F45">
        <w:rPr>
          <w:rFonts w:ascii="Times New Roman" w:hAnsi="Times New Roman"/>
          <w:noProof/>
          <w:color w:val="000000"/>
          <w:kern w:val="0"/>
          <w:sz w:val="20"/>
          <w:szCs w:val="20"/>
        </w:rPr>
        <w:t>R</w:t>
      </w:r>
      <w:r w:rsidRPr="00477F45">
        <w:rPr>
          <w:rFonts w:ascii="Times New Roman" w:hAnsi="Times New Roman"/>
          <w:noProof/>
          <w:color w:val="000000"/>
          <w:kern w:val="0"/>
          <w:sz w:val="20"/>
          <w:szCs w:val="20"/>
          <w:vertAlign w:val="subscript"/>
        </w:rPr>
        <w:t>2i</w:t>
      </w:r>
      <w:r w:rsidRPr="00477F45">
        <w:rPr>
          <w:rFonts w:ascii="Times New Roman" w:hAnsi="Times New Roman"/>
          <w:noProof/>
          <w:color w:val="000000"/>
          <w:kern w:val="0"/>
          <w:sz w:val="20"/>
          <w:szCs w:val="20"/>
        </w:rPr>
        <w:t xml:space="preserve"> </w:t>
      </w:r>
      <w:r w:rsidRPr="00477F45">
        <w:rPr>
          <w:rFonts w:ascii="Times New Roman" w:hAnsi="Times New Roman" w:hint="eastAsia"/>
          <w:noProof/>
          <w:color w:val="000000"/>
          <w:kern w:val="0"/>
          <w:sz w:val="20"/>
          <w:szCs w:val="20"/>
        </w:rPr>
        <w:t>为根据方法二在</w:t>
      </w:r>
      <w:r w:rsidRPr="00477F45">
        <w:rPr>
          <w:rFonts w:ascii="Times New Roman" w:hAnsi="Times New Roman"/>
          <w:noProof/>
          <w:color w:val="000000"/>
          <w:kern w:val="0"/>
          <w:sz w:val="20"/>
          <w:szCs w:val="20"/>
        </w:rPr>
        <w:t>i</w:t>
      </w:r>
      <w:r w:rsidRPr="00477F45">
        <w:rPr>
          <w:rFonts w:ascii="Times New Roman" w:hAnsi="Times New Roman" w:hint="eastAsia"/>
          <w:noProof/>
          <w:color w:val="000000"/>
          <w:kern w:val="0"/>
          <w:sz w:val="20"/>
          <w:szCs w:val="20"/>
        </w:rPr>
        <w:t>点计算的半径，其中</w:t>
      </w:r>
      <w:r w:rsidRPr="00477F45">
        <w:rPr>
          <w:rFonts w:ascii="Times New Roman" w:hAnsi="Times New Roman"/>
          <w:noProof/>
          <w:color w:val="000000"/>
          <w:kern w:val="0"/>
          <w:sz w:val="20"/>
          <w:szCs w:val="20"/>
        </w:rPr>
        <w:t>i = 1, ….n-1</w:t>
      </w:r>
      <w:r w:rsidRPr="00477F45">
        <w:rPr>
          <w:rFonts w:ascii="Times New Roman" w:hAnsi="Times New Roman" w:hint="eastAsia"/>
          <w:noProof/>
          <w:color w:val="000000"/>
          <w:kern w:val="0"/>
          <w:sz w:val="20"/>
          <w:szCs w:val="20"/>
        </w:rPr>
        <w:t>。因此可以得到如下的半径定义：</w:t>
      </w:r>
    </w:p>
    <w:p w14:paraId="5A405820" w14:textId="77777777" w:rsidR="009379E8" w:rsidRPr="00477F45" w:rsidRDefault="009379E8" w:rsidP="009379E8">
      <w:pPr>
        <w:widowControl/>
        <w:spacing w:after="120" w:line="259" w:lineRule="auto"/>
        <w:ind w:left="720"/>
        <w:rPr>
          <w:rFonts w:ascii="Times New Roman" w:hAnsi="Times New Roman"/>
          <w:kern w:val="0"/>
          <w:sz w:val="22"/>
          <w:lang w:val="x-none" w:eastAsia="x-none"/>
        </w:rPr>
      </w:pPr>
    </w:p>
    <w:p w14:paraId="7181AEEB" w14:textId="77777777" w:rsidR="009379E8" w:rsidRPr="00477F45" w:rsidRDefault="009379E8" w:rsidP="009379E8">
      <w:pPr>
        <w:widowControl/>
        <w:spacing w:after="120" w:line="259" w:lineRule="auto"/>
        <w:ind w:left="720"/>
        <w:rPr>
          <w:rFonts w:ascii="Times New Roman" w:hAnsi="Times New Roman"/>
          <w:kern w:val="0"/>
          <w:sz w:val="22"/>
          <w:lang w:val="x-none" w:eastAsia="x-none"/>
        </w:rPr>
      </w:pPr>
      <w:r w:rsidRPr="00477F45">
        <w:rPr>
          <w:rFonts w:ascii="Times New Roman" w:hAnsi="Times New Roman"/>
          <w:kern w:val="0"/>
          <w:sz w:val="22"/>
          <w:lang w:val="x-none" w:eastAsia="x-none"/>
        </w:rPr>
        <w:t>R</w:t>
      </w:r>
      <w:r w:rsidRPr="00477F45">
        <w:rPr>
          <w:rFonts w:ascii="Times New Roman" w:hAnsi="Times New Roman"/>
          <w:kern w:val="0"/>
          <w:sz w:val="22"/>
          <w:vertAlign w:val="subscript"/>
          <w:lang w:val="x-none" w:eastAsia="x-none"/>
        </w:rPr>
        <w:t>21</w:t>
      </w:r>
      <w:r w:rsidRPr="00477F45">
        <w:rPr>
          <w:rFonts w:ascii="Times New Roman" w:hAnsi="Times New Roman"/>
          <w:kern w:val="0"/>
          <w:sz w:val="22"/>
          <w:lang w:val="x-none" w:eastAsia="x-none"/>
        </w:rPr>
        <w:t xml:space="preserve"> = </w:t>
      </w:r>
      <w:r w:rsidRPr="00477F45">
        <w:rPr>
          <w:rFonts w:ascii="Times New Roman" w:hAnsi="Times New Roman"/>
          <w:i/>
          <w:kern w:val="0"/>
          <w:sz w:val="22"/>
          <w:lang w:val="x-none" w:eastAsia="x-none"/>
        </w:rPr>
        <w:t>v</w:t>
      </w:r>
      <w:r w:rsidRPr="00477F45">
        <w:rPr>
          <w:rFonts w:ascii="Times New Roman" w:hAnsi="Times New Roman"/>
          <w:kern w:val="0"/>
          <w:sz w:val="22"/>
          <w:vertAlign w:val="subscript"/>
          <w:lang w:val="x-none" w:eastAsia="x-none"/>
        </w:rPr>
        <w:t>1</w:t>
      </w:r>
      <w:r w:rsidRPr="00477F45">
        <w:rPr>
          <w:rFonts w:ascii="Times New Roman" w:hAnsi="Times New Roman"/>
          <w:kern w:val="0"/>
          <w:sz w:val="22"/>
          <w:lang w:val="x-none" w:eastAsia="x-none"/>
        </w:rPr>
        <w:t>/w</w:t>
      </w:r>
      <w:r w:rsidRPr="00477F45">
        <w:rPr>
          <w:rFonts w:ascii="Times New Roman" w:hAnsi="Times New Roman"/>
          <w:kern w:val="0"/>
          <w:sz w:val="22"/>
          <w:vertAlign w:val="subscript"/>
          <w:lang w:val="x-none" w:eastAsia="x-none"/>
        </w:rPr>
        <w:t>1</w:t>
      </w:r>
    </w:p>
    <w:p w14:paraId="172071C6" w14:textId="77777777" w:rsidR="009379E8" w:rsidRPr="00477F45" w:rsidRDefault="009379E8" w:rsidP="009379E8">
      <w:pPr>
        <w:widowControl/>
        <w:spacing w:after="120" w:line="259" w:lineRule="auto"/>
        <w:ind w:left="720"/>
        <w:rPr>
          <w:rFonts w:ascii="Times New Roman" w:hAnsi="Times New Roman"/>
          <w:kern w:val="0"/>
          <w:sz w:val="22"/>
          <w:lang w:val="x-none" w:eastAsia="x-none"/>
        </w:rPr>
      </w:pPr>
      <w:r w:rsidRPr="00477F45">
        <w:rPr>
          <w:rFonts w:ascii="Times New Roman" w:hAnsi="Times New Roman"/>
          <w:kern w:val="0"/>
          <w:sz w:val="22"/>
          <w:lang w:val="x-none" w:eastAsia="x-none"/>
        </w:rPr>
        <w:t>R</w:t>
      </w:r>
      <w:r w:rsidRPr="00477F45">
        <w:rPr>
          <w:rFonts w:ascii="Times New Roman" w:hAnsi="Times New Roman"/>
          <w:kern w:val="0"/>
          <w:sz w:val="22"/>
          <w:vertAlign w:val="subscript"/>
          <w:lang w:val="x-none" w:eastAsia="x-none"/>
        </w:rPr>
        <w:t>22</w:t>
      </w:r>
      <w:r w:rsidRPr="00477F45">
        <w:rPr>
          <w:rFonts w:ascii="Times New Roman" w:hAnsi="Times New Roman"/>
          <w:kern w:val="0"/>
          <w:sz w:val="22"/>
          <w:lang w:val="x-none" w:eastAsia="x-none"/>
        </w:rPr>
        <w:t xml:space="preserve"> = </w:t>
      </w:r>
      <w:r w:rsidRPr="00477F45">
        <w:rPr>
          <w:rFonts w:ascii="Times New Roman" w:hAnsi="Times New Roman"/>
          <w:i/>
          <w:kern w:val="0"/>
          <w:sz w:val="22"/>
          <w:lang w:val="x-none" w:eastAsia="x-none"/>
        </w:rPr>
        <w:t>v</w:t>
      </w:r>
      <w:r w:rsidRPr="00477F45">
        <w:rPr>
          <w:rFonts w:ascii="Times New Roman" w:hAnsi="Times New Roman"/>
          <w:kern w:val="0"/>
          <w:sz w:val="22"/>
          <w:vertAlign w:val="subscript"/>
          <w:lang w:val="x-none" w:eastAsia="x-none"/>
        </w:rPr>
        <w:t>2</w:t>
      </w:r>
      <w:r w:rsidRPr="00477F45">
        <w:rPr>
          <w:rFonts w:ascii="Times New Roman" w:hAnsi="Times New Roman"/>
          <w:kern w:val="0"/>
          <w:sz w:val="22"/>
          <w:lang w:val="x-none" w:eastAsia="x-none"/>
        </w:rPr>
        <w:t>/w</w:t>
      </w:r>
      <w:r w:rsidRPr="00477F45">
        <w:rPr>
          <w:rFonts w:ascii="Times New Roman" w:hAnsi="Times New Roman"/>
          <w:kern w:val="0"/>
          <w:sz w:val="22"/>
          <w:vertAlign w:val="subscript"/>
          <w:lang w:val="x-none" w:eastAsia="x-none"/>
        </w:rPr>
        <w:t>2</w:t>
      </w:r>
    </w:p>
    <w:p w14:paraId="52B96AE8" w14:textId="77777777" w:rsidR="009379E8" w:rsidRPr="00477F45" w:rsidRDefault="009379E8" w:rsidP="009379E8">
      <w:pPr>
        <w:widowControl/>
        <w:spacing w:after="120" w:line="259" w:lineRule="auto"/>
        <w:ind w:left="720"/>
        <w:rPr>
          <w:rFonts w:ascii="Times New Roman" w:hAnsi="Times New Roman"/>
          <w:kern w:val="0"/>
          <w:sz w:val="22"/>
          <w:lang w:val="x-none" w:eastAsia="x-none"/>
        </w:rPr>
      </w:pPr>
      <w:r w:rsidRPr="00477F45">
        <w:rPr>
          <w:rFonts w:ascii="Times New Roman" w:hAnsi="Times New Roman"/>
          <w:kern w:val="0"/>
          <w:sz w:val="22"/>
          <w:lang w:val="x-none" w:eastAsia="x-none"/>
        </w:rPr>
        <w:t>R</w:t>
      </w:r>
      <w:r w:rsidRPr="00477F45">
        <w:rPr>
          <w:rFonts w:ascii="Times New Roman" w:hAnsi="Times New Roman"/>
          <w:kern w:val="0"/>
          <w:sz w:val="22"/>
          <w:vertAlign w:val="subscript"/>
          <w:lang w:val="x-none" w:eastAsia="x-none"/>
        </w:rPr>
        <w:t>23</w:t>
      </w:r>
      <w:r w:rsidRPr="00477F45">
        <w:rPr>
          <w:rFonts w:ascii="Times New Roman" w:hAnsi="Times New Roman"/>
          <w:kern w:val="0"/>
          <w:sz w:val="22"/>
          <w:lang w:val="x-none" w:eastAsia="x-none"/>
        </w:rPr>
        <w:t xml:space="preserve"> = </w:t>
      </w:r>
      <w:r w:rsidRPr="00477F45">
        <w:rPr>
          <w:rFonts w:ascii="Times New Roman" w:hAnsi="Times New Roman"/>
          <w:i/>
          <w:kern w:val="0"/>
          <w:sz w:val="22"/>
          <w:lang w:val="x-none" w:eastAsia="x-none"/>
        </w:rPr>
        <w:t>v</w:t>
      </w:r>
      <w:r w:rsidRPr="00477F45">
        <w:rPr>
          <w:rFonts w:ascii="Times New Roman" w:hAnsi="Times New Roman"/>
          <w:kern w:val="0"/>
          <w:sz w:val="22"/>
          <w:vertAlign w:val="subscript"/>
          <w:lang w:val="x-none" w:eastAsia="x-none"/>
        </w:rPr>
        <w:t>3</w:t>
      </w:r>
      <w:r w:rsidRPr="00477F45">
        <w:rPr>
          <w:rFonts w:ascii="Times New Roman" w:hAnsi="Times New Roman"/>
          <w:kern w:val="0"/>
          <w:sz w:val="22"/>
          <w:lang w:val="x-none" w:eastAsia="x-none"/>
        </w:rPr>
        <w:t>/w</w:t>
      </w:r>
      <w:r w:rsidRPr="00477F45">
        <w:rPr>
          <w:rFonts w:ascii="Times New Roman" w:hAnsi="Times New Roman"/>
          <w:kern w:val="0"/>
          <w:sz w:val="22"/>
          <w:vertAlign w:val="subscript"/>
          <w:lang w:val="x-none" w:eastAsia="x-none"/>
        </w:rPr>
        <w:t>3</w:t>
      </w:r>
    </w:p>
    <w:p w14:paraId="2E47260A" w14:textId="77777777" w:rsidR="009379E8" w:rsidRPr="00477F45" w:rsidRDefault="009379E8" w:rsidP="009379E8">
      <w:pPr>
        <w:widowControl/>
        <w:spacing w:after="120" w:line="259" w:lineRule="auto"/>
        <w:ind w:left="720"/>
        <w:rPr>
          <w:rFonts w:ascii="Times New Roman" w:hAnsi="Times New Roman"/>
          <w:kern w:val="0"/>
          <w:sz w:val="22"/>
          <w:lang w:val="x-none" w:eastAsia="x-none"/>
        </w:rPr>
      </w:pPr>
      <w:r w:rsidRPr="00477F45">
        <w:rPr>
          <w:rFonts w:ascii="Times New Roman" w:hAnsi="Times New Roman"/>
          <w:kern w:val="0"/>
          <w:sz w:val="22"/>
          <w:lang w:val="x-none" w:eastAsia="x-none"/>
        </w:rPr>
        <w:t>R</w:t>
      </w:r>
      <w:r w:rsidRPr="00477F45">
        <w:rPr>
          <w:rFonts w:ascii="Times New Roman" w:hAnsi="Times New Roman"/>
          <w:kern w:val="0"/>
          <w:sz w:val="22"/>
          <w:vertAlign w:val="subscript"/>
          <w:lang w:val="x-none" w:eastAsia="x-none"/>
        </w:rPr>
        <w:t>2(n-1)</w:t>
      </w:r>
      <w:r w:rsidRPr="00477F45">
        <w:rPr>
          <w:rFonts w:ascii="Times New Roman" w:hAnsi="Times New Roman"/>
          <w:kern w:val="0"/>
          <w:sz w:val="22"/>
          <w:lang w:val="x-none" w:eastAsia="x-none"/>
        </w:rPr>
        <w:t xml:space="preserve"> = </w:t>
      </w:r>
      <w:r w:rsidRPr="00477F45">
        <w:rPr>
          <w:rFonts w:ascii="Times New Roman" w:hAnsi="Times New Roman"/>
          <w:i/>
          <w:kern w:val="0"/>
          <w:sz w:val="22"/>
          <w:lang w:val="x-none" w:eastAsia="x-none"/>
        </w:rPr>
        <w:t>v</w:t>
      </w:r>
      <w:r w:rsidRPr="00477F45">
        <w:rPr>
          <w:rFonts w:ascii="Times New Roman" w:hAnsi="Times New Roman"/>
          <w:kern w:val="0"/>
          <w:sz w:val="22"/>
          <w:vertAlign w:val="subscript"/>
          <w:lang w:val="x-none" w:eastAsia="x-none"/>
        </w:rPr>
        <w:t>n-1</w:t>
      </w:r>
      <w:r w:rsidRPr="00477F45">
        <w:rPr>
          <w:rFonts w:ascii="Times New Roman" w:hAnsi="Times New Roman"/>
          <w:kern w:val="0"/>
          <w:sz w:val="22"/>
          <w:lang w:val="x-none" w:eastAsia="x-none"/>
        </w:rPr>
        <w:t>/w</w:t>
      </w:r>
      <w:r w:rsidRPr="00477F45">
        <w:rPr>
          <w:rFonts w:ascii="Times New Roman" w:hAnsi="Times New Roman"/>
          <w:kern w:val="0"/>
          <w:sz w:val="22"/>
          <w:vertAlign w:val="subscript"/>
          <w:lang w:val="x-none" w:eastAsia="x-none"/>
        </w:rPr>
        <w:t>n-1</w:t>
      </w:r>
      <w:r w:rsidRPr="00477F45">
        <w:rPr>
          <w:rFonts w:ascii="Times New Roman" w:hAnsi="Times New Roman"/>
          <w:kern w:val="0"/>
          <w:sz w:val="22"/>
          <w:lang w:val="x-none" w:eastAsia="x-none"/>
        </w:rPr>
        <w:t>.</w:t>
      </w:r>
    </w:p>
    <w:p w14:paraId="7A8B2CB7"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如果计算出来的半径比阈值高，就将其设置成为最大值</w:t>
      </w:r>
      <w:r w:rsidRPr="00477F45">
        <w:rPr>
          <w:rFonts w:ascii="Times New Roman" w:hAnsi="Times New Roman"/>
          <w:noProof/>
          <w:color w:val="000000"/>
          <w:kern w:val="0"/>
          <w:sz w:val="20"/>
          <w:szCs w:val="20"/>
        </w:rPr>
        <w:t>K_PH_MAXESTIMATEDRADIUS</w:t>
      </w:r>
      <w:r w:rsidRPr="00477F45">
        <w:rPr>
          <w:rFonts w:ascii="Times New Roman" w:hAnsi="Times New Roman" w:hint="eastAsia"/>
          <w:noProof/>
          <w:color w:val="000000"/>
          <w:kern w:val="0"/>
          <w:sz w:val="20"/>
          <w:szCs w:val="20"/>
        </w:rPr>
        <w:t>并且忽略原来计算出来的半径值，从半径缓冲区中删除，并且不要将其包含入步骤四所计算的动态平均值之中。</w:t>
      </w:r>
    </w:p>
    <w:p w14:paraId="483F5593"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步骤四：执行方法一中的步骤四。定义从方程</w:t>
      </w:r>
      <w:r w:rsidRPr="00477F45">
        <w:rPr>
          <w:rFonts w:ascii="Times New Roman" w:hAnsi="Times New Roman"/>
          <w:noProof/>
          <w:color w:val="000000"/>
          <w:kern w:val="0"/>
          <w:sz w:val="20"/>
          <w:szCs w:val="20"/>
        </w:rPr>
        <w:t>2</w:t>
      </w:r>
      <w:r w:rsidRPr="00477F45">
        <w:rPr>
          <w:rFonts w:ascii="Times New Roman" w:hAnsi="Times New Roman" w:hint="eastAsia"/>
          <w:noProof/>
          <w:color w:val="000000"/>
          <w:kern w:val="0"/>
          <w:sz w:val="20"/>
          <w:szCs w:val="20"/>
        </w:rPr>
        <w:t>中计算所得的半径为</w:t>
      </w:r>
      <w:r w:rsidRPr="00477F45">
        <w:rPr>
          <w:rFonts w:ascii="Times New Roman" w:hAnsi="Times New Roman"/>
          <w:noProof/>
          <w:color w:val="000000"/>
          <w:kern w:val="0"/>
          <w:sz w:val="20"/>
          <w:szCs w:val="20"/>
        </w:rPr>
        <w:t>PH_EstimatedR</w:t>
      </w:r>
      <w:r w:rsidRPr="00477F45">
        <w:rPr>
          <w:rFonts w:ascii="Times New Roman" w:hAnsi="Times New Roman"/>
          <w:noProof/>
          <w:color w:val="000000"/>
          <w:kern w:val="0"/>
          <w:sz w:val="20"/>
          <w:szCs w:val="20"/>
          <w:vertAlign w:val="subscript"/>
        </w:rPr>
        <w:t>1</w:t>
      </w:r>
      <w:r w:rsidRPr="00477F45">
        <w:rPr>
          <w:rFonts w:ascii="Times New Roman" w:hAnsi="Times New Roman"/>
          <w:noProof/>
          <w:color w:val="000000"/>
          <w:kern w:val="0"/>
          <w:sz w:val="20"/>
          <w:szCs w:val="20"/>
        </w:rPr>
        <w:t xml:space="preserve"> </w:t>
      </w:r>
      <w:r w:rsidRPr="00477F45">
        <w:rPr>
          <w:rFonts w:ascii="Times New Roman" w:hAnsi="Times New Roman" w:hint="eastAsia"/>
          <w:noProof/>
          <w:color w:val="000000"/>
          <w:kern w:val="0"/>
          <w:sz w:val="20"/>
          <w:szCs w:val="20"/>
        </w:rPr>
        <w:t>。步骤三中计算出来的半径缓冲区中保存的动态平均半径</w:t>
      </w:r>
      <w:r w:rsidRPr="00477F45">
        <w:rPr>
          <w:rFonts w:ascii="Times New Roman" w:hAnsi="Times New Roman"/>
          <w:noProof/>
          <w:color w:val="000000"/>
          <w:kern w:val="0"/>
          <w:sz w:val="20"/>
          <w:szCs w:val="20"/>
        </w:rPr>
        <w:t>PH_EstimatedR</w:t>
      </w:r>
      <w:r w:rsidRPr="00477F45">
        <w:rPr>
          <w:rFonts w:ascii="Times New Roman" w:hAnsi="Times New Roman"/>
          <w:noProof/>
          <w:color w:val="000000"/>
          <w:kern w:val="0"/>
          <w:sz w:val="20"/>
          <w:szCs w:val="20"/>
          <w:vertAlign w:val="subscript"/>
        </w:rPr>
        <w:t>2</w:t>
      </w:r>
      <w:r w:rsidRPr="00477F45">
        <w:rPr>
          <w:rFonts w:ascii="Times New Roman" w:hAnsi="Times New Roman" w:hint="eastAsia"/>
          <w:noProof/>
          <w:color w:val="000000"/>
          <w:kern w:val="0"/>
          <w:sz w:val="20"/>
          <w:szCs w:val="20"/>
        </w:rPr>
        <w:t>如下方程所示：</w:t>
      </w:r>
    </w:p>
    <w:p w14:paraId="40C2D439" w14:textId="77777777" w:rsidR="009379E8" w:rsidRPr="00477F45" w:rsidRDefault="009379E8" w:rsidP="009379E8">
      <w:pPr>
        <w:widowControl/>
        <w:tabs>
          <w:tab w:val="center" w:pos="5400"/>
          <w:tab w:val="right" w:pos="10800"/>
        </w:tabs>
        <w:spacing w:before="260"/>
        <w:jc w:val="left"/>
        <w:rPr>
          <w:rFonts w:ascii="Times New Roman" w:hAnsi="Times New Roman"/>
          <w:noProof/>
          <w:color w:val="000000"/>
          <w:kern w:val="0"/>
          <w:sz w:val="20"/>
          <w:szCs w:val="20"/>
        </w:rPr>
      </w:pPr>
      <w:r w:rsidRPr="00477F45">
        <w:rPr>
          <w:rFonts w:ascii="Times New Roman" w:hAnsi="Times New Roman"/>
          <w:noProof/>
          <w:color w:val="000000"/>
          <w:kern w:val="0"/>
          <w:sz w:val="20"/>
          <w:szCs w:val="20"/>
        </w:rPr>
        <w:tab/>
        <w:t>PH_EstimatedR</w:t>
      </w:r>
      <w:r w:rsidRPr="00477F45">
        <w:rPr>
          <w:rFonts w:ascii="Times New Roman" w:hAnsi="Times New Roman"/>
          <w:noProof/>
          <w:color w:val="000000"/>
          <w:kern w:val="0"/>
          <w:sz w:val="20"/>
          <w:szCs w:val="20"/>
          <w:vertAlign w:val="subscript"/>
        </w:rPr>
        <w:t>2</w:t>
      </w:r>
      <w:r w:rsidRPr="00477F45">
        <w:rPr>
          <w:rFonts w:ascii="Times New Roman" w:hAnsi="Times New Roman"/>
          <w:noProof/>
          <w:color w:val="000000"/>
          <w:kern w:val="0"/>
          <w:sz w:val="20"/>
          <w:szCs w:val="20"/>
        </w:rPr>
        <w:t xml:space="preserve"> =  </w:t>
      </w:r>
      <w:r w:rsidRPr="00477F45">
        <w:rPr>
          <w:rFonts w:ascii="Times New Roman" w:hAnsi="Times New Roman"/>
          <w:noProof/>
          <w:color w:val="000000"/>
          <w:kern w:val="0"/>
          <w:position w:val="-28"/>
          <w:sz w:val="20"/>
          <w:szCs w:val="20"/>
          <w:lang w:eastAsia="en-US"/>
        </w:rPr>
        <w:object w:dxaOrig="1219" w:dyaOrig="680" w14:anchorId="4E6AE9D5">
          <v:shape id="_x0000_i1030" type="#_x0000_t75" style="width:57.5pt;height:36.5pt" o:ole="">
            <v:imagedata r:id="rId44" o:title=""/>
          </v:shape>
          <o:OLEObject Type="Embed" ProgID="Equation.3" ShapeID="_x0000_i1030" DrawAspect="Content" ObjectID="_1637671921" r:id="rId45"/>
        </w:object>
      </w:r>
      <w:r w:rsidRPr="00477F45">
        <w:rPr>
          <w:rFonts w:ascii="Times New Roman" w:hAnsi="Times New Roman"/>
          <w:noProof/>
          <w:color w:val="000000"/>
          <w:kern w:val="0"/>
          <w:sz w:val="20"/>
          <w:szCs w:val="20"/>
        </w:rPr>
        <w:tab/>
        <w:t>(6)</w:t>
      </w:r>
    </w:p>
    <w:p w14:paraId="0D547729" w14:textId="77777777" w:rsidR="009379E8" w:rsidRPr="00477F45" w:rsidRDefault="009379E8" w:rsidP="009379E8">
      <w:pPr>
        <w:keepNext/>
        <w:widowControl/>
        <w:spacing w:before="240"/>
        <w:jc w:val="left"/>
        <w:rPr>
          <w:rFonts w:ascii="Times New Roman" w:hAnsi="Times New Roman"/>
          <w:kern w:val="0"/>
          <w:sz w:val="22"/>
          <w:szCs w:val="22"/>
        </w:rPr>
      </w:pPr>
      <w:r w:rsidRPr="00477F45">
        <w:rPr>
          <w:rFonts w:ascii="Times New Roman" w:hAnsi="Times New Roman"/>
          <w:caps/>
          <w:noProof/>
          <w:color w:val="000000"/>
          <w:kern w:val="0"/>
          <w:sz w:val="20"/>
          <w:szCs w:val="20"/>
        </w:rPr>
        <w:drawing>
          <wp:inline distT="0" distB="0" distL="0" distR="0" wp14:anchorId="0487679B" wp14:editId="599E6346">
            <wp:extent cx="5495290" cy="35426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5290" cy="3542665"/>
                    </a:xfrm>
                    <a:prstGeom prst="rect">
                      <a:avLst/>
                    </a:prstGeom>
                    <a:noFill/>
                  </pic:spPr>
                </pic:pic>
              </a:graphicData>
            </a:graphic>
          </wp:inline>
        </w:drawing>
      </w:r>
    </w:p>
    <w:p w14:paraId="7C6C1B4F" w14:textId="77777777" w:rsidR="009379E8" w:rsidRPr="00477F45" w:rsidRDefault="009379E8" w:rsidP="009379E8">
      <w:pPr>
        <w:widowControl/>
        <w:spacing w:after="200"/>
        <w:jc w:val="center"/>
        <w:rPr>
          <w:rFonts w:ascii="Times New Roman" w:hAnsi="Times New Roman"/>
          <w:i/>
          <w:iCs/>
          <w:caps/>
          <w:noProof/>
          <w:color w:val="000000"/>
          <w:kern w:val="0"/>
          <w:sz w:val="20"/>
          <w:szCs w:val="20"/>
        </w:rPr>
      </w:pPr>
      <w:bookmarkStart w:id="2510" w:name="_Ref14787133"/>
      <w:r w:rsidRPr="00477F45">
        <w:rPr>
          <w:rFonts w:ascii="Times New Roman" w:hAnsi="Times New Roman" w:hint="eastAsia"/>
          <w:i/>
          <w:iCs/>
          <w:color w:val="44546A"/>
          <w:kern w:val="0"/>
          <w:sz w:val="18"/>
          <w:szCs w:val="18"/>
        </w:rPr>
        <w:t>图</w:t>
      </w:r>
      <w:bookmarkEnd w:id="2510"/>
      <w:r>
        <w:rPr>
          <w:rFonts w:ascii="Times New Roman" w:hAnsi="Times New Roman" w:hint="eastAsia"/>
          <w:i/>
          <w:iCs/>
          <w:color w:val="44546A"/>
          <w:kern w:val="0"/>
          <w:sz w:val="18"/>
          <w:szCs w:val="18"/>
        </w:rPr>
        <w:t>4</w:t>
      </w:r>
      <w:r w:rsidRPr="00477F45">
        <w:rPr>
          <w:rFonts w:ascii="Times New Roman" w:hAnsi="Times New Roman" w:hint="eastAsia"/>
          <w:color w:val="1F3763"/>
          <w:kern w:val="0"/>
          <w:sz w:val="18"/>
          <w:szCs w:val="18"/>
        </w:rPr>
        <w:t>近似半径计算</w:t>
      </w:r>
    </w:p>
    <w:p w14:paraId="5A60A779"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近似估计的曲率半径</w:t>
      </w:r>
      <w:r w:rsidRPr="00477F45">
        <w:rPr>
          <w:rFonts w:ascii="Times New Roman" w:hAnsi="Times New Roman"/>
          <w:noProof/>
          <w:color w:val="000000"/>
          <w:kern w:val="0"/>
          <w:sz w:val="20"/>
          <w:szCs w:val="20"/>
        </w:rPr>
        <w:t>PH_EstimatedR</w:t>
      </w:r>
      <w:r w:rsidRPr="00477F45">
        <w:rPr>
          <w:rFonts w:ascii="Times New Roman" w:hAnsi="Times New Roman" w:hint="eastAsia"/>
          <w:noProof/>
          <w:color w:val="000000"/>
          <w:kern w:val="0"/>
          <w:sz w:val="20"/>
          <w:szCs w:val="20"/>
        </w:rPr>
        <w:t>是通过</w:t>
      </w:r>
      <w:r w:rsidRPr="00477F45">
        <w:rPr>
          <w:rFonts w:ascii="Times New Roman" w:hAnsi="Times New Roman"/>
          <w:noProof/>
          <w:color w:val="000000"/>
          <w:kern w:val="0"/>
          <w:sz w:val="20"/>
          <w:szCs w:val="20"/>
        </w:rPr>
        <w:t>PH_EstimatedR</w:t>
      </w:r>
      <w:r w:rsidRPr="00477F45">
        <w:rPr>
          <w:rFonts w:ascii="Times New Roman" w:hAnsi="Times New Roman"/>
          <w:noProof/>
          <w:color w:val="000000"/>
          <w:kern w:val="0"/>
          <w:sz w:val="20"/>
          <w:szCs w:val="20"/>
          <w:vertAlign w:val="subscript"/>
        </w:rPr>
        <w:t>1</w:t>
      </w:r>
      <w:r w:rsidRPr="00477F45">
        <w:rPr>
          <w:rFonts w:ascii="Times New Roman" w:hAnsi="Times New Roman"/>
          <w:noProof/>
          <w:color w:val="000000"/>
          <w:kern w:val="0"/>
          <w:sz w:val="20"/>
          <w:szCs w:val="20"/>
        </w:rPr>
        <w:t xml:space="preserve"> </w:t>
      </w:r>
      <w:r w:rsidRPr="00477F45">
        <w:rPr>
          <w:rFonts w:ascii="Times New Roman" w:hAnsi="Times New Roman" w:hint="eastAsia"/>
          <w:noProof/>
          <w:color w:val="000000"/>
          <w:kern w:val="0"/>
          <w:sz w:val="20"/>
          <w:szCs w:val="20"/>
        </w:rPr>
        <w:t>和</w:t>
      </w:r>
      <w:r w:rsidRPr="00477F45">
        <w:rPr>
          <w:rFonts w:ascii="Times New Roman" w:hAnsi="Times New Roman"/>
          <w:noProof/>
          <w:color w:val="000000"/>
          <w:kern w:val="0"/>
          <w:sz w:val="20"/>
          <w:szCs w:val="20"/>
        </w:rPr>
        <w:t xml:space="preserve"> PH_EstimatedR</w:t>
      </w:r>
      <w:r w:rsidRPr="00477F45">
        <w:rPr>
          <w:rFonts w:ascii="Times New Roman" w:hAnsi="Times New Roman"/>
          <w:noProof/>
          <w:color w:val="000000"/>
          <w:kern w:val="0"/>
          <w:sz w:val="20"/>
          <w:szCs w:val="20"/>
          <w:vertAlign w:val="subscript"/>
        </w:rPr>
        <w:t>2</w:t>
      </w:r>
      <w:r w:rsidRPr="00477F45">
        <w:rPr>
          <w:rFonts w:ascii="Times New Roman" w:hAnsi="Times New Roman"/>
          <w:noProof/>
          <w:color w:val="000000"/>
          <w:kern w:val="0"/>
          <w:sz w:val="20"/>
          <w:szCs w:val="20"/>
        </w:rPr>
        <w:t xml:space="preserve"> </w:t>
      </w:r>
      <w:r w:rsidRPr="00477F45">
        <w:rPr>
          <w:rFonts w:ascii="Times New Roman" w:hAnsi="Times New Roman" w:hint="eastAsia"/>
          <w:noProof/>
          <w:color w:val="000000"/>
          <w:kern w:val="0"/>
          <w:sz w:val="20"/>
          <w:szCs w:val="20"/>
        </w:rPr>
        <w:t>的加权求和得出的：</w:t>
      </w:r>
    </w:p>
    <w:p w14:paraId="4905BDE0" w14:textId="77777777" w:rsidR="009379E8" w:rsidRPr="00477F45" w:rsidRDefault="009379E8" w:rsidP="009379E8">
      <w:pPr>
        <w:widowControl/>
        <w:tabs>
          <w:tab w:val="left" w:pos="1440"/>
          <w:tab w:val="left" w:pos="2880"/>
          <w:tab w:val="left" w:pos="2970"/>
          <w:tab w:val="left" w:pos="3420"/>
          <w:tab w:val="left" w:pos="5040"/>
        </w:tabs>
        <w:spacing w:before="120" w:after="120" w:line="259" w:lineRule="auto"/>
        <w:rPr>
          <w:rFonts w:ascii="Times New Roman" w:hAnsi="Times New Roman"/>
          <w:kern w:val="0"/>
          <w:sz w:val="22"/>
          <w:lang w:val="x-none" w:eastAsia="x-none"/>
        </w:rPr>
      </w:pPr>
      <w:r w:rsidRPr="00477F45">
        <w:rPr>
          <w:rFonts w:ascii="Times New Roman" w:hAnsi="Times New Roman"/>
          <w:kern w:val="0"/>
          <w:sz w:val="22"/>
          <w:lang w:val="x-none" w:eastAsia="x-none"/>
        </w:rPr>
        <w:tab/>
      </w:r>
      <w:proofErr w:type="spellStart"/>
      <w:r w:rsidRPr="00477F45">
        <w:rPr>
          <w:rFonts w:ascii="Times New Roman" w:hAnsi="Times New Roman"/>
          <w:kern w:val="0"/>
          <w:sz w:val="22"/>
          <w:lang w:val="x-none" w:eastAsia="x-none"/>
        </w:rPr>
        <w:t>PH_EstimatedR</w:t>
      </w:r>
      <w:proofErr w:type="spellEnd"/>
      <w:r w:rsidRPr="00477F45">
        <w:rPr>
          <w:rFonts w:ascii="Times New Roman" w:hAnsi="Times New Roman"/>
          <w:kern w:val="0"/>
          <w:sz w:val="22"/>
          <w:lang w:val="x-none" w:eastAsia="x-none"/>
        </w:rPr>
        <w:t xml:space="preserve"> </w:t>
      </w:r>
      <w:r w:rsidRPr="00477F45">
        <w:rPr>
          <w:rFonts w:ascii="Times New Roman" w:hAnsi="Times New Roman"/>
          <w:kern w:val="0"/>
          <w:sz w:val="22"/>
          <w:lang w:val="x-none" w:eastAsia="x-none"/>
        </w:rPr>
        <w:tab/>
        <w:t>= K_PH_RADIUSWEIGHTONE*PH_EstimatedR</w:t>
      </w:r>
      <w:r w:rsidRPr="00477F45">
        <w:rPr>
          <w:rFonts w:ascii="Times New Roman" w:hAnsi="Times New Roman"/>
          <w:kern w:val="0"/>
          <w:sz w:val="22"/>
          <w:vertAlign w:val="subscript"/>
          <w:lang w:val="x-none" w:eastAsia="x-none"/>
        </w:rPr>
        <w:t>1</w:t>
      </w:r>
      <w:r w:rsidRPr="00477F45">
        <w:rPr>
          <w:rFonts w:ascii="Times New Roman" w:hAnsi="Times New Roman"/>
          <w:kern w:val="0"/>
          <w:sz w:val="22"/>
          <w:lang w:val="x-none" w:eastAsia="x-none"/>
        </w:rPr>
        <w:t xml:space="preserve"> </w:t>
      </w:r>
    </w:p>
    <w:p w14:paraId="7C5209F2" w14:textId="77777777" w:rsidR="009379E8" w:rsidRPr="00477F45" w:rsidRDefault="009379E8" w:rsidP="009379E8">
      <w:pPr>
        <w:widowControl/>
        <w:tabs>
          <w:tab w:val="left" w:pos="1440"/>
          <w:tab w:val="left" w:pos="2970"/>
          <w:tab w:val="left" w:pos="3060"/>
          <w:tab w:val="left" w:pos="5040"/>
          <w:tab w:val="left" w:pos="7920"/>
        </w:tabs>
        <w:spacing w:before="120" w:after="120" w:line="259" w:lineRule="auto"/>
        <w:rPr>
          <w:rFonts w:ascii="Times New Roman" w:hAnsi="Times New Roman"/>
          <w:kern w:val="0"/>
          <w:sz w:val="22"/>
          <w:lang w:val="x-none" w:eastAsia="x-none"/>
        </w:rPr>
      </w:pPr>
      <w:r w:rsidRPr="00477F45">
        <w:rPr>
          <w:rFonts w:ascii="Times New Roman" w:hAnsi="Times New Roman"/>
          <w:kern w:val="0"/>
          <w:sz w:val="22"/>
          <w:lang w:val="x-none" w:eastAsia="x-none"/>
        </w:rPr>
        <w:tab/>
      </w:r>
      <w:r w:rsidRPr="00477F45">
        <w:rPr>
          <w:rFonts w:ascii="Times New Roman" w:hAnsi="Times New Roman"/>
          <w:kern w:val="0"/>
          <w:sz w:val="22"/>
          <w:lang w:val="x-none" w:eastAsia="x-none"/>
        </w:rPr>
        <w:tab/>
        <w:t>+ K_PH_RADIUSWEIGHTTWO*PH_EstimatedR</w:t>
      </w:r>
      <w:r w:rsidRPr="00477F45">
        <w:rPr>
          <w:rFonts w:ascii="Times New Roman" w:hAnsi="Times New Roman"/>
          <w:kern w:val="0"/>
          <w:sz w:val="22"/>
          <w:vertAlign w:val="subscript"/>
          <w:lang w:val="x-none" w:eastAsia="x-none"/>
        </w:rPr>
        <w:t>2 ,</w:t>
      </w:r>
      <w:r w:rsidRPr="00477F45">
        <w:rPr>
          <w:rFonts w:ascii="Times New Roman" w:hAnsi="Times New Roman"/>
          <w:kern w:val="0"/>
          <w:sz w:val="22"/>
          <w:lang w:val="x-none" w:eastAsia="x-none"/>
        </w:rPr>
        <w:tab/>
      </w:r>
      <w:r w:rsidRPr="00477F45">
        <w:rPr>
          <w:rFonts w:ascii="Times New Roman" w:hAnsi="Times New Roman"/>
          <w:kern w:val="0"/>
          <w:sz w:val="22"/>
          <w:lang w:val="x-none" w:eastAsia="x-none"/>
        </w:rPr>
        <w:tab/>
        <w:t>(7)</w:t>
      </w:r>
    </w:p>
    <w:p w14:paraId="7254855E"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lastRenderedPageBreak/>
        <w:t>其中</w:t>
      </w:r>
      <w:r w:rsidRPr="00477F45">
        <w:rPr>
          <w:rFonts w:ascii="Times New Roman" w:hAnsi="Times New Roman"/>
          <w:noProof/>
          <w:color w:val="000000"/>
          <w:kern w:val="0"/>
          <w:sz w:val="20"/>
          <w:szCs w:val="20"/>
          <w:lang w:eastAsia="en-US"/>
        </w:rPr>
        <w:t xml:space="preserve">K_PH_RADIUSWEIGHTONE </w:t>
      </w:r>
      <w:r w:rsidRPr="00477F45">
        <w:rPr>
          <w:rFonts w:ascii="Times New Roman" w:hAnsi="Times New Roman" w:hint="eastAsia"/>
          <w:noProof/>
          <w:color w:val="000000"/>
          <w:kern w:val="0"/>
          <w:sz w:val="20"/>
          <w:szCs w:val="20"/>
        </w:rPr>
        <w:t>和</w:t>
      </w:r>
      <w:r w:rsidRPr="00477F45">
        <w:rPr>
          <w:rFonts w:ascii="Times New Roman" w:hAnsi="Times New Roman"/>
          <w:noProof/>
          <w:color w:val="000000"/>
          <w:kern w:val="0"/>
          <w:sz w:val="20"/>
          <w:szCs w:val="20"/>
          <w:lang w:eastAsia="en-US"/>
        </w:rPr>
        <w:t xml:space="preserve"> K_PH_RADIUSWEIGHTTWO</w:t>
      </w:r>
      <w:r w:rsidRPr="00477F45">
        <w:rPr>
          <w:rFonts w:ascii="Times New Roman" w:hAnsi="Times New Roman" w:hint="eastAsia"/>
          <w:noProof/>
          <w:color w:val="000000"/>
          <w:kern w:val="0"/>
          <w:sz w:val="20"/>
          <w:szCs w:val="20"/>
        </w:rPr>
        <w:t>是和为</w:t>
      </w:r>
      <w:r w:rsidRPr="00477F45">
        <w:rPr>
          <w:rFonts w:ascii="Times New Roman" w:hAnsi="Times New Roman"/>
          <w:noProof/>
          <w:color w:val="000000"/>
          <w:kern w:val="0"/>
          <w:sz w:val="20"/>
          <w:szCs w:val="20"/>
        </w:rPr>
        <w:t>1</w:t>
      </w:r>
      <w:r w:rsidRPr="00477F45">
        <w:rPr>
          <w:rFonts w:ascii="Times New Roman" w:hAnsi="Times New Roman" w:hint="eastAsia"/>
          <w:noProof/>
          <w:color w:val="000000"/>
          <w:kern w:val="0"/>
          <w:sz w:val="20"/>
          <w:szCs w:val="20"/>
        </w:rPr>
        <w:t>的两个权重值。如果动态平均半径估计由于所有的缓冲区中的半径都为最大值为</w:t>
      </w:r>
      <w:r w:rsidRPr="00477F45">
        <w:rPr>
          <w:rFonts w:ascii="Times New Roman" w:hAnsi="Times New Roman"/>
          <w:noProof/>
          <w:color w:val="000000"/>
          <w:kern w:val="0"/>
          <w:sz w:val="20"/>
          <w:szCs w:val="20"/>
        </w:rPr>
        <w:t xml:space="preserve">K_PH_MAXESTIMATEDRADIUS </w:t>
      </w:r>
      <w:r w:rsidRPr="00477F45">
        <w:rPr>
          <w:rFonts w:ascii="Times New Roman" w:hAnsi="Times New Roman" w:hint="eastAsia"/>
          <w:noProof/>
          <w:color w:val="000000"/>
          <w:kern w:val="0"/>
          <w:sz w:val="20"/>
          <w:szCs w:val="20"/>
        </w:rPr>
        <w:t>而被设置为</w:t>
      </w:r>
      <w:r w:rsidRPr="00477F45">
        <w:rPr>
          <w:rFonts w:ascii="Times New Roman" w:hAnsi="Times New Roman"/>
          <w:noProof/>
          <w:color w:val="000000"/>
          <w:kern w:val="0"/>
          <w:sz w:val="20"/>
          <w:szCs w:val="20"/>
        </w:rPr>
        <w:t>0</w:t>
      </w:r>
      <w:r w:rsidRPr="00477F45">
        <w:rPr>
          <w:rFonts w:ascii="Times New Roman" w:hAnsi="Times New Roman" w:hint="eastAsia"/>
          <w:noProof/>
          <w:color w:val="000000"/>
          <w:kern w:val="0"/>
          <w:sz w:val="20"/>
          <w:szCs w:val="20"/>
        </w:rPr>
        <w:t>，那么设置</w:t>
      </w:r>
      <w:r w:rsidRPr="00477F45">
        <w:rPr>
          <w:rFonts w:ascii="Times New Roman" w:hAnsi="Times New Roman"/>
          <w:noProof/>
          <w:color w:val="000000"/>
          <w:kern w:val="0"/>
          <w:sz w:val="20"/>
          <w:szCs w:val="20"/>
        </w:rPr>
        <w:t>K_PH_RADIUSWEIGHTONE = 1</w:t>
      </w:r>
      <w:r w:rsidRPr="00477F45">
        <w:rPr>
          <w:rFonts w:ascii="Times New Roman" w:hAnsi="Times New Roman" w:hint="eastAsia"/>
          <w:noProof/>
          <w:color w:val="000000"/>
          <w:kern w:val="0"/>
          <w:sz w:val="20"/>
          <w:szCs w:val="20"/>
        </w:rPr>
        <w:t>，</w:t>
      </w:r>
      <w:r w:rsidRPr="00477F45">
        <w:rPr>
          <w:rFonts w:ascii="Times New Roman" w:hAnsi="Times New Roman"/>
          <w:noProof/>
          <w:color w:val="000000"/>
          <w:kern w:val="0"/>
          <w:sz w:val="20"/>
          <w:szCs w:val="20"/>
        </w:rPr>
        <w:t>K_PH_RADIUSWEIGHTTWO = 0</w:t>
      </w:r>
      <w:r w:rsidRPr="00477F45">
        <w:rPr>
          <w:rFonts w:ascii="Times New Roman" w:hAnsi="Times New Roman" w:hint="eastAsia"/>
          <w:noProof/>
          <w:color w:val="000000"/>
          <w:kern w:val="0"/>
          <w:sz w:val="20"/>
          <w:szCs w:val="20"/>
        </w:rPr>
        <w:t>。</w:t>
      </w:r>
    </w:p>
    <w:p w14:paraId="2F8D5C1D"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步骤五：同方法一的步骤五</w:t>
      </w:r>
    </w:p>
    <w:p w14:paraId="5D138CD7"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步骤六：同方法一的步骤六</w:t>
      </w:r>
    </w:p>
    <w:p w14:paraId="520EF8CF"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步骤七：同方法一的步骤七</w:t>
      </w:r>
    </w:p>
    <w:p w14:paraId="236BFBD6"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另外，必须根据以下情况对动态平均值</w:t>
      </w:r>
      <w:r w:rsidRPr="00477F45">
        <w:rPr>
          <w:rFonts w:ascii="Times New Roman" w:hAnsi="Times New Roman"/>
          <w:noProof/>
          <w:color w:val="000000"/>
          <w:kern w:val="0"/>
          <w:sz w:val="20"/>
          <w:szCs w:val="20"/>
          <w:lang w:eastAsia="en-US"/>
        </w:rPr>
        <w:t>PH_EstimatedR</w:t>
      </w:r>
      <w:r w:rsidRPr="00477F45">
        <w:rPr>
          <w:rFonts w:ascii="Times New Roman" w:hAnsi="Times New Roman"/>
          <w:noProof/>
          <w:color w:val="000000"/>
          <w:kern w:val="0"/>
          <w:sz w:val="20"/>
          <w:szCs w:val="20"/>
          <w:vertAlign w:val="subscript"/>
          <w:lang w:eastAsia="en-US"/>
        </w:rPr>
        <w:t>2</w:t>
      </w:r>
      <w:r w:rsidRPr="00477F45">
        <w:rPr>
          <w:rFonts w:ascii="Times New Roman" w:hAnsi="Times New Roman"/>
          <w:noProof/>
          <w:color w:val="000000"/>
          <w:kern w:val="0"/>
          <w:sz w:val="20"/>
          <w:szCs w:val="20"/>
          <w:lang w:eastAsia="en-US"/>
        </w:rPr>
        <w:t xml:space="preserve"> </w:t>
      </w:r>
      <w:r w:rsidRPr="00477F45">
        <w:rPr>
          <w:rFonts w:ascii="Times New Roman" w:hAnsi="Times New Roman" w:hint="eastAsia"/>
          <w:noProof/>
          <w:color w:val="000000"/>
          <w:kern w:val="0"/>
          <w:sz w:val="20"/>
          <w:szCs w:val="20"/>
        </w:rPr>
        <w:t>进行调整：</w:t>
      </w:r>
    </w:p>
    <w:p w14:paraId="00A90408"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如果新的点</w:t>
      </w:r>
      <w:r w:rsidRPr="00477F45">
        <w:rPr>
          <w:rFonts w:ascii="Times New Roman" w:hAnsi="Times New Roman"/>
          <w:noProof/>
          <w:color w:val="000000"/>
          <w:kern w:val="0"/>
          <w:sz w:val="20"/>
          <w:szCs w:val="20"/>
          <w:lang w:eastAsia="en-US"/>
        </w:rPr>
        <w:t xml:space="preserve"> P</w:t>
      </w:r>
      <w:r w:rsidRPr="00477F45">
        <w:rPr>
          <w:rFonts w:ascii="Times New Roman" w:hAnsi="Times New Roman"/>
          <w:noProof/>
          <w:color w:val="000000"/>
          <w:kern w:val="0"/>
          <w:sz w:val="20"/>
          <w:szCs w:val="20"/>
          <w:vertAlign w:val="subscript"/>
          <w:lang w:eastAsia="en-US"/>
        </w:rPr>
        <w:t xml:space="preserve">starting </w:t>
      </w:r>
      <w:r w:rsidRPr="00477F45">
        <w:rPr>
          <w:rFonts w:ascii="Times New Roman" w:hAnsi="Times New Roman"/>
          <w:noProof/>
          <w:color w:val="000000"/>
          <w:kern w:val="0"/>
          <w:sz w:val="20"/>
          <w:szCs w:val="20"/>
          <w:lang w:eastAsia="en-US"/>
        </w:rPr>
        <w:t>and P</w:t>
      </w:r>
      <w:r w:rsidRPr="00477F45">
        <w:rPr>
          <w:rFonts w:ascii="Times New Roman" w:hAnsi="Times New Roman"/>
          <w:noProof/>
          <w:color w:val="000000"/>
          <w:kern w:val="0"/>
          <w:sz w:val="20"/>
          <w:szCs w:val="20"/>
          <w:vertAlign w:val="subscript"/>
          <w:lang w:eastAsia="en-US"/>
        </w:rPr>
        <w:t xml:space="preserve">next </w:t>
      </w:r>
      <w:r w:rsidRPr="00477F45">
        <w:rPr>
          <w:rFonts w:ascii="Times New Roman" w:hAnsi="Times New Roman" w:hint="eastAsia"/>
          <w:noProof/>
          <w:color w:val="000000"/>
          <w:kern w:val="0"/>
          <w:sz w:val="20"/>
          <w:szCs w:val="20"/>
        </w:rPr>
        <w:t>的半径都等于</w:t>
      </w:r>
      <w:r w:rsidRPr="00477F45">
        <w:rPr>
          <w:rFonts w:ascii="Times New Roman" w:hAnsi="Times New Roman"/>
          <w:noProof/>
          <w:color w:val="000000"/>
          <w:kern w:val="0"/>
          <w:sz w:val="20"/>
          <w:szCs w:val="20"/>
          <w:lang w:eastAsia="en-US"/>
        </w:rPr>
        <w:t>K_PH_MAXESTIMATEDRADIUS</w:t>
      </w:r>
      <w:r w:rsidRPr="00477F45">
        <w:rPr>
          <w:rFonts w:ascii="Times New Roman" w:hAnsi="Times New Roman" w:hint="eastAsia"/>
          <w:noProof/>
          <w:color w:val="000000"/>
          <w:kern w:val="0"/>
          <w:sz w:val="20"/>
          <w:szCs w:val="20"/>
        </w:rPr>
        <w:t>，那么根据方程</w:t>
      </w:r>
      <w:r w:rsidRPr="00477F45">
        <w:rPr>
          <w:rFonts w:ascii="Times New Roman" w:hAnsi="Times New Roman"/>
          <w:noProof/>
          <w:color w:val="000000"/>
          <w:kern w:val="0"/>
          <w:sz w:val="20"/>
          <w:szCs w:val="20"/>
        </w:rPr>
        <w:t>6</w:t>
      </w:r>
      <w:r w:rsidRPr="00477F45">
        <w:rPr>
          <w:rFonts w:ascii="Times New Roman" w:hAnsi="Times New Roman" w:hint="eastAsia"/>
          <w:noProof/>
          <w:color w:val="000000"/>
          <w:kern w:val="0"/>
          <w:sz w:val="20"/>
          <w:szCs w:val="20"/>
        </w:rPr>
        <w:t>，</w:t>
      </w:r>
      <w:r w:rsidRPr="00477F45">
        <w:rPr>
          <w:rFonts w:ascii="Times New Roman" w:hAnsi="Times New Roman"/>
          <w:noProof/>
          <w:color w:val="000000"/>
          <w:kern w:val="0"/>
          <w:sz w:val="20"/>
          <w:szCs w:val="20"/>
          <w:lang w:eastAsia="en-US"/>
        </w:rPr>
        <w:t>PH_EstimatedR</w:t>
      </w:r>
      <w:r w:rsidRPr="00477F45">
        <w:rPr>
          <w:rFonts w:ascii="Times New Roman" w:hAnsi="Times New Roman"/>
          <w:noProof/>
          <w:color w:val="000000"/>
          <w:kern w:val="0"/>
          <w:sz w:val="20"/>
          <w:szCs w:val="20"/>
          <w:vertAlign w:val="subscript"/>
          <w:lang w:eastAsia="en-US"/>
        </w:rPr>
        <w:t>2</w:t>
      </w:r>
      <w:r w:rsidRPr="00477F45">
        <w:rPr>
          <w:rFonts w:ascii="Times New Roman" w:hAnsi="Times New Roman" w:hint="eastAsia"/>
          <w:noProof/>
          <w:color w:val="000000"/>
          <w:kern w:val="0"/>
          <w:sz w:val="20"/>
          <w:szCs w:val="20"/>
        </w:rPr>
        <w:t>将会成为动态平均半径的计算结果。</w:t>
      </w:r>
      <w:r w:rsidRPr="00477F45">
        <w:rPr>
          <w:rFonts w:ascii="Times New Roman" w:hAnsi="Times New Roman"/>
          <w:noProof/>
          <w:color w:val="000000"/>
          <w:kern w:val="0"/>
          <w:sz w:val="20"/>
          <w:szCs w:val="20"/>
        </w:rPr>
        <w:t xml:space="preserve"> </w:t>
      </w:r>
      <w:r w:rsidRPr="00477F45">
        <w:rPr>
          <w:rFonts w:ascii="Times New Roman" w:hAnsi="Times New Roman" w:hint="eastAsia"/>
          <w:noProof/>
          <w:color w:val="000000"/>
          <w:kern w:val="0"/>
          <w:sz w:val="20"/>
          <w:szCs w:val="20"/>
        </w:rPr>
        <w:t>如果新的</w:t>
      </w:r>
      <w:r w:rsidRPr="00477F45">
        <w:rPr>
          <w:rFonts w:ascii="Times New Roman" w:hAnsi="Times New Roman"/>
          <w:noProof/>
          <w:color w:val="000000"/>
          <w:kern w:val="0"/>
          <w:sz w:val="20"/>
          <w:szCs w:val="20"/>
          <w:lang w:eastAsia="en-US"/>
        </w:rPr>
        <w:t>P</w:t>
      </w:r>
      <w:r w:rsidRPr="00477F45">
        <w:rPr>
          <w:rFonts w:ascii="Times New Roman" w:hAnsi="Times New Roman"/>
          <w:noProof/>
          <w:color w:val="000000"/>
          <w:kern w:val="0"/>
          <w:sz w:val="20"/>
          <w:szCs w:val="20"/>
          <w:vertAlign w:val="subscript"/>
          <w:lang w:eastAsia="en-US"/>
        </w:rPr>
        <w:t xml:space="preserve">next, </w:t>
      </w:r>
      <w:r w:rsidRPr="00477F45">
        <w:rPr>
          <w:rFonts w:ascii="Times New Roman" w:hAnsi="Times New Roman" w:hint="eastAsia"/>
          <w:noProof/>
          <w:color w:val="000000"/>
          <w:kern w:val="0"/>
          <w:sz w:val="20"/>
          <w:szCs w:val="20"/>
        </w:rPr>
        <w:t>不等于</w:t>
      </w:r>
      <w:r w:rsidRPr="00477F45">
        <w:rPr>
          <w:rFonts w:ascii="Times New Roman" w:hAnsi="Times New Roman"/>
          <w:noProof/>
          <w:color w:val="000000"/>
          <w:kern w:val="0"/>
          <w:sz w:val="20"/>
          <w:szCs w:val="20"/>
          <w:lang w:eastAsia="en-US"/>
        </w:rPr>
        <w:t>K_PH_MAXESTIMATEDRADIUS</w:t>
      </w:r>
      <w:r w:rsidRPr="00477F45">
        <w:rPr>
          <w:rFonts w:ascii="Times New Roman" w:hAnsi="Times New Roman" w:hint="eastAsia"/>
          <w:noProof/>
          <w:color w:val="000000"/>
          <w:kern w:val="0"/>
          <w:sz w:val="20"/>
          <w:szCs w:val="20"/>
        </w:rPr>
        <w:t>，那么</w:t>
      </w:r>
      <w:r w:rsidRPr="00477F45">
        <w:rPr>
          <w:rFonts w:ascii="Times New Roman" w:hAnsi="Times New Roman"/>
          <w:noProof/>
          <w:color w:val="000000"/>
          <w:kern w:val="0"/>
          <w:sz w:val="20"/>
          <w:szCs w:val="20"/>
          <w:lang w:eastAsia="en-US"/>
        </w:rPr>
        <w:t>PH_EstimatedR</w:t>
      </w:r>
      <w:r w:rsidRPr="00477F45">
        <w:rPr>
          <w:rFonts w:ascii="Times New Roman" w:hAnsi="Times New Roman"/>
          <w:noProof/>
          <w:color w:val="000000"/>
          <w:kern w:val="0"/>
          <w:sz w:val="20"/>
          <w:szCs w:val="20"/>
          <w:vertAlign w:val="subscript"/>
          <w:lang w:eastAsia="en-US"/>
        </w:rPr>
        <w:t>2</w:t>
      </w:r>
      <w:r w:rsidRPr="00477F45">
        <w:rPr>
          <w:rFonts w:ascii="Times New Roman" w:hAnsi="Times New Roman"/>
          <w:noProof/>
          <w:color w:val="000000"/>
          <w:kern w:val="0"/>
          <w:sz w:val="20"/>
          <w:szCs w:val="20"/>
          <w:lang w:eastAsia="en-US"/>
        </w:rPr>
        <w:t xml:space="preserve"> </w:t>
      </w:r>
      <w:r w:rsidRPr="00477F45">
        <w:rPr>
          <w:rFonts w:ascii="Times New Roman" w:hAnsi="Times New Roman" w:hint="eastAsia"/>
          <w:noProof/>
          <w:color w:val="000000"/>
          <w:kern w:val="0"/>
          <w:sz w:val="20"/>
          <w:szCs w:val="20"/>
        </w:rPr>
        <w:t>将会被设置成这个计算值。如果新的点</w:t>
      </w:r>
      <w:r w:rsidRPr="00477F45">
        <w:rPr>
          <w:rFonts w:ascii="Times New Roman" w:hAnsi="Times New Roman"/>
          <w:noProof/>
          <w:color w:val="000000"/>
          <w:kern w:val="0"/>
          <w:sz w:val="20"/>
          <w:szCs w:val="20"/>
        </w:rPr>
        <w:t>P</w:t>
      </w:r>
      <w:r w:rsidRPr="00477F45">
        <w:rPr>
          <w:rFonts w:ascii="Times New Roman" w:hAnsi="Times New Roman"/>
          <w:noProof/>
          <w:color w:val="000000"/>
          <w:kern w:val="0"/>
          <w:sz w:val="20"/>
          <w:szCs w:val="20"/>
          <w:vertAlign w:val="subscript"/>
        </w:rPr>
        <w:t>starting</w:t>
      </w:r>
      <w:r w:rsidRPr="00477F45">
        <w:rPr>
          <w:rFonts w:ascii="Times New Roman" w:hAnsi="Times New Roman"/>
          <w:noProof/>
          <w:color w:val="000000"/>
          <w:kern w:val="0"/>
          <w:sz w:val="20"/>
          <w:szCs w:val="20"/>
        </w:rPr>
        <w:t xml:space="preserve"> </w:t>
      </w:r>
      <w:r w:rsidRPr="00477F45">
        <w:rPr>
          <w:rFonts w:ascii="Times New Roman" w:hAnsi="Times New Roman" w:hint="eastAsia"/>
          <w:noProof/>
          <w:color w:val="000000"/>
          <w:kern w:val="0"/>
          <w:sz w:val="20"/>
          <w:szCs w:val="20"/>
        </w:rPr>
        <w:t>不等于</w:t>
      </w:r>
      <w:r w:rsidRPr="00477F45">
        <w:rPr>
          <w:rFonts w:ascii="Times New Roman" w:hAnsi="Times New Roman"/>
          <w:noProof/>
          <w:color w:val="000000"/>
          <w:kern w:val="0"/>
          <w:sz w:val="20"/>
          <w:szCs w:val="20"/>
        </w:rPr>
        <w:t>K_PH_MAXESTIMATEDRADIUS</w:t>
      </w:r>
      <w:r w:rsidRPr="00477F45">
        <w:rPr>
          <w:rFonts w:ascii="Times New Roman" w:hAnsi="Times New Roman" w:hint="eastAsia"/>
          <w:noProof/>
          <w:color w:val="000000"/>
          <w:kern w:val="0"/>
          <w:sz w:val="20"/>
          <w:szCs w:val="20"/>
        </w:rPr>
        <w:t>，那么</w:t>
      </w:r>
      <w:r w:rsidRPr="00477F45">
        <w:rPr>
          <w:rFonts w:ascii="Times New Roman" w:hAnsi="Times New Roman"/>
          <w:noProof/>
          <w:color w:val="000000"/>
          <w:kern w:val="0"/>
          <w:sz w:val="20"/>
          <w:szCs w:val="20"/>
        </w:rPr>
        <w:t>PH_EstimatedR</w:t>
      </w:r>
      <w:r w:rsidRPr="00477F45">
        <w:rPr>
          <w:rFonts w:ascii="Times New Roman" w:hAnsi="Times New Roman"/>
          <w:noProof/>
          <w:color w:val="000000"/>
          <w:kern w:val="0"/>
          <w:sz w:val="20"/>
          <w:szCs w:val="20"/>
          <w:vertAlign w:val="subscript"/>
        </w:rPr>
        <w:t>2</w:t>
      </w:r>
      <w:r w:rsidRPr="00477F45">
        <w:rPr>
          <w:rFonts w:ascii="Times New Roman" w:hAnsi="Times New Roman"/>
          <w:noProof/>
          <w:color w:val="000000"/>
          <w:kern w:val="0"/>
          <w:sz w:val="20"/>
          <w:szCs w:val="20"/>
        </w:rPr>
        <w:t xml:space="preserve"> </w:t>
      </w:r>
      <w:r w:rsidRPr="00477F45">
        <w:rPr>
          <w:rFonts w:ascii="Times New Roman" w:hAnsi="Times New Roman" w:hint="eastAsia"/>
          <w:noProof/>
          <w:color w:val="000000"/>
          <w:kern w:val="0"/>
          <w:sz w:val="20"/>
          <w:szCs w:val="20"/>
        </w:rPr>
        <w:t>将会被设置为这个半径值。如果上面所说的都不是，那么</w:t>
      </w:r>
      <w:r w:rsidRPr="00477F45">
        <w:rPr>
          <w:rFonts w:ascii="Times New Roman" w:hAnsi="Times New Roman"/>
          <w:noProof/>
          <w:color w:val="000000"/>
          <w:kern w:val="0"/>
          <w:sz w:val="20"/>
          <w:szCs w:val="20"/>
        </w:rPr>
        <w:t>PH_EstimatedR</w:t>
      </w:r>
      <w:r w:rsidRPr="00477F45">
        <w:rPr>
          <w:rFonts w:ascii="Times New Roman" w:hAnsi="Times New Roman"/>
          <w:noProof/>
          <w:color w:val="000000"/>
          <w:kern w:val="0"/>
          <w:sz w:val="20"/>
          <w:szCs w:val="20"/>
          <w:vertAlign w:val="subscript"/>
        </w:rPr>
        <w:t>2</w:t>
      </w:r>
      <w:r w:rsidRPr="00477F45">
        <w:rPr>
          <w:rFonts w:ascii="Times New Roman" w:hAnsi="Times New Roman"/>
          <w:noProof/>
          <w:color w:val="000000"/>
          <w:kern w:val="0"/>
          <w:sz w:val="20"/>
          <w:szCs w:val="20"/>
        </w:rPr>
        <w:t xml:space="preserve"> </w:t>
      </w:r>
      <w:r w:rsidRPr="00477F45">
        <w:rPr>
          <w:rFonts w:ascii="Times New Roman" w:hAnsi="Times New Roman" w:hint="eastAsia"/>
          <w:noProof/>
          <w:color w:val="000000"/>
          <w:kern w:val="0"/>
          <w:sz w:val="20"/>
          <w:szCs w:val="20"/>
        </w:rPr>
        <w:t>将会被设置为</w:t>
      </w:r>
      <w:r w:rsidRPr="00477F45">
        <w:rPr>
          <w:rFonts w:ascii="Times New Roman" w:hAnsi="Times New Roman"/>
          <w:noProof/>
          <w:color w:val="000000"/>
          <w:kern w:val="0"/>
          <w:sz w:val="20"/>
          <w:szCs w:val="20"/>
        </w:rPr>
        <w:t>0.</w:t>
      </w:r>
    </w:p>
    <w:p w14:paraId="6F0C5EBA"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步骤八：同方法一的步骤八</w:t>
      </w:r>
    </w:p>
    <w:p w14:paraId="489AEBC6"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步骤九：同方法一的步骤九</w:t>
      </w:r>
    </w:p>
    <w:p w14:paraId="7A53E703" w14:textId="77777777" w:rsidR="009379E8" w:rsidRPr="00477F45" w:rsidRDefault="009379E8" w:rsidP="009379E8">
      <w:pPr>
        <w:widowControl/>
        <w:numPr>
          <w:ilvl w:val="0"/>
          <w:numId w:val="262"/>
        </w:numPr>
        <w:tabs>
          <w:tab w:val="left" w:pos="360"/>
        </w:tabs>
        <w:spacing w:before="360" w:after="160" w:line="259" w:lineRule="auto"/>
        <w:contextualSpacing/>
        <w:jc w:val="left"/>
        <w:rPr>
          <w:rFonts w:ascii="Times New Roman" w:hAnsi="Times New Roman"/>
          <w:bCs/>
          <w:iCs/>
          <w:noProof/>
          <w:color w:val="000000"/>
          <w:kern w:val="0"/>
          <w:sz w:val="20"/>
          <w:szCs w:val="20"/>
        </w:rPr>
      </w:pPr>
      <w:r w:rsidRPr="00477F45">
        <w:rPr>
          <w:rFonts w:ascii="Times New Roman" w:hAnsi="Times New Roman" w:hint="eastAsia"/>
          <w:bCs/>
          <w:iCs/>
          <w:noProof/>
          <w:color w:val="000000"/>
          <w:kern w:val="0"/>
          <w:sz w:val="20"/>
          <w:szCs w:val="20"/>
        </w:rPr>
        <w:t>设计方法三</w:t>
      </w:r>
    </w:p>
    <w:p w14:paraId="7FD2675B" w14:textId="77777777" w:rsidR="009379E8" w:rsidRPr="00477F45" w:rsidRDefault="009379E8" w:rsidP="009379E8">
      <w:pPr>
        <w:widowControl/>
        <w:spacing w:before="240"/>
        <w:ind w:firstLine="36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方法三和方法一中的大部分步骤相似，除了在计算</w:t>
      </w:r>
      <w:r w:rsidRPr="00477F45">
        <w:rPr>
          <w:rFonts w:ascii="Times New Roman" w:hAnsi="Times New Roman"/>
          <w:noProof/>
          <w:color w:val="000000"/>
          <w:kern w:val="0"/>
          <w:sz w:val="20"/>
          <w:szCs w:val="20"/>
        </w:rPr>
        <w:t xml:space="preserve">PH </w:t>
      </w:r>
      <w:r w:rsidRPr="00477F45">
        <w:rPr>
          <w:rFonts w:ascii="Times New Roman" w:hAnsi="Times New Roman" w:hint="eastAsia"/>
          <w:noProof/>
          <w:color w:val="000000"/>
          <w:kern w:val="0"/>
          <w:sz w:val="20"/>
          <w:szCs w:val="20"/>
        </w:rPr>
        <w:t>偏差的时候有所不同。在这个方法中，</w:t>
      </w:r>
      <w:r w:rsidRPr="00477F45">
        <w:rPr>
          <w:rFonts w:ascii="Times New Roman" w:hAnsi="Times New Roman"/>
          <w:noProof/>
          <w:color w:val="000000"/>
          <w:kern w:val="0"/>
          <w:sz w:val="20"/>
          <w:szCs w:val="20"/>
        </w:rPr>
        <w:t>PH_ActualError</w:t>
      </w:r>
      <w:r w:rsidRPr="00477F45">
        <w:rPr>
          <w:rFonts w:ascii="Times New Roman" w:hAnsi="Times New Roman" w:hint="eastAsia"/>
          <w:noProof/>
          <w:color w:val="000000"/>
          <w:kern w:val="0"/>
          <w:sz w:val="20"/>
          <w:szCs w:val="20"/>
        </w:rPr>
        <w:t>的定义和进阶</w:t>
      </w:r>
      <w:r w:rsidRPr="00477F45">
        <w:rPr>
          <w:rFonts w:ascii="Times New Roman" w:hAnsi="Times New Roman"/>
          <w:noProof/>
          <w:color w:val="000000"/>
          <w:kern w:val="0"/>
          <w:sz w:val="20"/>
          <w:szCs w:val="20"/>
        </w:rPr>
        <w:t>PH</w:t>
      </w:r>
      <w:r w:rsidRPr="00477F45">
        <w:rPr>
          <w:rFonts w:ascii="Times New Roman" w:hAnsi="Times New Roman" w:hint="eastAsia"/>
          <w:noProof/>
          <w:color w:val="000000"/>
          <w:kern w:val="0"/>
          <w:sz w:val="20"/>
          <w:szCs w:val="20"/>
        </w:rPr>
        <w:t>数据元素的选择得到了修改。</w:t>
      </w:r>
      <w:r w:rsidRPr="00477F45">
        <w:rPr>
          <w:rFonts w:ascii="Times New Roman" w:hAnsi="Times New Roman"/>
          <w:noProof/>
          <w:color w:val="000000"/>
          <w:kern w:val="0"/>
          <w:sz w:val="20"/>
          <w:szCs w:val="20"/>
        </w:rPr>
        <w:t>PH_ActualError</w:t>
      </w:r>
      <w:r w:rsidRPr="00477F45">
        <w:rPr>
          <w:rFonts w:ascii="Times New Roman" w:hAnsi="Times New Roman" w:hint="eastAsia"/>
          <w:noProof/>
          <w:color w:val="000000"/>
          <w:kern w:val="0"/>
          <w:sz w:val="20"/>
          <w:szCs w:val="20"/>
        </w:rPr>
        <w:t>是真实车辆路径的</w:t>
      </w:r>
      <w:r w:rsidRPr="00477F45">
        <w:rPr>
          <w:rFonts w:ascii="Times New Roman" w:hAnsi="Times New Roman"/>
          <w:noProof/>
          <w:color w:val="000000"/>
          <w:kern w:val="0"/>
          <w:sz w:val="20"/>
          <w:szCs w:val="20"/>
        </w:rPr>
        <w:t>PH</w:t>
      </w:r>
      <w:r w:rsidRPr="00477F45">
        <w:rPr>
          <w:rFonts w:ascii="Times New Roman" w:hAnsi="Times New Roman" w:hint="eastAsia"/>
          <w:noProof/>
          <w:color w:val="000000"/>
          <w:kern w:val="0"/>
          <w:sz w:val="20"/>
          <w:szCs w:val="20"/>
        </w:rPr>
        <w:t>数据元素和连接简洁</w:t>
      </w:r>
      <w:r w:rsidRPr="00477F45">
        <w:rPr>
          <w:rFonts w:ascii="Times New Roman" w:hAnsi="Times New Roman"/>
          <w:noProof/>
          <w:color w:val="000000"/>
          <w:kern w:val="0"/>
          <w:sz w:val="20"/>
          <w:szCs w:val="20"/>
        </w:rPr>
        <w:t>PH</w:t>
      </w:r>
      <w:r w:rsidRPr="00477F45">
        <w:rPr>
          <w:rFonts w:ascii="Times New Roman" w:hAnsi="Times New Roman" w:hint="eastAsia"/>
          <w:noProof/>
          <w:color w:val="000000"/>
          <w:kern w:val="0"/>
          <w:sz w:val="20"/>
          <w:szCs w:val="20"/>
        </w:rPr>
        <w:t>点的弦之间的最大垂直距离。</w:t>
      </w:r>
    </w:p>
    <w:p w14:paraId="45D40545" w14:textId="77777777" w:rsidR="009379E8" w:rsidRPr="00477F45" w:rsidRDefault="009379E8" w:rsidP="009379E8">
      <w:pPr>
        <w:keepNext/>
        <w:widowControl/>
        <w:spacing w:before="240"/>
        <w:rPr>
          <w:rFonts w:ascii="Times New Roman" w:hAnsi="Times New Roman"/>
          <w:kern w:val="0"/>
          <w:sz w:val="22"/>
          <w:szCs w:val="22"/>
        </w:rPr>
      </w:pPr>
      <w:r w:rsidRPr="00477F45">
        <w:rPr>
          <w:rFonts w:ascii="Times New Roman" w:hAnsi="Times New Roman"/>
          <w:noProof/>
          <w:color w:val="000000"/>
          <w:kern w:val="0"/>
          <w:sz w:val="20"/>
          <w:szCs w:val="20"/>
        </w:rPr>
        <w:lastRenderedPageBreak/>
        <w:drawing>
          <wp:inline distT="0" distB="0" distL="0" distR="0" wp14:anchorId="2C535696" wp14:editId="142D9063">
            <wp:extent cx="5495290" cy="34855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5290" cy="3485515"/>
                    </a:xfrm>
                    <a:prstGeom prst="rect">
                      <a:avLst/>
                    </a:prstGeom>
                    <a:noFill/>
                  </pic:spPr>
                </pic:pic>
              </a:graphicData>
            </a:graphic>
          </wp:inline>
        </w:drawing>
      </w:r>
    </w:p>
    <w:p w14:paraId="71DB019A" w14:textId="77777777" w:rsidR="009379E8" w:rsidRPr="00477F45" w:rsidRDefault="009379E8" w:rsidP="009379E8">
      <w:pPr>
        <w:widowControl/>
        <w:spacing w:after="200"/>
        <w:jc w:val="center"/>
        <w:rPr>
          <w:rFonts w:ascii="Times New Roman" w:hAnsi="Times New Roman"/>
          <w:i/>
          <w:iCs/>
          <w:color w:val="44546A"/>
          <w:kern w:val="0"/>
          <w:sz w:val="18"/>
          <w:szCs w:val="18"/>
        </w:rPr>
      </w:pPr>
      <w:bookmarkStart w:id="2511" w:name="_Ref14787283"/>
      <w:r w:rsidRPr="00477F45">
        <w:rPr>
          <w:rFonts w:ascii="Times New Roman" w:hAnsi="Times New Roman" w:hint="eastAsia"/>
          <w:i/>
          <w:iCs/>
          <w:color w:val="44546A"/>
          <w:kern w:val="0"/>
          <w:sz w:val="18"/>
          <w:szCs w:val="18"/>
        </w:rPr>
        <w:t>图</w:t>
      </w:r>
      <w:bookmarkEnd w:id="2511"/>
      <w:r>
        <w:rPr>
          <w:rFonts w:ascii="Times New Roman" w:hAnsi="Times New Roman" w:hint="eastAsia"/>
          <w:i/>
          <w:iCs/>
          <w:color w:val="44546A"/>
          <w:kern w:val="0"/>
          <w:sz w:val="18"/>
          <w:szCs w:val="18"/>
        </w:rPr>
        <w:t>5</w:t>
      </w:r>
      <w:r w:rsidRPr="00477F45">
        <w:rPr>
          <w:rFonts w:ascii="Times New Roman" w:hAnsi="Times New Roman" w:hint="eastAsia"/>
          <w:color w:val="1F3763"/>
          <w:kern w:val="0"/>
          <w:sz w:val="18"/>
          <w:szCs w:val="18"/>
        </w:rPr>
        <w:t>方法三的</w:t>
      </w:r>
      <w:r w:rsidRPr="00477F45">
        <w:rPr>
          <w:rFonts w:ascii="Times New Roman" w:hAnsi="Times New Roman"/>
          <w:color w:val="1F3763"/>
          <w:kern w:val="0"/>
          <w:sz w:val="18"/>
          <w:szCs w:val="18"/>
        </w:rPr>
        <w:t>PH Error</w:t>
      </w:r>
      <w:r w:rsidRPr="00477F45">
        <w:rPr>
          <w:rFonts w:ascii="Times New Roman" w:hAnsi="Times New Roman" w:hint="eastAsia"/>
          <w:color w:val="1F3763"/>
          <w:kern w:val="0"/>
          <w:sz w:val="18"/>
          <w:szCs w:val="18"/>
        </w:rPr>
        <w:t>计算法</w:t>
      </w:r>
    </w:p>
    <w:p w14:paraId="79D97378"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方法三使用</w:t>
      </w:r>
      <w:r>
        <w:rPr>
          <w:rFonts w:ascii="Times New Roman" w:hAnsi="Times New Roman" w:hint="eastAsia"/>
          <w:noProof/>
          <w:color w:val="000000"/>
          <w:kern w:val="0"/>
          <w:sz w:val="20"/>
          <w:szCs w:val="20"/>
        </w:rPr>
        <w:t>如下</w:t>
      </w:r>
      <w:r w:rsidRPr="00477F45">
        <w:rPr>
          <w:rFonts w:ascii="Times New Roman" w:hAnsi="Times New Roman" w:hint="eastAsia"/>
          <w:noProof/>
          <w:color w:val="000000"/>
          <w:kern w:val="0"/>
          <w:sz w:val="20"/>
          <w:szCs w:val="20"/>
        </w:rPr>
        <w:t>伪代码来表示车辆轨迹</w:t>
      </w:r>
      <w:r>
        <w:rPr>
          <w:rFonts w:ascii="Times New Roman" w:hAnsi="Times New Roman" w:hint="eastAsia"/>
          <w:noProof/>
          <w:color w:val="000000"/>
          <w:kern w:val="0"/>
          <w:sz w:val="20"/>
          <w:szCs w:val="20"/>
        </w:rPr>
        <w:t>历史轨迹</w:t>
      </w:r>
      <w:r w:rsidRPr="00477F45">
        <w:rPr>
          <w:rFonts w:ascii="Times New Roman" w:hAnsi="Times New Roman" w:hint="eastAsia"/>
          <w:noProof/>
          <w:color w:val="000000"/>
          <w:kern w:val="0"/>
          <w:sz w:val="20"/>
          <w:szCs w:val="20"/>
        </w:rPr>
        <w:t>。</w:t>
      </w:r>
    </w:p>
    <w:p w14:paraId="262FAC9F"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步骤一：同方法一的步骤一</w:t>
      </w:r>
    </w:p>
    <w:p w14:paraId="0DFE0424" w14:textId="77777777" w:rsidR="009379E8" w:rsidRPr="00477F45" w:rsidRDefault="009379E8" w:rsidP="009379E8">
      <w:pPr>
        <w:widowControl/>
        <w:spacing w:before="240"/>
        <w:rPr>
          <w:rFonts w:ascii="Times New Roman" w:hAnsi="Times New Roman"/>
          <w:noProof/>
          <w:color w:val="000000"/>
          <w:kern w:val="0"/>
          <w:sz w:val="20"/>
          <w:szCs w:val="20"/>
        </w:rPr>
      </w:pPr>
      <w:r>
        <w:rPr>
          <w:rFonts w:ascii="Times New Roman" w:hAnsi="Times New Roman" w:hint="eastAsia"/>
          <w:noProof/>
          <w:color w:val="000000"/>
          <w:kern w:val="0"/>
          <w:sz w:val="20"/>
          <w:szCs w:val="20"/>
        </w:rPr>
        <w:t>步骤二：</w:t>
      </w:r>
      <w:r w:rsidRPr="00477F45">
        <w:rPr>
          <w:rFonts w:ascii="Times New Roman" w:hAnsi="Times New Roman" w:hint="eastAsia"/>
          <w:noProof/>
          <w:color w:val="000000"/>
          <w:kern w:val="0"/>
          <w:sz w:val="20"/>
          <w:szCs w:val="20"/>
        </w:rPr>
        <w:t>计算</w:t>
      </w:r>
      <w:r w:rsidRPr="00477F45">
        <w:rPr>
          <w:rFonts w:ascii="Times New Roman" w:hAnsi="Times New Roman"/>
          <w:noProof/>
          <w:color w:val="000000"/>
          <w:kern w:val="0"/>
          <w:sz w:val="20"/>
          <w:szCs w:val="20"/>
        </w:rPr>
        <w:fldChar w:fldCharType="begin"/>
      </w:r>
      <w:r w:rsidRPr="00477F45">
        <w:rPr>
          <w:rFonts w:ascii="Times New Roman" w:hAnsi="Times New Roman"/>
          <w:noProof/>
          <w:color w:val="000000"/>
          <w:kern w:val="0"/>
          <w:sz w:val="20"/>
          <w:szCs w:val="20"/>
        </w:rPr>
        <w:instrText xml:space="preserve"> REF _Ref14787039 \h  \* MERGEFORMAT </w:instrText>
      </w:r>
      <w:r w:rsidRPr="00477F45">
        <w:rPr>
          <w:rFonts w:ascii="Times New Roman" w:hAnsi="Times New Roman"/>
          <w:noProof/>
          <w:color w:val="000000"/>
          <w:kern w:val="0"/>
          <w:sz w:val="20"/>
          <w:szCs w:val="20"/>
        </w:rPr>
      </w:r>
      <w:r w:rsidRPr="00477F45">
        <w:rPr>
          <w:rFonts w:ascii="Times New Roman" w:hAnsi="Times New Roman"/>
          <w:noProof/>
          <w:color w:val="000000"/>
          <w:kern w:val="0"/>
          <w:sz w:val="20"/>
          <w:szCs w:val="20"/>
        </w:rPr>
        <w:fldChar w:fldCharType="separate"/>
      </w:r>
      <w:r w:rsidRPr="00477F45">
        <w:rPr>
          <w:rFonts w:ascii="Times New Roman" w:hAnsi="Times New Roman" w:hint="eastAsia"/>
          <w:noProof/>
          <w:color w:val="000000"/>
          <w:kern w:val="0"/>
          <w:sz w:val="20"/>
          <w:szCs w:val="20"/>
        </w:rPr>
        <w:t>图</w:t>
      </w:r>
      <w:r w:rsidRPr="00477F45">
        <w:rPr>
          <w:rFonts w:ascii="Times New Roman" w:hAnsi="Times New Roman"/>
          <w:noProof/>
          <w:color w:val="000000"/>
          <w:kern w:val="0"/>
          <w:sz w:val="20"/>
          <w:szCs w:val="20"/>
        </w:rPr>
        <w:t xml:space="preserve"> </w:t>
      </w:r>
      <w:r>
        <w:rPr>
          <w:rFonts w:ascii="Times New Roman" w:hAnsi="Times New Roman" w:hint="eastAsia"/>
          <w:noProof/>
          <w:color w:val="000000"/>
          <w:kern w:val="0"/>
          <w:sz w:val="20"/>
          <w:szCs w:val="20"/>
        </w:rPr>
        <w:t>2</w:t>
      </w:r>
      <w:r w:rsidRPr="00477F45">
        <w:rPr>
          <w:rFonts w:ascii="Times New Roman" w:hAnsi="Times New Roman"/>
          <w:noProof/>
          <w:color w:val="000000"/>
          <w:kern w:val="0"/>
          <w:sz w:val="20"/>
          <w:szCs w:val="20"/>
        </w:rPr>
        <w:fldChar w:fldCharType="end"/>
      </w:r>
      <w:r w:rsidRPr="00477F45">
        <w:rPr>
          <w:rFonts w:ascii="Times New Roman" w:hAnsi="Times New Roman" w:hint="eastAsia"/>
          <w:noProof/>
          <w:color w:val="000000"/>
          <w:kern w:val="0"/>
          <w:sz w:val="20"/>
          <w:szCs w:val="20"/>
        </w:rPr>
        <w:t>中的起始点</w:t>
      </w:r>
      <w:r w:rsidRPr="00477F45">
        <w:rPr>
          <w:rFonts w:ascii="Times New Roman" w:hAnsi="Times New Roman"/>
          <w:noProof/>
          <w:color w:val="000000"/>
          <w:kern w:val="0"/>
          <w:sz w:val="20"/>
          <w:szCs w:val="20"/>
          <w:lang w:eastAsia="en-US"/>
        </w:rPr>
        <w:t>P</w:t>
      </w:r>
      <w:r w:rsidRPr="00477F45">
        <w:rPr>
          <w:rFonts w:ascii="Times New Roman" w:hAnsi="Times New Roman"/>
          <w:noProof/>
          <w:color w:val="000000"/>
          <w:kern w:val="0"/>
          <w:sz w:val="20"/>
          <w:szCs w:val="20"/>
          <w:vertAlign w:val="subscript"/>
          <w:lang w:eastAsia="en-US"/>
        </w:rPr>
        <w:t>starting</w:t>
      </w:r>
      <w:r w:rsidRPr="00477F45">
        <w:rPr>
          <w:rFonts w:ascii="Times New Roman" w:hAnsi="Times New Roman"/>
          <w:noProof/>
          <w:color w:val="000000"/>
          <w:kern w:val="0"/>
          <w:sz w:val="20"/>
          <w:szCs w:val="20"/>
          <w:lang w:eastAsia="en-US"/>
        </w:rPr>
        <w:t>,</w:t>
      </w:r>
      <w:r w:rsidRPr="00477F45">
        <w:rPr>
          <w:rFonts w:ascii="Times New Roman" w:hAnsi="Times New Roman" w:hint="eastAsia"/>
          <w:noProof/>
          <w:color w:val="000000"/>
          <w:kern w:val="0"/>
          <w:sz w:val="20"/>
          <w:szCs w:val="20"/>
        </w:rPr>
        <w:t>和下一个点</w:t>
      </w:r>
      <w:r w:rsidRPr="00477F45">
        <w:rPr>
          <w:rFonts w:ascii="Times New Roman" w:hAnsi="Times New Roman"/>
          <w:noProof/>
          <w:color w:val="000000"/>
          <w:kern w:val="0"/>
          <w:sz w:val="20"/>
          <w:szCs w:val="20"/>
          <w:lang w:eastAsia="en-US"/>
        </w:rPr>
        <w:t>P</w:t>
      </w:r>
      <w:r w:rsidRPr="00477F45">
        <w:rPr>
          <w:rFonts w:ascii="Times New Roman" w:hAnsi="Times New Roman"/>
          <w:noProof/>
          <w:color w:val="000000"/>
          <w:kern w:val="0"/>
          <w:sz w:val="20"/>
          <w:szCs w:val="20"/>
          <w:vertAlign w:val="subscript"/>
          <w:lang w:eastAsia="en-US"/>
        </w:rPr>
        <w:t>next</w:t>
      </w:r>
      <w:r w:rsidRPr="00477F45">
        <w:rPr>
          <w:rFonts w:ascii="Times New Roman" w:hAnsi="Times New Roman"/>
          <w:noProof/>
          <w:color w:val="000000"/>
          <w:kern w:val="0"/>
          <w:sz w:val="20"/>
          <w:szCs w:val="20"/>
          <w:lang w:eastAsia="en-US"/>
        </w:rPr>
        <w:t>,</w:t>
      </w:r>
      <w:r w:rsidRPr="00477F45">
        <w:rPr>
          <w:rFonts w:ascii="Times New Roman" w:hAnsi="Times New Roman" w:hint="eastAsia"/>
          <w:noProof/>
          <w:color w:val="000000"/>
          <w:kern w:val="0"/>
          <w:sz w:val="20"/>
          <w:szCs w:val="20"/>
        </w:rPr>
        <w:t>之间的弦长</w:t>
      </w:r>
      <w:r w:rsidRPr="00477F45">
        <w:rPr>
          <w:rFonts w:ascii="Times New Roman" w:hAnsi="Times New Roman"/>
          <w:noProof/>
          <w:color w:val="000000"/>
          <w:kern w:val="0"/>
          <w:sz w:val="20"/>
          <w:szCs w:val="20"/>
          <w:lang w:eastAsia="en-US"/>
        </w:rPr>
        <w:t>PH_ActualChordLength</w:t>
      </w:r>
      <w:r w:rsidRPr="00477F45">
        <w:rPr>
          <w:rFonts w:ascii="Times New Roman" w:hAnsi="Times New Roman" w:hint="eastAsia"/>
          <w:noProof/>
          <w:color w:val="000000"/>
          <w:kern w:val="0"/>
          <w:sz w:val="20"/>
          <w:szCs w:val="20"/>
        </w:rPr>
        <w:t>（米）</w:t>
      </w:r>
    </w:p>
    <w:p w14:paraId="64F18B47" w14:textId="77777777" w:rsidR="009379E8" w:rsidRPr="00477F45" w:rsidRDefault="009379E8" w:rsidP="009379E8">
      <w:pPr>
        <w:widowControl/>
        <w:spacing w:after="120" w:line="259" w:lineRule="auto"/>
        <w:ind w:left="720"/>
        <w:rPr>
          <w:rFonts w:ascii="Times New Roman" w:hAnsi="Times New Roman"/>
          <w:kern w:val="0"/>
          <w:sz w:val="22"/>
          <w:lang w:val="x-none" w:eastAsia="x-none"/>
        </w:rPr>
      </w:pPr>
    </w:p>
    <w:p w14:paraId="21791775" w14:textId="77777777" w:rsidR="009379E8" w:rsidRPr="00477F45" w:rsidRDefault="009379E8" w:rsidP="009379E8">
      <w:pPr>
        <w:widowControl/>
        <w:spacing w:after="120" w:line="259" w:lineRule="auto"/>
        <w:ind w:left="720"/>
        <w:rPr>
          <w:rFonts w:ascii="Times New Roman" w:hAnsi="Times New Roman"/>
          <w:kern w:val="0"/>
          <w:sz w:val="22"/>
          <w:lang w:val="x-none" w:eastAsia="x-none"/>
        </w:rPr>
      </w:pPr>
      <w:r w:rsidRPr="00477F45">
        <w:rPr>
          <w:rFonts w:ascii="Times New Roman" w:hAnsi="Times New Roman"/>
          <w:kern w:val="0"/>
          <w:sz w:val="22"/>
          <w:lang w:val="x-none" w:eastAsia="x-none"/>
        </w:rPr>
        <w:t xml:space="preserve">If </w:t>
      </w:r>
      <w:proofErr w:type="spellStart"/>
      <w:r w:rsidRPr="00477F45">
        <w:rPr>
          <w:rFonts w:ascii="Times New Roman" w:hAnsi="Times New Roman"/>
          <w:kern w:val="0"/>
          <w:sz w:val="22"/>
          <w:lang w:val="x-none" w:eastAsia="x-none"/>
        </w:rPr>
        <w:t>PH_ActualChordLength</w:t>
      </w:r>
      <w:proofErr w:type="spellEnd"/>
      <w:r w:rsidRPr="00477F45">
        <w:rPr>
          <w:rFonts w:ascii="Times New Roman" w:hAnsi="Times New Roman"/>
          <w:kern w:val="0"/>
          <w:sz w:val="22"/>
          <w:lang w:val="x-none" w:eastAsia="x-none"/>
        </w:rPr>
        <w:t xml:space="preserve"> &gt; K_PH_CHORDLENGTHTHRESHOLD, </w:t>
      </w:r>
    </w:p>
    <w:p w14:paraId="3D85B63A" w14:textId="77777777" w:rsidR="009379E8" w:rsidRPr="00477F45" w:rsidRDefault="009379E8" w:rsidP="009379E8">
      <w:pPr>
        <w:widowControl/>
        <w:spacing w:after="120" w:line="259" w:lineRule="auto"/>
        <w:ind w:left="720"/>
        <w:rPr>
          <w:rFonts w:ascii="Times New Roman" w:hAnsi="Times New Roman"/>
          <w:kern w:val="0"/>
          <w:sz w:val="22"/>
          <w:lang w:val="x-none" w:eastAsia="x-none"/>
        </w:rPr>
      </w:pPr>
      <w:r w:rsidRPr="00477F45">
        <w:rPr>
          <w:rFonts w:ascii="Times New Roman" w:hAnsi="Times New Roman"/>
          <w:kern w:val="0"/>
          <w:sz w:val="22"/>
          <w:lang w:val="x-none" w:eastAsia="x-none"/>
        </w:rPr>
        <w:t xml:space="preserve">Set </w:t>
      </w:r>
      <w:proofErr w:type="spellStart"/>
      <w:r w:rsidRPr="00477F45">
        <w:rPr>
          <w:rFonts w:ascii="Times New Roman" w:hAnsi="Times New Roman"/>
          <w:kern w:val="0"/>
          <w:sz w:val="22"/>
          <w:lang w:val="x-none" w:eastAsia="x-none"/>
        </w:rPr>
        <w:t>PH_ActualError</w:t>
      </w:r>
      <w:proofErr w:type="spellEnd"/>
      <w:r w:rsidRPr="00477F45">
        <w:rPr>
          <w:rFonts w:ascii="Times New Roman" w:hAnsi="Times New Roman"/>
          <w:kern w:val="0"/>
          <w:sz w:val="22"/>
          <w:lang w:val="x-none" w:eastAsia="x-none"/>
        </w:rPr>
        <w:t xml:space="preserve"> to K_PHALLOWABLEERROR_M + 1</w:t>
      </w:r>
    </w:p>
    <w:p w14:paraId="4DAC96ED" w14:textId="77777777" w:rsidR="009379E8" w:rsidRPr="00477F45" w:rsidRDefault="009379E8" w:rsidP="009379E8">
      <w:pPr>
        <w:widowControl/>
        <w:spacing w:after="120" w:line="259" w:lineRule="auto"/>
        <w:ind w:left="720"/>
        <w:rPr>
          <w:rFonts w:ascii="Times New Roman" w:hAnsi="Times New Roman"/>
          <w:kern w:val="0"/>
          <w:sz w:val="22"/>
          <w:lang w:val="x-none" w:eastAsia="x-none"/>
        </w:rPr>
      </w:pPr>
      <w:r w:rsidRPr="00477F45">
        <w:rPr>
          <w:rFonts w:ascii="Times New Roman" w:hAnsi="Times New Roman"/>
          <w:kern w:val="0"/>
          <w:sz w:val="22"/>
          <w:lang w:val="x-none" w:eastAsia="x-none"/>
        </w:rPr>
        <w:t>Go to Step Six.</w:t>
      </w:r>
    </w:p>
    <w:p w14:paraId="7126E35A"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步骤三：同方法一的步骤三</w:t>
      </w:r>
    </w:p>
    <w:p w14:paraId="7BECEB0E"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步骤四：同方法一的步骤四</w:t>
      </w:r>
    </w:p>
    <w:p w14:paraId="4B025F90"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步骤五：计算</w:t>
      </w:r>
      <w:r w:rsidRPr="00477F45">
        <w:rPr>
          <w:rFonts w:ascii="Times New Roman" w:hAnsi="Times New Roman"/>
          <w:noProof/>
          <w:color w:val="000000"/>
          <w:kern w:val="0"/>
          <w:sz w:val="20"/>
          <w:szCs w:val="20"/>
        </w:rPr>
        <w:t>PH_ActualError</w:t>
      </w:r>
      <w:r>
        <w:rPr>
          <w:rFonts w:ascii="Times New Roman" w:hAnsi="Times New Roman" w:hint="eastAsia"/>
          <w:noProof/>
          <w:color w:val="000000"/>
          <w:kern w:val="0"/>
          <w:sz w:val="20"/>
          <w:szCs w:val="20"/>
        </w:rPr>
        <w:t>方法</w:t>
      </w:r>
      <w:r w:rsidRPr="00477F45">
        <w:rPr>
          <w:rFonts w:ascii="Times New Roman" w:hAnsi="Times New Roman" w:hint="eastAsia"/>
          <w:noProof/>
          <w:color w:val="000000"/>
          <w:kern w:val="0"/>
          <w:sz w:val="20"/>
          <w:szCs w:val="20"/>
        </w:rPr>
        <w:t>：</w:t>
      </w:r>
    </w:p>
    <w:p w14:paraId="3518EB4F"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根据</w:t>
      </w:r>
      <w:r w:rsidRPr="00477F45">
        <w:rPr>
          <w:rFonts w:ascii="Times New Roman" w:hAnsi="Times New Roman"/>
          <w:noProof/>
          <w:color w:val="000000"/>
          <w:kern w:val="0"/>
          <w:sz w:val="20"/>
          <w:szCs w:val="20"/>
        </w:rPr>
        <w:fldChar w:fldCharType="begin"/>
      </w:r>
      <w:r w:rsidRPr="00477F45">
        <w:rPr>
          <w:rFonts w:ascii="Times New Roman" w:hAnsi="Times New Roman"/>
          <w:noProof/>
          <w:color w:val="000000"/>
          <w:kern w:val="0"/>
          <w:sz w:val="20"/>
          <w:szCs w:val="20"/>
        </w:rPr>
        <w:instrText xml:space="preserve"> REF _Ref14787283 \h  \* MERGEFORMAT </w:instrText>
      </w:r>
      <w:r w:rsidRPr="00477F45">
        <w:rPr>
          <w:rFonts w:ascii="Times New Roman" w:hAnsi="Times New Roman"/>
          <w:noProof/>
          <w:color w:val="000000"/>
          <w:kern w:val="0"/>
          <w:sz w:val="20"/>
          <w:szCs w:val="20"/>
        </w:rPr>
      </w:r>
      <w:r w:rsidRPr="00477F45">
        <w:rPr>
          <w:rFonts w:ascii="Times New Roman" w:hAnsi="Times New Roman"/>
          <w:noProof/>
          <w:color w:val="000000"/>
          <w:kern w:val="0"/>
          <w:sz w:val="20"/>
          <w:szCs w:val="20"/>
        </w:rPr>
        <w:fldChar w:fldCharType="separate"/>
      </w:r>
      <w:r w:rsidRPr="00477F45">
        <w:rPr>
          <w:rFonts w:ascii="Times New Roman" w:hAnsi="Times New Roman" w:hint="eastAsia"/>
          <w:kern w:val="0"/>
          <w:sz w:val="22"/>
          <w:szCs w:val="22"/>
        </w:rPr>
        <w:t>图</w:t>
      </w:r>
      <w:r w:rsidRPr="00477F45">
        <w:rPr>
          <w:rFonts w:ascii="Times New Roman" w:hAnsi="Times New Roman"/>
          <w:kern w:val="0"/>
          <w:sz w:val="22"/>
          <w:szCs w:val="22"/>
        </w:rPr>
        <w:t xml:space="preserve"> </w:t>
      </w:r>
      <w:r>
        <w:rPr>
          <w:rFonts w:ascii="Times New Roman" w:hAnsi="Times New Roman" w:hint="eastAsia"/>
          <w:kern w:val="0"/>
          <w:sz w:val="22"/>
          <w:szCs w:val="22"/>
        </w:rPr>
        <w:t>5</w:t>
      </w:r>
      <w:r w:rsidRPr="00477F45">
        <w:rPr>
          <w:rFonts w:ascii="Times New Roman" w:hAnsi="Times New Roman"/>
          <w:noProof/>
          <w:color w:val="000000"/>
          <w:kern w:val="0"/>
          <w:sz w:val="20"/>
          <w:szCs w:val="20"/>
        </w:rPr>
        <w:fldChar w:fldCharType="end"/>
      </w:r>
      <w:r w:rsidRPr="00477F45">
        <w:rPr>
          <w:rFonts w:ascii="Times New Roman" w:hAnsi="Times New Roman" w:hint="eastAsia"/>
          <w:noProof/>
          <w:color w:val="000000"/>
          <w:kern w:val="0"/>
          <w:sz w:val="20"/>
          <w:szCs w:val="20"/>
        </w:rPr>
        <w:t>中定义</w:t>
      </w:r>
      <w:r w:rsidRPr="00477F45">
        <w:rPr>
          <w:rFonts w:ascii="Times New Roman" w:hAnsi="Times New Roman"/>
          <w:noProof/>
          <w:color w:val="000000"/>
          <w:kern w:val="0"/>
          <w:sz w:val="20"/>
          <w:szCs w:val="20"/>
        </w:rPr>
        <w:t>P</w:t>
      </w:r>
      <w:r w:rsidRPr="00477F45">
        <w:rPr>
          <w:rFonts w:ascii="Times New Roman" w:hAnsi="Times New Roman"/>
          <w:noProof/>
          <w:color w:val="000000"/>
          <w:kern w:val="0"/>
          <w:sz w:val="20"/>
          <w:szCs w:val="20"/>
          <w:vertAlign w:val="subscript"/>
        </w:rPr>
        <w:t>1</w:t>
      </w:r>
      <w:r w:rsidRPr="00477F45">
        <w:rPr>
          <w:rFonts w:ascii="Times New Roman" w:hAnsi="Times New Roman"/>
          <w:noProof/>
          <w:color w:val="000000"/>
          <w:kern w:val="0"/>
          <w:sz w:val="20"/>
          <w:szCs w:val="20"/>
        </w:rPr>
        <w:t xml:space="preserve"> </w:t>
      </w:r>
      <w:r w:rsidRPr="00477F45">
        <w:rPr>
          <w:rFonts w:ascii="Times New Roman" w:hAnsi="Times New Roman" w:hint="eastAsia"/>
          <w:noProof/>
          <w:color w:val="000000"/>
          <w:kern w:val="0"/>
          <w:sz w:val="20"/>
          <w:szCs w:val="20"/>
        </w:rPr>
        <w:t>为起始点，</w:t>
      </w:r>
      <w:r w:rsidRPr="00477F45">
        <w:rPr>
          <w:rFonts w:ascii="Times New Roman" w:hAnsi="Times New Roman"/>
          <w:noProof/>
          <w:color w:val="000000"/>
          <w:kern w:val="0"/>
          <w:sz w:val="20"/>
          <w:szCs w:val="20"/>
        </w:rPr>
        <w:t>P</w:t>
      </w:r>
      <w:r w:rsidRPr="00477F45">
        <w:rPr>
          <w:rFonts w:ascii="Times New Roman" w:hAnsi="Times New Roman"/>
          <w:noProof/>
          <w:color w:val="000000"/>
          <w:kern w:val="0"/>
          <w:sz w:val="20"/>
          <w:szCs w:val="20"/>
          <w:vertAlign w:val="subscript"/>
        </w:rPr>
        <w:t xml:space="preserve">n </w:t>
      </w:r>
      <w:r w:rsidRPr="00477F45">
        <w:rPr>
          <w:rFonts w:ascii="Times New Roman" w:hAnsi="Times New Roman" w:hint="eastAsia"/>
          <w:noProof/>
          <w:color w:val="000000"/>
          <w:kern w:val="0"/>
          <w:sz w:val="20"/>
          <w:szCs w:val="20"/>
        </w:rPr>
        <w:t>为下一个点</w:t>
      </w:r>
      <w:r w:rsidRPr="00477F45">
        <w:rPr>
          <w:rFonts w:ascii="Times New Roman" w:hAnsi="Times New Roman"/>
          <w:noProof/>
          <w:color w:val="000000"/>
          <w:kern w:val="0"/>
          <w:sz w:val="20"/>
          <w:szCs w:val="20"/>
        </w:rPr>
        <w:t xml:space="preserve">, </w:t>
      </w:r>
      <w:r w:rsidRPr="00477F45">
        <w:rPr>
          <w:rFonts w:ascii="Times New Roman" w:hAnsi="Times New Roman" w:hint="eastAsia"/>
          <w:noProof/>
          <w:color w:val="000000"/>
          <w:kern w:val="0"/>
          <w:sz w:val="20"/>
          <w:szCs w:val="20"/>
        </w:rPr>
        <w:t>中间点为</w:t>
      </w:r>
      <w:r w:rsidRPr="00477F45">
        <w:rPr>
          <w:rFonts w:ascii="Times New Roman" w:hAnsi="Times New Roman"/>
          <w:noProof/>
          <w:color w:val="000000"/>
          <w:kern w:val="0"/>
          <w:sz w:val="20"/>
          <w:szCs w:val="20"/>
        </w:rPr>
        <w:t>P</w:t>
      </w:r>
      <w:r w:rsidRPr="00477F45">
        <w:rPr>
          <w:rFonts w:ascii="Times New Roman" w:hAnsi="Times New Roman"/>
          <w:noProof/>
          <w:color w:val="000000"/>
          <w:kern w:val="0"/>
          <w:sz w:val="20"/>
          <w:szCs w:val="20"/>
          <w:vertAlign w:val="subscript"/>
        </w:rPr>
        <w:t>2</w:t>
      </w:r>
      <w:r w:rsidRPr="00477F45">
        <w:rPr>
          <w:rFonts w:ascii="Times New Roman" w:hAnsi="Times New Roman"/>
          <w:noProof/>
          <w:color w:val="000000"/>
          <w:kern w:val="0"/>
          <w:sz w:val="20"/>
          <w:szCs w:val="20"/>
        </w:rPr>
        <w:t xml:space="preserve"> </w:t>
      </w:r>
      <w:r w:rsidRPr="00477F45">
        <w:rPr>
          <w:rFonts w:ascii="Times New Roman" w:hAnsi="Times New Roman" w:hint="eastAsia"/>
          <w:noProof/>
          <w:color w:val="000000"/>
          <w:kern w:val="0"/>
          <w:sz w:val="20"/>
          <w:szCs w:val="20"/>
        </w:rPr>
        <w:t>到</w:t>
      </w:r>
      <w:r w:rsidRPr="00477F45">
        <w:rPr>
          <w:rFonts w:ascii="Times New Roman" w:hAnsi="Times New Roman"/>
          <w:noProof/>
          <w:color w:val="000000"/>
          <w:kern w:val="0"/>
          <w:sz w:val="20"/>
          <w:szCs w:val="20"/>
        </w:rPr>
        <w:t xml:space="preserve"> P</w:t>
      </w:r>
      <w:r w:rsidRPr="00477F45">
        <w:rPr>
          <w:rFonts w:ascii="Times New Roman" w:hAnsi="Times New Roman"/>
          <w:noProof/>
          <w:color w:val="000000"/>
          <w:kern w:val="0"/>
          <w:sz w:val="20"/>
          <w:szCs w:val="20"/>
          <w:vertAlign w:val="subscript"/>
        </w:rPr>
        <w:t>n-1</w:t>
      </w:r>
      <w:r w:rsidRPr="00477F45">
        <w:rPr>
          <w:rFonts w:ascii="Times New Roman" w:hAnsi="Times New Roman"/>
          <w:noProof/>
          <w:color w:val="000000"/>
          <w:kern w:val="0"/>
          <w:sz w:val="20"/>
          <w:szCs w:val="20"/>
        </w:rPr>
        <w:t xml:space="preserve"> </w:t>
      </w:r>
    </w:p>
    <w:p w14:paraId="180800EE" w14:textId="77777777" w:rsidR="009379E8" w:rsidRPr="00477F45" w:rsidRDefault="009379E8" w:rsidP="009379E8">
      <w:pPr>
        <w:widowControl/>
        <w:tabs>
          <w:tab w:val="center" w:pos="5400"/>
          <w:tab w:val="right" w:pos="10800"/>
        </w:tabs>
        <w:spacing w:before="260"/>
        <w:jc w:val="left"/>
        <w:rPr>
          <w:rFonts w:ascii="Times New Roman" w:hAnsi="Times New Roman"/>
          <w:noProof/>
          <w:color w:val="000000"/>
          <w:kern w:val="0"/>
          <w:sz w:val="20"/>
          <w:szCs w:val="20"/>
        </w:rPr>
      </w:pPr>
      <w:r w:rsidRPr="00477F45">
        <w:rPr>
          <w:rFonts w:ascii="Times New Roman" w:hAnsi="Times New Roman"/>
          <w:noProof/>
          <w:color w:val="000000"/>
          <w:kern w:val="0"/>
          <w:sz w:val="20"/>
          <w:szCs w:val="20"/>
        </w:rPr>
        <w:tab/>
      </w:r>
      <w:r w:rsidRPr="00477F45">
        <w:rPr>
          <w:rFonts w:ascii="Times New Roman" w:hAnsi="Times New Roman"/>
          <w:noProof/>
          <w:color w:val="000000"/>
          <w:kern w:val="0"/>
          <w:sz w:val="20"/>
          <w:szCs w:val="20"/>
          <w:lang w:eastAsia="en-US"/>
        </w:rPr>
        <w:t>PH_ActualError = MAX(D</w:t>
      </w:r>
      <w:r w:rsidRPr="00477F45">
        <w:rPr>
          <w:rFonts w:ascii="Times New Roman" w:hAnsi="Times New Roman"/>
          <w:noProof/>
          <w:color w:val="000000"/>
          <w:kern w:val="0"/>
          <w:sz w:val="20"/>
          <w:szCs w:val="20"/>
          <w:vertAlign w:val="subscript"/>
          <w:lang w:eastAsia="en-US"/>
        </w:rPr>
        <w:t>i</w:t>
      </w:r>
      <w:r w:rsidRPr="00477F45">
        <w:rPr>
          <w:rFonts w:ascii="Times New Roman" w:hAnsi="Times New Roman"/>
          <w:noProof/>
          <w:color w:val="000000"/>
          <w:kern w:val="0"/>
          <w:sz w:val="20"/>
          <w:szCs w:val="20"/>
          <w:lang w:eastAsia="en-US"/>
        </w:rPr>
        <w:t xml:space="preserve">);     i = 2, …, n-1. </w:t>
      </w:r>
      <w:r w:rsidRPr="00477F45">
        <w:rPr>
          <w:rFonts w:ascii="Times New Roman" w:hAnsi="Times New Roman"/>
          <w:noProof/>
          <w:color w:val="000000"/>
          <w:kern w:val="0"/>
          <w:sz w:val="20"/>
          <w:szCs w:val="20"/>
          <w:lang w:eastAsia="en-US"/>
        </w:rPr>
        <w:tab/>
      </w:r>
      <w:r w:rsidRPr="00477F45">
        <w:rPr>
          <w:rFonts w:ascii="Times New Roman" w:hAnsi="Times New Roman"/>
          <w:noProof/>
          <w:color w:val="000000"/>
          <w:kern w:val="0"/>
          <w:sz w:val="20"/>
          <w:szCs w:val="20"/>
        </w:rPr>
        <w:t>(8)</w:t>
      </w:r>
    </w:p>
    <w:p w14:paraId="06186C07"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计算</w:t>
      </w:r>
      <w:r w:rsidRPr="00477F45">
        <w:rPr>
          <w:rFonts w:ascii="Times New Roman" w:hAnsi="Times New Roman"/>
          <w:noProof/>
          <w:color w:val="000000"/>
          <w:kern w:val="0"/>
          <w:sz w:val="20"/>
          <w:szCs w:val="20"/>
        </w:rPr>
        <w:t>D</w:t>
      </w:r>
      <w:r w:rsidRPr="00477F45">
        <w:rPr>
          <w:rFonts w:ascii="Times New Roman" w:hAnsi="Times New Roman"/>
          <w:noProof/>
          <w:color w:val="000000"/>
          <w:kern w:val="0"/>
          <w:sz w:val="20"/>
          <w:szCs w:val="20"/>
          <w:vertAlign w:val="subscript"/>
        </w:rPr>
        <w:t>i</w:t>
      </w:r>
      <w:r w:rsidRPr="00477F45">
        <w:rPr>
          <w:rFonts w:ascii="Times New Roman" w:hAnsi="Times New Roman" w:hint="eastAsia"/>
          <w:noProof/>
          <w:color w:val="000000"/>
          <w:kern w:val="0"/>
          <w:sz w:val="20"/>
          <w:szCs w:val="20"/>
        </w:rPr>
        <w:t>的过程将在之后说明，在计算之前，</w:t>
      </w:r>
      <w:r w:rsidRPr="00477F45">
        <w:rPr>
          <w:rFonts w:ascii="Times New Roman" w:hAnsi="Times New Roman"/>
          <w:noProof/>
          <w:color w:val="000000"/>
          <w:kern w:val="0"/>
          <w:sz w:val="20"/>
          <w:szCs w:val="20"/>
        </w:rPr>
        <w:t>GNSS</w:t>
      </w:r>
      <w:r w:rsidRPr="00477F45">
        <w:rPr>
          <w:rFonts w:ascii="Times New Roman" w:hAnsi="Times New Roman" w:hint="eastAsia"/>
          <w:noProof/>
          <w:color w:val="000000"/>
          <w:kern w:val="0"/>
          <w:sz w:val="20"/>
          <w:szCs w:val="20"/>
        </w:rPr>
        <w:t>坐标的点必须转换成北</w:t>
      </w:r>
      <w:r w:rsidRPr="00477F45">
        <w:rPr>
          <w:rFonts w:ascii="Times New Roman" w:hAnsi="Times New Roman"/>
          <w:noProof/>
          <w:color w:val="000000"/>
          <w:kern w:val="0"/>
          <w:sz w:val="20"/>
          <w:szCs w:val="20"/>
        </w:rPr>
        <w:t>-</w:t>
      </w:r>
      <w:r w:rsidRPr="00477F45">
        <w:rPr>
          <w:rFonts w:ascii="Times New Roman" w:hAnsi="Times New Roman" w:hint="eastAsia"/>
          <w:noProof/>
          <w:color w:val="000000"/>
          <w:kern w:val="0"/>
          <w:sz w:val="20"/>
          <w:szCs w:val="20"/>
        </w:rPr>
        <w:t>东坐标系。下面提供给了寻找点到直线或者线段的最短距离的方法：</w:t>
      </w:r>
    </w:p>
    <w:p w14:paraId="71F4F98B" w14:textId="77777777" w:rsidR="009379E8" w:rsidRPr="00477F45" w:rsidRDefault="009379E8" w:rsidP="009379E8">
      <w:pPr>
        <w:keepNext/>
        <w:widowControl/>
        <w:spacing w:before="240"/>
        <w:jc w:val="center"/>
        <w:rPr>
          <w:rFonts w:ascii="Times New Roman" w:hAnsi="Times New Roman"/>
          <w:kern w:val="0"/>
          <w:sz w:val="22"/>
          <w:szCs w:val="22"/>
        </w:rPr>
      </w:pPr>
      <w:r w:rsidRPr="00477F45">
        <w:rPr>
          <w:rFonts w:ascii="Times New Roman" w:hAnsi="Times New Roman"/>
          <w:caps/>
          <w:noProof/>
          <w:color w:val="000000"/>
          <w:kern w:val="0"/>
          <w:sz w:val="20"/>
          <w:szCs w:val="20"/>
        </w:rPr>
        <w:lastRenderedPageBreak/>
        <w:drawing>
          <wp:inline distT="0" distB="0" distL="0" distR="0" wp14:anchorId="3308DBEA" wp14:editId="75E97174">
            <wp:extent cx="3961765" cy="2114550"/>
            <wp:effectExtent l="0" t="0" r="0" b="0"/>
            <wp:docPr id="4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61765" cy="2114550"/>
                    </a:xfrm>
                    <a:prstGeom prst="rect">
                      <a:avLst/>
                    </a:prstGeom>
                    <a:noFill/>
                  </pic:spPr>
                </pic:pic>
              </a:graphicData>
            </a:graphic>
          </wp:inline>
        </w:drawing>
      </w:r>
    </w:p>
    <w:p w14:paraId="5E1641C1" w14:textId="77777777" w:rsidR="009379E8" w:rsidRPr="00477F45" w:rsidRDefault="009379E8" w:rsidP="009379E8">
      <w:pPr>
        <w:widowControl/>
        <w:spacing w:after="200"/>
        <w:jc w:val="center"/>
        <w:rPr>
          <w:rFonts w:ascii="Times New Roman" w:hAnsi="Times New Roman"/>
          <w:i/>
          <w:iCs/>
          <w:caps/>
          <w:noProof/>
          <w:color w:val="000000"/>
          <w:kern w:val="0"/>
          <w:sz w:val="20"/>
          <w:szCs w:val="20"/>
        </w:rPr>
      </w:pPr>
      <w:bookmarkStart w:id="2512" w:name="_Ref14787293"/>
      <w:r w:rsidRPr="00477F45">
        <w:rPr>
          <w:rFonts w:ascii="Times New Roman" w:hAnsi="Times New Roman" w:hint="eastAsia"/>
          <w:i/>
          <w:iCs/>
          <w:color w:val="44546A"/>
          <w:kern w:val="0"/>
          <w:sz w:val="18"/>
          <w:szCs w:val="18"/>
        </w:rPr>
        <w:t>图</w:t>
      </w:r>
      <w:r w:rsidRPr="00477F45">
        <w:rPr>
          <w:rFonts w:ascii="Times New Roman" w:hAnsi="Times New Roman"/>
          <w:i/>
          <w:iCs/>
          <w:color w:val="44546A"/>
          <w:kern w:val="0"/>
          <w:sz w:val="18"/>
          <w:szCs w:val="18"/>
        </w:rPr>
        <w:t xml:space="preserve"> </w:t>
      </w:r>
      <w:bookmarkEnd w:id="2512"/>
      <w:r>
        <w:rPr>
          <w:rFonts w:ascii="Times New Roman" w:hAnsi="Times New Roman" w:hint="eastAsia"/>
          <w:i/>
          <w:iCs/>
          <w:color w:val="44546A"/>
          <w:kern w:val="0"/>
          <w:sz w:val="18"/>
          <w:szCs w:val="18"/>
        </w:rPr>
        <w:t>6</w:t>
      </w:r>
      <w:r w:rsidRPr="00477F45">
        <w:rPr>
          <w:rFonts w:ascii="Times New Roman" w:hAnsi="Times New Roman" w:hint="eastAsia"/>
          <w:noProof/>
          <w:color w:val="1F3763"/>
          <w:kern w:val="0"/>
          <w:sz w:val="18"/>
          <w:szCs w:val="18"/>
        </w:rPr>
        <w:t>点到线段的最短距离</w:t>
      </w:r>
    </w:p>
    <w:p w14:paraId="16E5777C"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noProof/>
          <w:color w:val="000000"/>
          <w:kern w:val="0"/>
          <w:sz w:val="20"/>
          <w:szCs w:val="20"/>
        </w:rPr>
        <w:fldChar w:fldCharType="begin"/>
      </w:r>
      <w:r w:rsidRPr="00477F45">
        <w:rPr>
          <w:rFonts w:ascii="Times New Roman" w:hAnsi="Times New Roman"/>
          <w:noProof/>
          <w:color w:val="000000"/>
          <w:kern w:val="0"/>
          <w:sz w:val="20"/>
          <w:szCs w:val="20"/>
        </w:rPr>
        <w:instrText xml:space="preserve"> REF _Ref14787293 \h  \* MERGEFORMAT </w:instrText>
      </w:r>
      <w:r w:rsidRPr="00477F45">
        <w:rPr>
          <w:rFonts w:ascii="Times New Roman" w:hAnsi="Times New Roman"/>
          <w:noProof/>
          <w:color w:val="000000"/>
          <w:kern w:val="0"/>
          <w:sz w:val="20"/>
          <w:szCs w:val="20"/>
        </w:rPr>
      </w:r>
      <w:r w:rsidRPr="00477F45">
        <w:rPr>
          <w:rFonts w:ascii="Times New Roman" w:hAnsi="Times New Roman"/>
          <w:noProof/>
          <w:color w:val="000000"/>
          <w:kern w:val="0"/>
          <w:sz w:val="20"/>
          <w:szCs w:val="20"/>
        </w:rPr>
        <w:fldChar w:fldCharType="separate"/>
      </w:r>
      <w:r w:rsidRPr="00477F45">
        <w:rPr>
          <w:rFonts w:ascii="Times New Roman" w:hAnsi="Times New Roman" w:hint="eastAsia"/>
          <w:kern w:val="0"/>
          <w:sz w:val="22"/>
          <w:szCs w:val="22"/>
        </w:rPr>
        <w:t>图</w:t>
      </w:r>
      <w:r w:rsidRPr="00477F45">
        <w:rPr>
          <w:rFonts w:ascii="Times New Roman" w:hAnsi="Times New Roman"/>
          <w:kern w:val="0"/>
          <w:sz w:val="22"/>
          <w:szCs w:val="22"/>
        </w:rPr>
        <w:t xml:space="preserve"> </w:t>
      </w:r>
      <w:r>
        <w:rPr>
          <w:rFonts w:ascii="Times New Roman" w:hAnsi="Times New Roman" w:hint="eastAsia"/>
          <w:kern w:val="0"/>
          <w:sz w:val="22"/>
          <w:szCs w:val="22"/>
        </w:rPr>
        <w:t>6</w:t>
      </w:r>
      <w:r w:rsidRPr="00477F45">
        <w:rPr>
          <w:rFonts w:ascii="Times New Roman" w:hAnsi="Times New Roman"/>
          <w:noProof/>
          <w:color w:val="000000"/>
          <w:kern w:val="0"/>
          <w:sz w:val="20"/>
          <w:szCs w:val="20"/>
        </w:rPr>
        <w:fldChar w:fldCharType="end"/>
      </w:r>
      <w:r w:rsidRPr="00477F45">
        <w:rPr>
          <w:rFonts w:ascii="Times New Roman" w:hAnsi="Times New Roman" w:hint="eastAsia"/>
          <w:noProof/>
          <w:color w:val="000000"/>
          <w:kern w:val="0"/>
          <w:sz w:val="20"/>
          <w:szCs w:val="20"/>
        </w:rPr>
        <w:t>所示提供了一种计算点</w:t>
      </w:r>
      <w:r w:rsidRPr="00477F45">
        <w:rPr>
          <w:rFonts w:ascii="Times New Roman" w:hAnsi="Times New Roman"/>
          <w:noProof/>
          <w:color w:val="000000"/>
          <w:kern w:val="0"/>
          <w:sz w:val="20"/>
          <w:szCs w:val="20"/>
        </w:rPr>
        <w:t>D</w:t>
      </w:r>
      <w:r w:rsidRPr="00477F45">
        <w:rPr>
          <w:rFonts w:ascii="Times New Roman" w:hAnsi="Times New Roman" w:hint="eastAsia"/>
          <w:noProof/>
          <w:color w:val="000000"/>
          <w:kern w:val="0"/>
          <w:sz w:val="20"/>
          <w:szCs w:val="20"/>
        </w:rPr>
        <w:t>到线段</w:t>
      </w:r>
      <w:r w:rsidRPr="00477F45">
        <w:rPr>
          <w:rFonts w:ascii="Times New Roman" w:hAnsi="Times New Roman"/>
          <w:noProof/>
          <w:color w:val="000000"/>
          <w:kern w:val="0"/>
          <w:sz w:val="20"/>
          <w:szCs w:val="20"/>
        </w:rPr>
        <w:t>AC</w:t>
      </w:r>
      <w:r w:rsidRPr="00477F45">
        <w:rPr>
          <w:rFonts w:ascii="Times New Roman" w:hAnsi="Times New Roman" w:hint="eastAsia"/>
          <w:noProof/>
          <w:color w:val="000000"/>
          <w:kern w:val="0"/>
          <w:sz w:val="20"/>
          <w:szCs w:val="20"/>
        </w:rPr>
        <w:t>的最短距离的计算方法。直线方程有经过两点</w:t>
      </w:r>
      <w:r w:rsidRPr="00477F45">
        <w:rPr>
          <w:rFonts w:ascii="Times New Roman" w:hAnsi="Times New Roman"/>
          <w:b/>
          <w:bCs/>
          <w:noProof/>
          <w:color w:val="000000"/>
          <w:kern w:val="0"/>
          <w:sz w:val="20"/>
          <w:szCs w:val="20"/>
        </w:rPr>
        <w:t>A</w:t>
      </w:r>
      <w:r w:rsidRPr="00477F45">
        <w:rPr>
          <w:rFonts w:ascii="Times New Roman" w:hAnsi="Times New Roman"/>
          <w:noProof/>
          <w:color w:val="000000"/>
          <w:kern w:val="0"/>
          <w:sz w:val="20"/>
          <w:szCs w:val="20"/>
        </w:rPr>
        <w:t xml:space="preserve"> (x1,y1) </w:t>
      </w:r>
      <w:r w:rsidRPr="00477F45">
        <w:rPr>
          <w:rFonts w:ascii="Times New Roman" w:hAnsi="Times New Roman" w:hint="eastAsia"/>
          <w:noProof/>
          <w:color w:val="000000"/>
          <w:kern w:val="0"/>
          <w:sz w:val="20"/>
          <w:szCs w:val="20"/>
        </w:rPr>
        <w:t>和</w:t>
      </w:r>
      <w:r w:rsidRPr="00477F45">
        <w:rPr>
          <w:rFonts w:ascii="Times New Roman" w:hAnsi="Times New Roman"/>
          <w:noProof/>
          <w:color w:val="000000"/>
          <w:kern w:val="0"/>
          <w:sz w:val="20"/>
          <w:szCs w:val="20"/>
        </w:rPr>
        <w:t xml:space="preserve"> </w:t>
      </w:r>
      <w:r w:rsidRPr="00477F45">
        <w:rPr>
          <w:rFonts w:ascii="Times New Roman" w:hAnsi="Times New Roman"/>
          <w:b/>
          <w:bCs/>
          <w:noProof/>
          <w:color w:val="000000"/>
          <w:kern w:val="0"/>
          <w:sz w:val="20"/>
          <w:szCs w:val="20"/>
        </w:rPr>
        <w:t>C</w:t>
      </w:r>
      <w:r w:rsidRPr="00477F45">
        <w:rPr>
          <w:rFonts w:ascii="Times New Roman" w:hAnsi="Times New Roman"/>
          <w:noProof/>
          <w:color w:val="000000"/>
          <w:kern w:val="0"/>
          <w:sz w:val="20"/>
          <w:szCs w:val="20"/>
        </w:rPr>
        <w:t xml:space="preserve"> (x2,y2)</w:t>
      </w:r>
      <w:r w:rsidRPr="00477F45">
        <w:rPr>
          <w:rFonts w:ascii="Times New Roman" w:hAnsi="Times New Roman" w:hint="eastAsia"/>
          <w:noProof/>
          <w:color w:val="000000"/>
          <w:kern w:val="0"/>
          <w:sz w:val="20"/>
          <w:szCs w:val="20"/>
        </w:rPr>
        <w:t>来决定：</w:t>
      </w:r>
    </w:p>
    <w:p w14:paraId="7C2598E0" w14:textId="77777777" w:rsidR="009379E8" w:rsidRPr="00477F45" w:rsidRDefault="009379E8" w:rsidP="009379E8">
      <w:pPr>
        <w:widowControl/>
        <w:spacing w:after="120" w:line="259" w:lineRule="auto"/>
        <w:ind w:firstLine="720"/>
        <w:rPr>
          <w:rFonts w:ascii="Times New Roman" w:hAnsi="Times New Roman"/>
          <w:b/>
          <w:bCs/>
          <w:kern w:val="0"/>
          <w:sz w:val="22"/>
          <w:lang w:val="x-none" w:eastAsia="x-none"/>
        </w:rPr>
      </w:pPr>
    </w:p>
    <w:p w14:paraId="4966B87E" w14:textId="77777777" w:rsidR="009379E8" w:rsidRPr="00477F45" w:rsidRDefault="009379E8" w:rsidP="009379E8">
      <w:pPr>
        <w:widowControl/>
        <w:spacing w:after="120" w:line="259" w:lineRule="auto"/>
        <w:ind w:firstLine="720"/>
        <w:rPr>
          <w:rFonts w:ascii="Times New Roman" w:hAnsi="Times New Roman"/>
          <w:kern w:val="0"/>
          <w:sz w:val="22"/>
          <w:lang w:val="x-none" w:eastAsia="x-none"/>
        </w:rPr>
      </w:pPr>
      <w:r w:rsidRPr="00477F45">
        <w:rPr>
          <w:rFonts w:ascii="Times New Roman" w:hAnsi="Times New Roman"/>
          <w:b/>
          <w:bCs/>
          <w:kern w:val="0"/>
          <w:sz w:val="22"/>
          <w:lang w:val="x-none" w:eastAsia="x-none"/>
        </w:rPr>
        <w:t>B</w:t>
      </w:r>
      <w:r w:rsidRPr="00477F45">
        <w:rPr>
          <w:rFonts w:ascii="Times New Roman" w:hAnsi="Times New Roman"/>
          <w:kern w:val="0"/>
          <w:sz w:val="22"/>
          <w:lang w:val="x-none" w:eastAsia="x-none"/>
        </w:rPr>
        <w:t xml:space="preserve"> = </w:t>
      </w:r>
      <w:r w:rsidRPr="00477F45">
        <w:rPr>
          <w:rFonts w:ascii="Times New Roman" w:hAnsi="Times New Roman"/>
          <w:b/>
          <w:bCs/>
          <w:kern w:val="0"/>
          <w:sz w:val="22"/>
          <w:lang w:val="x-none" w:eastAsia="x-none"/>
        </w:rPr>
        <w:t>A</w:t>
      </w:r>
      <w:r w:rsidRPr="00477F45">
        <w:rPr>
          <w:rFonts w:ascii="Times New Roman" w:hAnsi="Times New Roman"/>
          <w:kern w:val="0"/>
          <w:sz w:val="22"/>
          <w:lang w:val="x-none" w:eastAsia="x-none"/>
        </w:rPr>
        <w:t xml:space="preserve"> + u (</w:t>
      </w:r>
      <w:r w:rsidRPr="00477F45">
        <w:rPr>
          <w:rFonts w:ascii="Times New Roman" w:hAnsi="Times New Roman"/>
          <w:b/>
          <w:bCs/>
          <w:kern w:val="0"/>
          <w:sz w:val="22"/>
          <w:lang w:val="x-none" w:eastAsia="x-none"/>
        </w:rPr>
        <w:t>C</w:t>
      </w:r>
      <w:r w:rsidRPr="00477F45">
        <w:rPr>
          <w:rFonts w:ascii="Times New Roman" w:hAnsi="Times New Roman"/>
          <w:kern w:val="0"/>
          <w:sz w:val="22"/>
          <w:lang w:val="x-none" w:eastAsia="x-none"/>
        </w:rPr>
        <w:t xml:space="preserve"> - </w:t>
      </w:r>
      <w:r w:rsidRPr="00477F45">
        <w:rPr>
          <w:rFonts w:ascii="Times New Roman" w:hAnsi="Times New Roman"/>
          <w:b/>
          <w:bCs/>
          <w:kern w:val="0"/>
          <w:sz w:val="22"/>
          <w:lang w:val="x-none" w:eastAsia="x-none"/>
        </w:rPr>
        <w:t>A</w:t>
      </w:r>
      <w:r w:rsidRPr="00477F45">
        <w:rPr>
          <w:rFonts w:ascii="Times New Roman" w:hAnsi="Times New Roman"/>
          <w:kern w:val="0"/>
          <w:sz w:val="22"/>
          <w:lang w:val="x-none" w:eastAsia="x-none"/>
        </w:rPr>
        <w:t>),</w:t>
      </w:r>
    </w:p>
    <w:p w14:paraId="04C0A201"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其中</w:t>
      </w:r>
      <w:r w:rsidRPr="00477F45">
        <w:rPr>
          <w:rFonts w:ascii="Times New Roman" w:hAnsi="Times New Roman"/>
          <w:noProof/>
          <w:color w:val="000000"/>
          <w:kern w:val="0"/>
          <w:sz w:val="20"/>
          <w:szCs w:val="20"/>
        </w:rPr>
        <w:t>u</w:t>
      </w:r>
      <w:r w:rsidRPr="00477F45">
        <w:rPr>
          <w:rFonts w:ascii="Times New Roman" w:hAnsi="Times New Roman" w:hint="eastAsia"/>
          <w:noProof/>
          <w:color w:val="000000"/>
          <w:kern w:val="0"/>
          <w:sz w:val="20"/>
          <w:szCs w:val="20"/>
        </w:rPr>
        <w:t>为</w:t>
      </w:r>
      <w:r w:rsidRPr="00477F45">
        <w:rPr>
          <w:rFonts w:ascii="Times New Roman" w:hAnsi="Times New Roman"/>
          <w:noProof/>
          <w:color w:val="000000"/>
          <w:kern w:val="0"/>
          <w:sz w:val="20"/>
          <w:szCs w:val="20"/>
        </w:rPr>
        <w:t>0</w:t>
      </w:r>
      <w:r w:rsidRPr="00477F45">
        <w:rPr>
          <w:rFonts w:ascii="Times New Roman" w:hAnsi="Times New Roman" w:hint="eastAsia"/>
          <w:noProof/>
          <w:color w:val="000000"/>
          <w:kern w:val="0"/>
          <w:sz w:val="20"/>
          <w:szCs w:val="20"/>
        </w:rPr>
        <w:t>到</w:t>
      </w:r>
      <w:r w:rsidRPr="00477F45">
        <w:rPr>
          <w:rFonts w:ascii="Times New Roman" w:hAnsi="Times New Roman"/>
          <w:noProof/>
          <w:color w:val="000000"/>
          <w:kern w:val="0"/>
          <w:sz w:val="20"/>
          <w:szCs w:val="20"/>
        </w:rPr>
        <w:t>1</w:t>
      </w:r>
      <w:r w:rsidRPr="00477F45">
        <w:rPr>
          <w:rFonts w:ascii="Times New Roman" w:hAnsi="Times New Roman" w:hint="eastAsia"/>
          <w:noProof/>
          <w:color w:val="000000"/>
          <w:kern w:val="0"/>
          <w:sz w:val="20"/>
          <w:szCs w:val="20"/>
        </w:rPr>
        <w:t>之间的值，线段</w:t>
      </w:r>
      <w:r w:rsidRPr="00477F45">
        <w:rPr>
          <w:rFonts w:ascii="Times New Roman" w:hAnsi="Times New Roman"/>
          <w:noProof/>
          <w:color w:val="000000"/>
          <w:kern w:val="0"/>
          <w:sz w:val="20"/>
          <w:szCs w:val="20"/>
        </w:rPr>
        <w:t>AC</w:t>
      </w:r>
      <w:r w:rsidRPr="00477F45">
        <w:rPr>
          <w:rFonts w:ascii="Times New Roman" w:hAnsi="Times New Roman" w:hint="eastAsia"/>
          <w:noProof/>
          <w:color w:val="000000"/>
          <w:kern w:val="0"/>
          <w:sz w:val="20"/>
          <w:szCs w:val="20"/>
        </w:rPr>
        <w:t>上的点</w:t>
      </w:r>
      <w:r w:rsidRPr="00477F45">
        <w:rPr>
          <w:rFonts w:ascii="Times New Roman" w:hAnsi="Times New Roman"/>
          <w:b/>
          <w:bCs/>
          <w:noProof/>
          <w:color w:val="000000"/>
          <w:kern w:val="0"/>
          <w:sz w:val="20"/>
          <w:szCs w:val="20"/>
        </w:rPr>
        <w:t>B</w:t>
      </w:r>
      <w:r w:rsidRPr="00477F45">
        <w:rPr>
          <w:rFonts w:ascii="Times New Roman" w:hAnsi="Times New Roman"/>
          <w:noProof/>
          <w:color w:val="000000"/>
          <w:kern w:val="0"/>
          <w:sz w:val="20"/>
          <w:szCs w:val="20"/>
        </w:rPr>
        <w:t xml:space="preserve"> (x,y)</w:t>
      </w:r>
      <w:r w:rsidRPr="00477F45">
        <w:rPr>
          <w:rFonts w:ascii="Times New Roman" w:hAnsi="Times New Roman" w:hint="eastAsia"/>
          <w:noProof/>
          <w:color w:val="000000"/>
          <w:kern w:val="0"/>
          <w:sz w:val="20"/>
          <w:szCs w:val="20"/>
        </w:rPr>
        <w:t>是最靠近</w:t>
      </w:r>
      <w:r w:rsidRPr="00477F45">
        <w:rPr>
          <w:rFonts w:ascii="Times New Roman" w:hAnsi="Times New Roman"/>
          <w:noProof/>
          <w:color w:val="000000"/>
          <w:kern w:val="0"/>
          <w:sz w:val="20"/>
          <w:szCs w:val="20"/>
        </w:rPr>
        <w:t>D</w:t>
      </w:r>
      <w:r w:rsidRPr="00477F45">
        <w:rPr>
          <w:rFonts w:ascii="Times New Roman" w:hAnsi="Times New Roman" w:hint="eastAsia"/>
          <w:noProof/>
          <w:color w:val="000000"/>
          <w:kern w:val="0"/>
          <w:sz w:val="20"/>
          <w:szCs w:val="20"/>
        </w:rPr>
        <w:t>的点，并且满足下面关系：</w:t>
      </w:r>
    </w:p>
    <w:p w14:paraId="6D13A6E0" w14:textId="77777777" w:rsidR="009379E8" w:rsidRPr="00477F45" w:rsidRDefault="009379E8" w:rsidP="009379E8">
      <w:pPr>
        <w:widowControl/>
        <w:spacing w:after="120" w:line="259" w:lineRule="auto"/>
        <w:ind w:firstLine="720"/>
        <w:rPr>
          <w:rFonts w:ascii="Times New Roman" w:hAnsi="Times New Roman"/>
          <w:kern w:val="0"/>
          <w:sz w:val="22"/>
          <w:lang w:val="x-none" w:eastAsia="x-none"/>
        </w:rPr>
      </w:pPr>
    </w:p>
    <w:p w14:paraId="25F5C727" w14:textId="77777777" w:rsidR="009379E8" w:rsidRPr="00477F45" w:rsidRDefault="009379E8" w:rsidP="009379E8">
      <w:pPr>
        <w:widowControl/>
        <w:spacing w:after="120" w:line="259" w:lineRule="auto"/>
        <w:ind w:firstLine="720"/>
        <w:rPr>
          <w:rFonts w:ascii="Times New Roman" w:hAnsi="Times New Roman"/>
          <w:kern w:val="0"/>
          <w:sz w:val="22"/>
          <w:lang w:val="x-none" w:eastAsia="x-none"/>
        </w:rPr>
      </w:pPr>
      <w:r w:rsidRPr="00477F45">
        <w:rPr>
          <w:rFonts w:ascii="Times New Roman" w:hAnsi="Times New Roman"/>
          <w:kern w:val="0"/>
          <w:sz w:val="22"/>
          <w:lang w:val="x-none" w:eastAsia="x-none"/>
        </w:rPr>
        <w:t>(</w:t>
      </w:r>
      <w:r w:rsidRPr="00477F45">
        <w:rPr>
          <w:rFonts w:ascii="Times New Roman" w:hAnsi="Times New Roman"/>
          <w:b/>
          <w:bCs/>
          <w:kern w:val="0"/>
          <w:sz w:val="22"/>
          <w:lang w:val="x-none" w:eastAsia="x-none"/>
        </w:rPr>
        <w:t>D</w:t>
      </w:r>
      <w:r w:rsidRPr="00477F45">
        <w:rPr>
          <w:rFonts w:ascii="Times New Roman" w:hAnsi="Times New Roman"/>
          <w:kern w:val="0"/>
          <w:sz w:val="22"/>
          <w:lang w:val="x-none" w:eastAsia="x-none"/>
        </w:rPr>
        <w:t xml:space="preserve"> - </w:t>
      </w:r>
      <w:r w:rsidRPr="00477F45">
        <w:rPr>
          <w:rFonts w:ascii="Times New Roman" w:hAnsi="Times New Roman"/>
          <w:b/>
          <w:bCs/>
          <w:kern w:val="0"/>
          <w:sz w:val="22"/>
          <w:lang w:val="x-none" w:eastAsia="x-none"/>
        </w:rPr>
        <w:t>B</w:t>
      </w:r>
      <w:r w:rsidRPr="00477F45">
        <w:rPr>
          <w:rFonts w:ascii="Times New Roman" w:hAnsi="Times New Roman"/>
          <w:kern w:val="0"/>
          <w:sz w:val="22"/>
          <w:lang w:val="x-none" w:eastAsia="x-none"/>
        </w:rPr>
        <w:t>) dot (</w:t>
      </w:r>
      <w:r w:rsidRPr="00477F45">
        <w:rPr>
          <w:rFonts w:ascii="Times New Roman" w:hAnsi="Times New Roman"/>
          <w:b/>
          <w:bCs/>
          <w:kern w:val="0"/>
          <w:sz w:val="22"/>
          <w:lang w:val="x-none" w:eastAsia="x-none"/>
        </w:rPr>
        <w:t>C</w:t>
      </w:r>
      <w:r w:rsidRPr="00477F45">
        <w:rPr>
          <w:rFonts w:ascii="Times New Roman" w:hAnsi="Times New Roman"/>
          <w:kern w:val="0"/>
          <w:sz w:val="22"/>
          <w:lang w:val="x-none" w:eastAsia="x-none"/>
        </w:rPr>
        <w:t xml:space="preserve"> - </w:t>
      </w:r>
      <w:r w:rsidRPr="00477F45">
        <w:rPr>
          <w:rFonts w:ascii="Times New Roman" w:hAnsi="Times New Roman"/>
          <w:b/>
          <w:bCs/>
          <w:kern w:val="0"/>
          <w:sz w:val="22"/>
          <w:lang w:val="x-none" w:eastAsia="x-none"/>
        </w:rPr>
        <w:t>A</w:t>
      </w:r>
      <w:r w:rsidRPr="00477F45">
        <w:rPr>
          <w:rFonts w:ascii="Times New Roman" w:hAnsi="Times New Roman"/>
          <w:kern w:val="0"/>
          <w:sz w:val="22"/>
          <w:lang w:val="x-none" w:eastAsia="x-none"/>
        </w:rPr>
        <w:t>) = 0,</w:t>
      </w:r>
    </w:p>
    <w:p w14:paraId="60E5ECAC"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其中“</w:t>
      </w:r>
      <w:r w:rsidRPr="00477F45">
        <w:rPr>
          <w:rFonts w:ascii="Times New Roman" w:hAnsi="Times New Roman"/>
          <w:noProof/>
          <w:color w:val="000000"/>
          <w:kern w:val="0"/>
          <w:sz w:val="20"/>
          <w:szCs w:val="20"/>
        </w:rPr>
        <w:t>dot”</w:t>
      </w:r>
      <w:r w:rsidRPr="00477F45">
        <w:rPr>
          <w:rFonts w:ascii="Times New Roman" w:hAnsi="Times New Roman" w:hint="eastAsia"/>
          <w:noProof/>
          <w:color w:val="000000"/>
          <w:kern w:val="0"/>
          <w:sz w:val="20"/>
          <w:szCs w:val="20"/>
        </w:rPr>
        <w:t>表示向量点乘，将式中的</w:t>
      </w:r>
      <w:r w:rsidRPr="00477F45">
        <w:rPr>
          <w:rFonts w:ascii="Times New Roman" w:hAnsi="Times New Roman"/>
          <w:noProof/>
          <w:color w:val="000000"/>
          <w:kern w:val="0"/>
          <w:sz w:val="20"/>
          <w:szCs w:val="20"/>
        </w:rPr>
        <w:t>B</w:t>
      </w:r>
      <w:r w:rsidRPr="00477F45">
        <w:rPr>
          <w:rFonts w:ascii="Times New Roman" w:hAnsi="Times New Roman" w:hint="eastAsia"/>
          <w:noProof/>
          <w:color w:val="000000"/>
          <w:kern w:val="0"/>
          <w:sz w:val="20"/>
          <w:szCs w:val="20"/>
        </w:rPr>
        <w:t>又上面的方程来替代：</w:t>
      </w:r>
    </w:p>
    <w:p w14:paraId="6FB56397" w14:textId="77777777" w:rsidR="009379E8" w:rsidRPr="00477F45" w:rsidRDefault="009379E8" w:rsidP="009379E8">
      <w:pPr>
        <w:widowControl/>
        <w:spacing w:after="120" w:line="259" w:lineRule="auto"/>
        <w:ind w:firstLine="720"/>
        <w:rPr>
          <w:rFonts w:ascii="Times New Roman" w:hAnsi="Times New Roman"/>
          <w:kern w:val="0"/>
          <w:sz w:val="22"/>
          <w:lang w:eastAsia="x-none"/>
        </w:rPr>
      </w:pPr>
    </w:p>
    <w:p w14:paraId="1CBA8148" w14:textId="77777777" w:rsidR="009379E8" w:rsidRPr="00477F45" w:rsidRDefault="009379E8" w:rsidP="009379E8">
      <w:pPr>
        <w:widowControl/>
        <w:spacing w:after="120" w:line="259" w:lineRule="auto"/>
        <w:ind w:firstLine="720"/>
        <w:rPr>
          <w:rFonts w:ascii="Times New Roman" w:hAnsi="Times New Roman"/>
          <w:kern w:val="0"/>
          <w:sz w:val="22"/>
          <w:lang w:val="es-ES" w:eastAsia="x-none"/>
        </w:rPr>
      </w:pPr>
      <w:r w:rsidRPr="00477F45">
        <w:rPr>
          <w:rFonts w:ascii="Times New Roman" w:hAnsi="Times New Roman"/>
          <w:kern w:val="0"/>
          <w:sz w:val="22"/>
          <w:lang w:val="es-ES" w:eastAsia="x-none"/>
        </w:rPr>
        <w:t>[</w:t>
      </w:r>
      <w:r w:rsidRPr="00477F45">
        <w:rPr>
          <w:rFonts w:ascii="Times New Roman" w:hAnsi="Times New Roman"/>
          <w:b/>
          <w:bCs/>
          <w:kern w:val="0"/>
          <w:sz w:val="22"/>
          <w:lang w:val="es-ES" w:eastAsia="x-none"/>
        </w:rPr>
        <w:t xml:space="preserve">D </w:t>
      </w:r>
      <w:r w:rsidRPr="00477F45">
        <w:rPr>
          <w:rFonts w:ascii="Times New Roman" w:hAnsi="Times New Roman"/>
          <w:kern w:val="0"/>
          <w:sz w:val="22"/>
          <w:lang w:val="es-ES" w:eastAsia="x-none"/>
        </w:rPr>
        <w:t xml:space="preserve">- </w:t>
      </w:r>
      <w:r w:rsidRPr="00477F45">
        <w:rPr>
          <w:rFonts w:ascii="Times New Roman" w:hAnsi="Times New Roman"/>
          <w:b/>
          <w:bCs/>
          <w:kern w:val="0"/>
          <w:sz w:val="22"/>
          <w:lang w:val="es-ES" w:eastAsia="x-none"/>
        </w:rPr>
        <w:t>A</w:t>
      </w:r>
      <w:r w:rsidRPr="00477F45">
        <w:rPr>
          <w:rFonts w:ascii="Times New Roman" w:hAnsi="Times New Roman"/>
          <w:kern w:val="0"/>
          <w:sz w:val="22"/>
          <w:lang w:val="es-ES" w:eastAsia="x-none"/>
        </w:rPr>
        <w:t xml:space="preserve"> - </w:t>
      </w:r>
      <w:proofErr w:type="gramStart"/>
      <w:r w:rsidRPr="00477F45">
        <w:rPr>
          <w:rFonts w:ascii="Times New Roman" w:hAnsi="Times New Roman"/>
          <w:kern w:val="0"/>
          <w:sz w:val="22"/>
          <w:lang w:val="es-ES" w:eastAsia="x-none"/>
        </w:rPr>
        <w:t>u(</w:t>
      </w:r>
      <w:proofErr w:type="gramEnd"/>
      <w:r w:rsidRPr="00477F45">
        <w:rPr>
          <w:rFonts w:ascii="Times New Roman" w:hAnsi="Times New Roman"/>
          <w:b/>
          <w:bCs/>
          <w:kern w:val="0"/>
          <w:sz w:val="22"/>
          <w:lang w:val="es-ES" w:eastAsia="x-none"/>
        </w:rPr>
        <w:t>C</w:t>
      </w:r>
      <w:r w:rsidRPr="00477F45">
        <w:rPr>
          <w:rFonts w:ascii="Times New Roman" w:hAnsi="Times New Roman"/>
          <w:kern w:val="0"/>
          <w:sz w:val="22"/>
          <w:lang w:val="es-ES" w:eastAsia="x-none"/>
        </w:rPr>
        <w:t xml:space="preserve"> - </w:t>
      </w:r>
      <w:r w:rsidRPr="00477F45">
        <w:rPr>
          <w:rFonts w:ascii="Times New Roman" w:hAnsi="Times New Roman"/>
          <w:b/>
          <w:bCs/>
          <w:kern w:val="0"/>
          <w:sz w:val="22"/>
          <w:lang w:val="es-ES" w:eastAsia="x-none"/>
        </w:rPr>
        <w:t>A</w:t>
      </w:r>
      <w:r w:rsidRPr="00477F45">
        <w:rPr>
          <w:rFonts w:ascii="Times New Roman" w:hAnsi="Times New Roman"/>
          <w:kern w:val="0"/>
          <w:sz w:val="22"/>
          <w:lang w:val="es-ES" w:eastAsia="x-none"/>
        </w:rPr>
        <w:t xml:space="preserve">)] </w:t>
      </w:r>
      <w:proofErr w:type="spellStart"/>
      <w:r w:rsidRPr="00477F45">
        <w:rPr>
          <w:rFonts w:ascii="Times New Roman" w:hAnsi="Times New Roman"/>
          <w:kern w:val="0"/>
          <w:sz w:val="22"/>
          <w:lang w:val="es-ES" w:eastAsia="x-none"/>
        </w:rPr>
        <w:t>dot</w:t>
      </w:r>
      <w:proofErr w:type="spellEnd"/>
      <w:r w:rsidRPr="00477F45">
        <w:rPr>
          <w:rFonts w:ascii="Times New Roman" w:hAnsi="Times New Roman"/>
          <w:kern w:val="0"/>
          <w:sz w:val="22"/>
          <w:lang w:val="es-ES" w:eastAsia="x-none"/>
        </w:rPr>
        <w:t xml:space="preserve"> (</w:t>
      </w:r>
      <w:r w:rsidRPr="00477F45">
        <w:rPr>
          <w:rFonts w:ascii="Times New Roman" w:hAnsi="Times New Roman"/>
          <w:b/>
          <w:bCs/>
          <w:kern w:val="0"/>
          <w:sz w:val="22"/>
          <w:lang w:val="es-ES" w:eastAsia="x-none"/>
        </w:rPr>
        <w:t>C</w:t>
      </w:r>
      <w:r w:rsidRPr="00477F45">
        <w:rPr>
          <w:rFonts w:ascii="Times New Roman" w:hAnsi="Times New Roman"/>
          <w:kern w:val="0"/>
          <w:sz w:val="22"/>
          <w:lang w:val="es-ES" w:eastAsia="x-none"/>
        </w:rPr>
        <w:t xml:space="preserve"> - </w:t>
      </w:r>
      <w:r w:rsidRPr="00477F45">
        <w:rPr>
          <w:rFonts w:ascii="Times New Roman" w:hAnsi="Times New Roman"/>
          <w:b/>
          <w:bCs/>
          <w:kern w:val="0"/>
          <w:sz w:val="22"/>
          <w:lang w:val="es-ES" w:eastAsia="x-none"/>
        </w:rPr>
        <w:t>A</w:t>
      </w:r>
      <w:r w:rsidRPr="00477F45">
        <w:rPr>
          <w:rFonts w:ascii="Times New Roman" w:hAnsi="Times New Roman"/>
          <w:kern w:val="0"/>
          <w:sz w:val="22"/>
          <w:lang w:val="es-ES" w:eastAsia="x-none"/>
        </w:rPr>
        <w:t>) = 0.</w:t>
      </w:r>
    </w:p>
    <w:p w14:paraId="39FE7083" w14:textId="77777777" w:rsidR="009379E8" w:rsidRPr="00477F45" w:rsidRDefault="009379E8" w:rsidP="009379E8">
      <w:pPr>
        <w:widowControl/>
        <w:spacing w:before="240"/>
        <w:rPr>
          <w:rFonts w:ascii="Times New Roman" w:hAnsi="Times New Roman"/>
          <w:noProof/>
          <w:color w:val="000000"/>
          <w:kern w:val="0"/>
          <w:sz w:val="20"/>
          <w:szCs w:val="20"/>
          <w:lang w:val="es-ES"/>
        </w:rPr>
      </w:pPr>
      <w:r w:rsidRPr="00477F45">
        <w:rPr>
          <w:rFonts w:ascii="Times New Roman" w:hAnsi="Times New Roman" w:hint="eastAsia"/>
          <w:noProof/>
          <w:color w:val="000000"/>
          <w:kern w:val="0"/>
          <w:sz w:val="20"/>
          <w:szCs w:val="20"/>
        </w:rPr>
        <w:t>接上面的方程求出</w:t>
      </w:r>
      <w:r w:rsidRPr="00477F45">
        <w:rPr>
          <w:rFonts w:ascii="Times New Roman" w:hAnsi="Times New Roman"/>
          <w:noProof/>
          <w:color w:val="000000"/>
          <w:kern w:val="0"/>
          <w:sz w:val="20"/>
          <w:szCs w:val="20"/>
          <w:lang w:val="es-ES"/>
        </w:rPr>
        <w:t>u</w:t>
      </w:r>
    </w:p>
    <w:p w14:paraId="712F24C2" w14:textId="77777777" w:rsidR="009379E8" w:rsidRPr="00477F45" w:rsidRDefault="009379E8" w:rsidP="009379E8">
      <w:pPr>
        <w:widowControl/>
        <w:spacing w:after="120" w:line="259" w:lineRule="auto"/>
        <w:ind w:firstLine="720"/>
        <w:rPr>
          <w:rFonts w:ascii="Times New Roman" w:hAnsi="Times New Roman"/>
          <w:kern w:val="0"/>
          <w:sz w:val="22"/>
          <w:lang w:val="es-ES" w:eastAsia="x-none"/>
        </w:rPr>
      </w:pPr>
    </w:p>
    <w:p w14:paraId="38A21825" w14:textId="77777777" w:rsidR="009379E8" w:rsidRPr="00477F45" w:rsidRDefault="009379E8" w:rsidP="009379E8">
      <w:pPr>
        <w:widowControl/>
        <w:spacing w:after="120" w:line="259" w:lineRule="auto"/>
        <w:ind w:firstLine="720"/>
        <w:rPr>
          <w:rFonts w:ascii="Times New Roman" w:hAnsi="Times New Roman"/>
          <w:kern w:val="0"/>
          <w:sz w:val="22"/>
          <w:lang w:val="es-ES" w:eastAsia="x-none"/>
        </w:rPr>
      </w:pPr>
      <w:r w:rsidRPr="00477F45">
        <w:rPr>
          <w:rFonts w:ascii="Times New Roman" w:hAnsi="Times New Roman"/>
          <w:kern w:val="0"/>
          <w:sz w:val="22"/>
          <w:lang w:val="es-ES" w:eastAsia="x-none"/>
        </w:rPr>
        <w:t>u = ((x3-x</w:t>
      </w:r>
      <w:proofErr w:type="gramStart"/>
      <w:r w:rsidRPr="00477F45">
        <w:rPr>
          <w:rFonts w:ascii="Times New Roman" w:hAnsi="Times New Roman"/>
          <w:kern w:val="0"/>
          <w:sz w:val="22"/>
          <w:lang w:val="es-ES" w:eastAsia="x-none"/>
        </w:rPr>
        <w:t>1)(</w:t>
      </w:r>
      <w:proofErr w:type="gramEnd"/>
      <w:r w:rsidRPr="00477F45">
        <w:rPr>
          <w:rFonts w:ascii="Times New Roman" w:hAnsi="Times New Roman"/>
          <w:kern w:val="0"/>
          <w:sz w:val="22"/>
          <w:lang w:val="es-ES" w:eastAsia="x-none"/>
        </w:rPr>
        <w:t>x2-x1) + (y3-y1)(y2-y1)) / || C – A||</w:t>
      </w:r>
      <w:r w:rsidRPr="00477F45">
        <w:rPr>
          <w:rFonts w:ascii="Times New Roman" w:hAnsi="Times New Roman"/>
          <w:kern w:val="0"/>
          <w:sz w:val="22"/>
          <w:vertAlign w:val="superscript"/>
          <w:lang w:val="es-ES" w:eastAsia="x-none"/>
        </w:rPr>
        <w:t xml:space="preserve">2 </w:t>
      </w:r>
      <w:r w:rsidRPr="00477F45">
        <w:rPr>
          <w:rFonts w:ascii="Times New Roman" w:hAnsi="Times New Roman"/>
          <w:kern w:val="0"/>
          <w:sz w:val="22"/>
          <w:lang w:val="es-ES" w:eastAsia="x-none"/>
        </w:rPr>
        <w:t>.</w:t>
      </w:r>
    </w:p>
    <w:p w14:paraId="3D850C0C" w14:textId="77777777" w:rsidR="009379E8" w:rsidRPr="00477F45" w:rsidRDefault="009379E8" w:rsidP="009379E8">
      <w:pPr>
        <w:widowControl/>
        <w:spacing w:before="240"/>
        <w:rPr>
          <w:rFonts w:ascii="Times New Roman" w:hAnsi="Times New Roman"/>
          <w:noProof/>
          <w:color w:val="000000"/>
          <w:kern w:val="0"/>
          <w:sz w:val="20"/>
          <w:szCs w:val="20"/>
          <w:lang w:val="es-ES"/>
        </w:rPr>
      </w:pPr>
      <w:r w:rsidRPr="00477F45">
        <w:rPr>
          <w:rFonts w:ascii="Times New Roman" w:hAnsi="Times New Roman" w:hint="eastAsia"/>
          <w:noProof/>
          <w:color w:val="000000"/>
          <w:kern w:val="0"/>
          <w:sz w:val="20"/>
          <w:szCs w:val="20"/>
        </w:rPr>
        <w:t>带入直线方程</w:t>
      </w:r>
      <w:r w:rsidRPr="00477F45">
        <w:rPr>
          <w:rFonts w:ascii="Times New Roman" w:hAnsi="Times New Roman" w:hint="eastAsia"/>
          <w:noProof/>
          <w:color w:val="000000"/>
          <w:kern w:val="0"/>
          <w:sz w:val="20"/>
          <w:szCs w:val="20"/>
          <w:lang w:val="es-ES"/>
        </w:rPr>
        <w:t>，</w:t>
      </w:r>
      <w:r w:rsidRPr="00477F45">
        <w:rPr>
          <w:rFonts w:ascii="Times New Roman" w:hAnsi="Times New Roman" w:hint="eastAsia"/>
          <w:noProof/>
          <w:color w:val="000000"/>
          <w:kern w:val="0"/>
          <w:sz w:val="20"/>
          <w:szCs w:val="20"/>
        </w:rPr>
        <w:t>求出交叉点</w:t>
      </w:r>
      <w:r w:rsidRPr="00477F45">
        <w:rPr>
          <w:rFonts w:ascii="Times New Roman" w:hAnsi="Times New Roman"/>
          <w:noProof/>
          <w:color w:val="000000"/>
          <w:kern w:val="0"/>
          <w:sz w:val="20"/>
          <w:szCs w:val="20"/>
          <w:lang w:val="es-ES"/>
        </w:rPr>
        <w:t>B</w:t>
      </w:r>
      <w:r w:rsidRPr="00477F45">
        <w:rPr>
          <w:rFonts w:ascii="Times New Roman" w:hAnsi="Times New Roman" w:hint="eastAsia"/>
          <w:noProof/>
          <w:color w:val="000000"/>
          <w:kern w:val="0"/>
          <w:sz w:val="20"/>
          <w:szCs w:val="20"/>
          <w:lang w:val="es-ES"/>
        </w:rPr>
        <w:t>（</w:t>
      </w:r>
      <w:r w:rsidRPr="00477F45">
        <w:rPr>
          <w:rFonts w:ascii="Times New Roman" w:hAnsi="Times New Roman"/>
          <w:noProof/>
          <w:color w:val="000000"/>
          <w:kern w:val="0"/>
          <w:sz w:val="20"/>
          <w:szCs w:val="20"/>
          <w:lang w:val="es-ES"/>
        </w:rPr>
        <w:t>x,y</w:t>
      </w:r>
      <w:r w:rsidRPr="00477F45">
        <w:rPr>
          <w:rFonts w:ascii="Times New Roman" w:hAnsi="Times New Roman" w:hint="eastAsia"/>
          <w:noProof/>
          <w:color w:val="000000"/>
          <w:kern w:val="0"/>
          <w:sz w:val="20"/>
          <w:szCs w:val="20"/>
          <w:lang w:val="es-ES"/>
        </w:rPr>
        <w:t>）：</w:t>
      </w:r>
    </w:p>
    <w:p w14:paraId="342C0293" w14:textId="77777777" w:rsidR="009379E8" w:rsidRPr="00477F45" w:rsidRDefault="009379E8" w:rsidP="009379E8">
      <w:pPr>
        <w:widowControl/>
        <w:spacing w:after="120" w:line="259" w:lineRule="auto"/>
        <w:ind w:firstLine="720"/>
        <w:rPr>
          <w:rFonts w:ascii="Times New Roman" w:hAnsi="Times New Roman"/>
          <w:kern w:val="0"/>
          <w:sz w:val="22"/>
          <w:lang w:val="es-ES" w:eastAsia="x-none"/>
        </w:rPr>
      </w:pPr>
    </w:p>
    <w:p w14:paraId="176B8F8E" w14:textId="77777777" w:rsidR="009379E8" w:rsidRPr="00477F45" w:rsidRDefault="009379E8" w:rsidP="009379E8">
      <w:pPr>
        <w:widowControl/>
        <w:spacing w:after="120" w:line="259" w:lineRule="auto"/>
        <w:ind w:firstLine="720"/>
        <w:rPr>
          <w:rFonts w:ascii="Times New Roman" w:hAnsi="Times New Roman"/>
          <w:kern w:val="0"/>
          <w:sz w:val="22"/>
          <w:lang w:val="es-ES" w:eastAsia="x-none"/>
        </w:rPr>
      </w:pPr>
      <w:r w:rsidRPr="00477F45">
        <w:rPr>
          <w:rFonts w:ascii="Times New Roman" w:hAnsi="Times New Roman"/>
          <w:kern w:val="0"/>
          <w:sz w:val="22"/>
          <w:lang w:val="es-ES" w:eastAsia="x-none"/>
        </w:rPr>
        <w:t xml:space="preserve">x = x1+ </w:t>
      </w:r>
      <w:proofErr w:type="gramStart"/>
      <w:r w:rsidRPr="00477F45">
        <w:rPr>
          <w:rFonts w:ascii="Times New Roman" w:hAnsi="Times New Roman"/>
          <w:kern w:val="0"/>
          <w:sz w:val="22"/>
          <w:lang w:val="es-ES" w:eastAsia="x-none"/>
        </w:rPr>
        <w:t>u(</w:t>
      </w:r>
      <w:proofErr w:type="gramEnd"/>
      <w:r w:rsidRPr="00477F45">
        <w:rPr>
          <w:rFonts w:ascii="Times New Roman" w:hAnsi="Times New Roman"/>
          <w:kern w:val="0"/>
          <w:sz w:val="22"/>
          <w:lang w:val="es-ES" w:eastAsia="x-none"/>
        </w:rPr>
        <w:t>x2 - x1),</w:t>
      </w:r>
    </w:p>
    <w:p w14:paraId="146EFF60" w14:textId="77777777" w:rsidR="009379E8" w:rsidRPr="00477F45" w:rsidRDefault="009379E8" w:rsidP="009379E8">
      <w:pPr>
        <w:widowControl/>
        <w:spacing w:after="120" w:line="259" w:lineRule="auto"/>
        <w:ind w:left="720"/>
        <w:rPr>
          <w:rFonts w:ascii="Times New Roman" w:hAnsi="Times New Roman"/>
          <w:kern w:val="0"/>
          <w:sz w:val="22"/>
          <w:lang w:val="es-ES" w:eastAsia="x-none"/>
        </w:rPr>
      </w:pPr>
      <w:r w:rsidRPr="00477F45">
        <w:rPr>
          <w:rFonts w:ascii="Times New Roman" w:hAnsi="Times New Roman"/>
          <w:kern w:val="0"/>
          <w:sz w:val="22"/>
          <w:lang w:val="es-ES" w:eastAsia="x-none"/>
        </w:rPr>
        <w:t xml:space="preserve">y = y1 + </w:t>
      </w:r>
      <w:proofErr w:type="gramStart"/>
      <w:r w:rsidRPr="00477F45">
        <w:rPr>
          <w:rFonts w:ascii="Times New Roman" w:hAnsi="Times New Roman"/>
          <w:kern w:val="0"/>
          <w:sz w:val="22"/>
          <w:lang w:val="es-ES" w:eastAsia="x-none"/>
        </w:rPr>
        <w:t>u(</w:t>
      </w:r>
      <w:proofErr w:type="gramEnd"/>
      <w:r w:rsidRPr="00477F45">
        <w:rPr>
          <w:rFonts w:ascii="Times New Roman" w:hAnsi="Times New Roman"/>
          <w:kern w:val="0"/>
          <w:sz w:val="22"/>
          <w:lang w:val="es-ES" w:eastAsia="x-none"/>
        </w:rPr>
        <w:t>y2 - y1).</w:t>
      </w:r>
    </w:p>
    <w:p w14:paraId="0147AF9D"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那么点</w:t>
      </w:r>
      <w:r w:rsidRPr="00477F45">
        <w:rPr>
          <w:rFonts w:ascii="Times New Roman" w:hAnsi="Times New Roman"/>
          <w:noProof/>
          <w:color w:val="000000"/>
          <w:kern w:val="0"/>
          <w:sz w:val="20"/>
          <w:szCs w:val="20"/>
        </w:rPr>
        <w:t>D</w:t>
      </w:r>
      <w:r w:rsidRPr="00477F45">
        <w:rPr>
          <w:rFonts w:ascii="Times New Roman" w:hAnsi="Times New Roman" w:hint="eastAsia"/>
          <w:noProof/>
          <w:color w:val="000000"/>
          <w:kern w:val="0"/>
          <w:sz w:val="20"/>
          <w:szCs w:val="20"/>
        </w:rPr>
        <w:t>和直线（</w:t>
      </w:r>
      <w:r w:rsidRPr="00477F45">
        <w:rPr>
          <w:rFonts w:ascii="Times New Roman" w:hAnsi="Times New Roman"/>
          <w:noProof/>
          <w:color w:val="000000"/>
          <w:kern w:val="0"/>
          <w:sz w:val="20"/>
          <w:szCs w:val="20"/>
        </w:rPr>
        <w:t>x,y</w:t>
      </w:r>
      <w:r w:rsidRPr="00477F45">
        <w:rPr>
          <w:rFonts w:ascii="Times New Roman" w:hAnsi="Times New Roman" w:hint="eastAsia"/>
          <w:noProof/>
          <w:color w:val="000000"/>
          <w:kern w:val="0"/>
          <w:sz w:val="20"/>
          <w:szCs w:val="20"/>
        </w:rPr>
        <w:t>）的欧几里得距离为？</w:t>
      </w:r>
    </w:p>
    <w:p w14:paraId="3628D42E" w14:textId="77777777" w:rsidR="009379E8" w:rsidRPr="00477F45" w:rsidRDefault="009379E8" w:rsidP="009379E8">
      <w:pPr>
        <w:widowControl/>
        <w:spacing w:after="120" w:line="259" w:lineRule="auto"/>
        <w:ind w:firstLine="720"/>
        <w:rPr>
          <w:rFonts w:ascii="Times New Roman" w:hAnsi="Times New Roman"/>
          <w:kern w:val="0"/>
          <w:sz w:val="22"/>
          <w:lang w:val="x-none" w:eastAsia="x-none"/>
        </w:rPr>
      </w:pPr>
    </w:p>
    <w:p w14:paraId="5760C0C0" w14:textId="77777777" w:rsidR="009379E8" w:rsidRPr="00477F45" w:rsidRDefault="009379E8" w:rsidP="009379E8">
      <w:pPr>
        <w:widowControl/>
        <w:spacing w:after="120" w:line="259" w:lineRule="auto"/>
        <w:ind w:firstLine="720"/>
        <w:rPr>
          <w:rFonts w:ascii="Times New Roman" w:hAnsi="Times New Roman"/>
          <w:kern w:val="0"/>
          <w:sz w:val="22"/>
          <w:lang w:val="x-none" w:eastAsia="x-none"/>
        </w:rPr>
      </w:pPr>
      <w:r w:rsidRPr="00477F45">
        <w:rPr>
          <w:rFonts w:ascii="Times New Roman" w:hAnsi="Times New Roman"/>
          <w:kern w:val="0"/>
          <w:sz w:val="22"/>
          <w:lang w:val="x-none" w:eastAsia="x-none"/>
        </w:rPr>
        <w:t>d = sqrt((x3-x)</w:t>
      </w:r>
      <w:r w:rsidRPr="00477F45">
        <w:rPr>
          <w:rFonts w:ascii="Times New Roman" w:hAnsi="Times New Roman"/>
          <w:kern w:val="0"/>
          <w:sz w:val="22"/>
          <w:vertAlign w:val="superscript"/>
          <w:lang w:val="x-none" w:eastAsia="x-none"/>
        </w:rPr>
        <w:t>2</w:t>
      </w:r>
      <w:r w:rsidRPr="00477F45">
        <w:rPr>
          <w:rFonts w:ascii="Times New Roman" w:hAnsi="Times New Roman"/>
          <w:kern w:val="0"/>
          <w:sz w:val="22"/>
          <w:lang w:val="x-none" w:eastAsia="x-none"/>
        </w:rPr>
        <w:t xml:space="preserve"> + (y3-y)</w:t>
      </w:r>
      <w:r w:rsidRPr="00477F45">
        <w:rPr>
          <w:rFonts w:ascii="Times New Roman" w:hAnsi="Times New Roman"/>
          <w:kern w:val="0"/>
          <w:sz w:val="22"/>
          <w:vertAlign w:val="superscript"/>
          <w:lang w:val="x-none" w:eastAsia="x-none"/>
        </w:rPr>
        <w:t>2</w:t>
      </w:r>
      <w:r w:rsidRPr="00477F45">
        <w:rPr>
          <w:rFonts w:ascii="Times New Roman" w:hAnsi="Times New Roman"/>
          <w:kern w:val="0"/>
          <w:sz w:val="22"/>
          <w:lang w:val="x-none" w:eastAsia="x-none"/>
        </w:rPr>
        <w:t>).</w:t>
      </w:r>
    </w:p>
    <w:p w14:paraId="35CF7B77" w14:textId="77777777" w:rsidR="009379E8" w:rsidRPr="00477F45" w:rsidRDefault="009379E8" w:rsidP="009379E8">
      <w:pPr>
        <w:widowControl/>
        <w:numPr>
          <w:ilvl w:val="12"/>
          <w:numId w:val="0"/>
        </w:numPr>
        <w:tabs>
          <w:tab w:val="left" w:pos="720"/>
        </w:tabs>
        <w:spacing w:before="240"/>
        <w:ind w:left="720" w:hanging="72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注：在计算点到线段距离前，有必要先检查一次</w:t>
      </w:r>
      <w:r w:rsidRPr="00477F45">
        <w:rPr>
          <w:rFonts w:ascii="Times New Roman" w:hAnsi="Times New Roman"/>
          <w:noProof/>
          <w:color w:val="000000"/>
          <w:kern w:val="0"/>
          <w:sz w:val="20"/>
          <w:szCs w:val="20"/>
        </w:rPr>
        <w:t>u</w:t>
      </w:r>
      <w:r w:rsidRPr="00477F45">
        <w:rPr>
          <w:rFonts w:ascii="Times New Roman" w:hAnsi="Times New Roman" w:hint="eastAsia"/>
          <w:noProof/>
          <w:color w:val="000000"/>
          <w:kern w:val="0"/>
          <w:sz w:val="20"/>
          <w:szCs w:val="20"/>
        </w:rPr>
        <w:t>是否在</w:t>
      </w:r>
      <w:r w:rsidRPr="00477F45">
        <w:rPr>
          <w:rFonts w:ascii="Times New Roman" w:hAnsi="Times New Roman"/>
          <w:noProof/>
          <w:color w:val="000000"/>
          <w:kern w:val="0"/>
          <w:sz w:val="20"/>
          <w:szCs w:val="20"/>
        </w:rPr>
        <w:t>0</w:t>
      </w:r>
      <w:r w:rsidRPr="00477F45">
        <w:rPr>
          <w:rFonts w:ascii="Times New Roman" w:hAnsi="Times New Roman" w:hint="eastAsia"/>
          <w:noProof/>
          <w:color w:val="000000"/>
          <w:kern w:val="0"/>
          <w:sz w:val="20"/>
          <w:szCs w:val="20"/>
        </w:rPr>
        <w:t>到</w:t>
      </w:r>
      <w:r w:rsidRPr="00477F45">
        <w:rPr>
          <w:rFonts w:ascii="Times New Roman" w:hAnsi="Times New Roman"/>
          <w:noProof/>
          <w:color w:val="000000"/>
          <w:kern w:val="0"/>
          <w:sz w:val="20"/>
          <w:szCs w:val="20"/>
        </w:rPr>
        <w:t>1</w:t>
      </w:r>
      <w:r w:rsidRPr="00477F45">
        <w:rPr>
          <w:rFonts w:ascii="Times New Roman" w:hAnsi="Times New Roman" w:hint="eastAsia"/>
          <w:noProof/>
          <w:color w:val="000000"/>
          <w:kern w:val="0"/>
          <w:sz w:val="20"/>
          <w:szCs w:val="20"/>
        </w:rPr>
        <w:t>之间</w:t>
      </w:r>
    </w:p>
    <w:p w14:paraId="73C0456A"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lastRenderedPageBreak/>
        <w:t>步骤六：同方法一的步骤七</w:t>
      </w:r>
    </w:p>
    <w:p w14:paraId="3233F4C3"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步骤七：同方法一的步骤八</w:t>
      </w:r>
    </w:p>
    <w:p w14:paraId="0E419D0F" w14:textId="77777777" w:rsidR="009379E8" w:rsidRPr="00477F45" w:rsidRDefault="009379E8" w:rsidP="009379E8">
      <w:pPr>
        <w:widowControl/>
        <w:spacing w:before="240"/>
        <w:rPr>
          <w:rFonts w:ascii="Times New Roman" w:hAnsi="Times New Roman"/>
          <w:noProof/>
          <w:color w:val="000000"/>
          <w:kern w:val="0"/>
          <w:sz w:val="20"/>
          <w:szCs w:val="20"/>
        </w:rPr>
      </w:pPr>
      <w:r w:rsidRPr="00477F45">
        <w:rPr>
          <w:rFonts w:ascii="Times New Roman" w:hAnsi="Times New Roman" w:hint="eastAsia"/>
          <w:noProof/>
          <w:color w:val="000000"/>
          <w:kern w:val="0"/>
          <w:sz w:val="20"/>
          <w:szCs w:val="20"/>
        </w:rPr>
        <w:t>步骤八：同方法一的步骤九</w:t>
      </w:r>
    </w:p>
    <w:p w14:paraId="0632EF1E" w14:textId="77777777" w:rsidR="009379E8" w:rsidRPr="00477F45" w:rsidRDefault="009379E8" w:rsidP="009379E8">
      <w:pPr>
        <w:widowControl/>
        <w:spacing w:before="240"/>
        <w:rPr>
          <w:rFonts w:ascii="Times New Roman" w:hAnsi="Times New Roman"/>
          <w:noProof/>
          <w:color w:val="000000"/>
          <w:kern w:val="0"/>
          <w:sz w:val="20"/>
          <w:szCs w:val="20"/>
        </w:rPr>
      </w:pPr>
    </w:p>
    <w:p w14:paraId="6B0BFAE2" w14:textId="77777777" w:rsidR="009379E8" w:rsidRPr="00477F45" w:rsidRDefault="009379E8" w:rsidP="009379E8">
      <w:pPr>
        <w:widowControl/>
        <w:spacing w:before="120" w:after="120"/>
        <w:jc w:val="left"/>
        <w:outlineLvl w:val="2"/>
        <w:rPr>
          <w:rFonts w:ascii="Times New Roman" w:hAnsi="Times New Roman"/>
          <w:b/>
          <w:bCs/>
          <w:iCs/>
          <w:noProof/>
          <w:kern w:val="0"/>
          <w:sz w:val="26"/>
          <w:lang w:val="x-none" w:eastAsia="x-none"/>
        </w:rPr>
      </w:pPr>
      <w:bookmarkStart w:id="2513" w:name="_Toc12320082"/>
      <w:r w:rsidRPr="00477F45">
        <w:rPr>
          <w:rFonts w:ascii="Times New Roman" w:hAnsi="Times New Roman"/>
          <w:b/>
          <w:bCs/>
          <w:iCs/>
          <w:noProof/>
          <w:kern w:val="0"/>
          <w:sz w:val="26"/>
          <w:lang w:val="x-none" w:eastAsia="x-none"/>
        </w:rPr>
        <w:t>A1.4 PH</w:t>
      </w:r>
      <w:r w:rsidRPr="00477F45">
        <w:rPr>
          <w:rFonts w:ascii="Times New Roman" w:hAnsi="Times New Roman" w:hint="eastAsia"/>
          <w:b/>
          <w:bCs/>
          <w:iCs/>
          <w:noProof/>
          <w:kern w:val="0"/>
          <w:sz w:val="26"/>
          <w:lang w:val="x-none" w:eastAsia="x-none"/>
        </w:rPr>
        <w:t>功能模块信号接口描述</w:t>
      </w:r>
      <w:bookmarkEnd w:id="2513"/>
    </w:p>
    <w:p w14:paraId="45A497A7" w14:textId="77777777" w:rsidR="009379E8" w:rsidRPr="00477F45" w:rsidRDefault="009379E8" w:rsidP="009379E8">
      <w:pPr>
        <w:widowControl/>
        <w:tabs>
          <w:tab w:val="left" w:pos="0"/>
          <w:tab w:val="left" w:pos="360"/>
        </w:tabs>
        <w:spacing w:before="240" w:after="160" w:line="259" w:lineRule="auto"/>
        <w:rPr>
          <w:rFonts w:ascii="Times New Roman" w:hAnsi="Times New Roman"/>
          <w:noProof/>
          <w:kern w:val="0"/>
          <w:sz w:val="22"/>
          <w:szCs w:val="22"/>
        </w:rPr>
      </w:pPr>
      <w:r w:rsidRPr="00477F45">
        <w:rPr>
          <w:rFonts w:ascii="Times New Roman" w:hAnsi="Times New Roman" w:hint="eastAsia"/>
          <w:noProof/>
          <w:kern w:val="0"/>
          <w:sz w:val="22"/>
          <w:szCs w:val="22"/>
        </w:rPr>
        <w:t>在这个子章节中提供了输入，输出，校准参数等</w:t>
      </w:r>
    </w:p>
    <w:p w14:paraId="565ABCB4" w14:textId="77777777" w:rsidR="009379E8" w:rsidRPr="00477F45" w:rsidRDefault="009379E8" w:rsidP="009379E8">
      <w:pPr>
        <w:widowControl/>
        <w:tabs>
          <w:tab w:val="left" w:pos="0"/>
          <w:tab w:val="left" w:pos="360"/>
        </w:tabs>
        <w:spacing w:before="240" w:after="160" w:line="259" w:lineRule="auto"/>
        <w:rPr>
          <w:rFonts w:ascii="Times New Roman" w:hAnsi="Times New Roman"/>
          <w:noProof/>
          <w:kern w:val="0"/>
          <w:sz w:val="22"/>
          <w:szCs w:val="22"/>
        </w:rPr>
      </w:pPr>
      <w:r w:rsidRPr="00477F45">
        <w:rPr>
          <w:rFonts w:ascii="Times New Roman" w:hAnsi="Times New Roman"/>
          <w:noProof/>
          <w:kern w:val="0"/>
          <w:sz w:val="22"/>
          <w:szCs w:val="22"/>
        </w:rPr>
        <w:t xml:space="preserve">PH </w:t>
      </w:r>
      <w:r w:rsidRPr="00477F45">
        <w:rPr>
          <w:rFonts w:ascii="Times New Roman" w:hAnsi="Times New Roman" w:hint="eastAsia"/>
          <w:noProof/>
          <w:kern w:val="0"/>
          <w:sz w:val="22"/>
          <w:szCs w:val="22"/>
        </w:rPr>
        <w:t>输入：</w:t>
      </w:r>
    </w:p>
    <w:p w14:paraId="720639D4" w14:textId="77777777" w:rsidR="009379E8" w:rsidRPr="00477F45" w:rsidRDefault="009379E8" w:rsidP="009379E8">
      <w:pPr>
        <w:widowControl/>
        <w:numPr>
          <w:ilvl w:val="0"/>
          <w:numId w:val="20"/>
        </w:numPr>
        <w:tabs>
          <w:tab w:val="left" w:pos="360"/>
        </w:tabs>
        <w:spacing w:before="240" w:after="160" w:line="259" w:lineRule="auto"/>
        <w:jc w:val="left"/>
        <w:rPr>
          <w:rFonts w:ascii="Times New Roman" w:hAnsi="Times New Roman"/>
          <w:noProof/>
          <w:color w:val="000000"/>
          <w:kern w:val="0"/>
          <w:sz w:val="20"/>
          <w:szCs w:val="20"/>
          <w:lang w:eastAsia="en-US"/>
        </w:rPr>
      </w:pPr>
      <w:r w:rsidRPr="00477F45">
        <w:rPr>
          <w:rFonts w:ascii="Times New Roman" w:hAnsi="Times New Roman"/>
          <w:noProof/>
          <w:color w:val="000000"/>
          <w:kern w:val="0"/>
          <w:sz w:val="20"/>
          <w:szCs w:val="20"/>
          <w:lang w:eastAsia="en-US"/>
        </w:rPr>
        <w:t>Coordinated Universal Time (UTC) time  UTC</w:t>
      </w:r>
      <w:r w:rsidRPr="00477F45">
        <w:rPr>
          <w:rFonts w:ascii="Times New Roman" w:hAnsi="Times New Roman" w:hint="eastAsia"/>
          <w:noProof/>
          <w:color w:val="000000"/>
          <w:kern w:val="0"/>
          <w:sz w:val="20"/>
          <w:szCs w:val="20"/>
          <w:lang w:eastAsia="en-US"/>
        </w:rPr>
        <w:t>时间</w:t>
      </w:r>
    </w:p>
    <w:p w14:paraId="73E55E31" w14:textId="77777777" w:rsidR="009379E8" w:rsidRPr="00477F45" w:rsidRDefault="009379E8" w:rsidP="009379E8">
      <w:pPr>
        <w:widowControl/>
        <w:numPr>
          <w:ilvl w:val="0"/>
          <w:numId w:val="20"/>
        </w:numPr>
        <w:tabs>
          <w:tab w:val="left" w:pos="360"/>
        </w:tabs>
        <w:spacing w:before="240" w:after="160" w:line="259" w:lineRule="auto"/>
        <w:jc w:val="left"/>
        <w:rPr>
          <w:rFonts w:ascii="Times New Roman" w:hAnsi="Times New Roman"/>
          <w:noProof/>
          <w:color w:val="000000"/>
          <w:kern w:val="0"/>
          <w:sz w:val="20"/>
          <w:szCs w:val="20"/>
          <w:lang w:eastAsia="en-US"/>
        </w:rPr>
      </w:pPr>
      <w:r w:rsidRPr="00477F45">
        <w:rPr>
          <w:rFonts w:ascii="Times New Roman" w:hAnsi="Times New Roman"/>
          <w:noProof/>
          <w:color w:val="000000"/>
          <w:kern w:val="0"/>
          <w:sz w:val="20"/>
          <w:szCs w:val="20"/>
          <w:lang w:eastAsia="en-US"/>
        </w:rPr>
        <w:t xml:space="preserve">Latitude </w:t>
      </w:r>
      <w:r w:rsidRPr="00477F45">
        <w:rPr>
          <w:rFonts w:ascii="Times New Roman" w:hAnsi="Times New Roman" w:hint="eastAsia"/>
          <w:noProof/>
          <w:color w:val="000000"/>
          <w:kern w:val="0"/>
          <w:sz w:val="20"/>
          <w:szCs w:val="20"/>
        </w:rPr>
        <w:t>纬度</w:t>
      </w:r>
    </w:p>
    <w:p w14:paraId="415B7875" w14:textId="77777777" w:rsidR="009379E8" w:rsidRPr="00477F45" w:rsidRDefault="009379E8" w:rsidP="009379E8">
      <w:pPr>
        <w:widowControl/>
        <w:numPr>
          <w:ilvl w:val="0"/>
          <w:numId w:val="20"/>
        </w:numPr>
        <w:tabs>
          <w:tab w:val="left" w:pos="360"/>
        </w:tabs>
        <w:spacing w:before="240" w:after="160" w:line="259" w:lineRule="auto"/>
        <w:jc w:val="left"/>
        <w:rPr>
          <w:rFonts w:ascii="Times New Roman" w:hAnsi="Times New Roman"/>
          <w:noProof/>
          <w:color w:val="000000"/>
          <w:kern w:val="0"/>
          <w:sz w:val="20"/>
          <w:szCs w:val="20"/>
          <w:lang w:eastAsia="en-US"/>
        </w:rPr>
      </w:pPr>
      <w:r w:rsidRPr="00477F45">
        <w:rPr>
          <w:rFonts w:ascii="Times New Roman" w:hAnsi="Times New Roman"/>
          <w:noProof/>
          <w:color w:val="000000"/>
          <w:kern w:val="0"/>
          <w:sz w:val="20"/>
          <w:szCs w:val="20"/>
          <w:lang w:eastAsia="en-US"/>
        </w:rPr>
        <w:t xml:space="preserve">Longitude </w:t>
      </w:r>
      <w:r w:rsidRPr="00477F45">
        <w:rPr>
          <w:rFonts w:ascii="Times New Roman" w:hAnsi="Times New Roman" w:hint="eastAsia"/>
          <w:noProof/>
          <w:color w:val="000000"/>
          <w:kern w:val="0"/>
          <w:sz w:val="20"/>
          <w:szCs w:val="20"/>
        </w:rPr>
        <w:t>经度</w:t>
      </w:r>
    </w:p>
    <w:p w14:paraId="6D2907AD" w14:textId="77777777" w:rsidR="009379E8" w:rsidRPr="00477F45" w:rsidRDefault="009379E8" w:rsidP="009379E8">
      <w:pPr>
        <w:widowControl/>
        <w:numPr>
          <w:ilvl w:val="0"/>
          <w:numId w:val="20"/>
        </w:numPr>
        <w:tabs>
          <w:tab w:val="left" w:pos="360"/>
        </w:tabs>
        <w:spacing w:before="240" w:after="160" w:line="259" w:lineRule="auto"/>
        <w:jc w:val="left"/>
        <w:rPr>
          <w:rFonts w:ascii="Times New Roman" w:hAnsi="Times New Roman"/>
          <w:noProof/>
          <w:color w:val="000000"/>
          <w:kern w:val="0"/>
          <w:sz w:val="20"/>
          <w:szCs w:val="20"/>
          <w:lang w:eastAsia="en-US"/>
        </w:rPr>
      </w:pPr>
      <w:r w:rsidRPr="00477F45">
        <w:rPr>
          <w:rFonts w:ascii="Times New Roman" w:hAnsi="Times New Roman"/>
          <w:noProof/>
          <w:color w:val="000000"/>
          <w:kern w:val="0"/>
          <w:sz w:val="20"/>
          <w:szCs w:val="20"/>
          <w:lang w:eastAsia="en-US"/>
        </w:rPr>
        <w:t xml:space="preserve">Altitude (elevation) </w:t>
      </w:r>
      <w:r w:rsidRPr="00477F45">
        <w:rPr>
          <w:rFonts w:ascii="Times New Roman" w:hAnsi="Times New Roman" w:hint="eastAsia"/>
          <w:noProof/>
          <w:color w:val="000000"/>
          <w:kern w:val="0"/>
          <w:sz w:val="20"/>
          <w:szCs w:val="20"/>
        </w:rPr>
        <w:t>海拔高度</w:t>
      </w:r>
    </w:p>
    <w:p w14:paraId="5A187C9F" w14:textId="77777777" w:rsidR="009379E8" w:rsidRPr="00477F45" w:rsidRDefault="009379E8" w:rsidP="009379E8">
      <w:pPr>
        <w:widowControl/>
        <w:numPr>
          <w:ilvl w:val="0"/>
          <w:numId w:val="20"/>
        </w:numPr>
        <w:tabs>
          <w:tab w:val="left" w:pos="360"/>
        </w:tabs>
        <w:spacing w:before="240" w:after="160" w:line="259" w:lineRule="auto"/>
        <w:jc w:val="left"/>
        <w:rPr>
          <w:rFonts w:ascii="Times New Roman" w:hAnsi="Times New Roman"/>
          <w:noProof/>
          <w:color w:val="000000"/>
          <w:kern w:val="0"/>
          <w:sz w:val="20"/>
          <w:szCs w:val="20"/>
          <w:lang w:eastAsia="en-US"/>
        </w:rPr>
      </w:pPr>
      <w:r w:rsidRPr="00477F45">
        <w:rPr>
          <w:rFonts w:ascii="Times New Roman" w:hAnsi="Times New Roman"/>
          <w:noProof/>
          <w:color w:val="000000"/>
          <w:kern w:val="0"/>
          <w:sz w:val="20"/>
          <w:szCs w:val="20"/>
          <w:lang w:eastAsia="en-US"/>
        </w:rPr>
        <w:t xml:space="preserve">Speed </w:t>
      </w:r>
      <w:r w:rsidRPr="00477F45">
        <w:rPr>
          <w:rFonts w:ascii="Times New Roman" w:hAnsi="Times New Roman" w:hint="eastAsia"/>
          <w:noProof/>
          <w:color w:val="000000"/>
          <w:kern w:val="0"/>
          <w:sz w:val="20"/>
          <w:szCs w:val="20"/>
        </w:rPr>
        <w:t>速度</w:t>
      </w:r>
    </w:p>
    <w:p w14:paraId="7871B481" w14:textId="77777777" w:rsidR="009379E8" w:rsidRPr="00477F45" w:rsidRDefault="009379E8" w:rsidP="009379E8">
      <w:pPr>
        <w:widowControl/>
        <w:numPr>
          <w:ilvl w:val="0"/>
          <w:numId w:val="20"/>
        </w:numPr>
        <w:tabs>
          <w:tab w:val="left" w:pos="360"/>
        </w:tabs>
        <w:spacing w:before="240" w:after="160" w:line="259" w:lineRule="auto"/>
        <w:jc w:val="left"/>
        <w:rPr>
          <w:rFonts w:ascii="Times New Roman" w:hAnsi="Times New Roman"/>
          <w:noProof/>
          <w:color w:val="000000"/>
          <w:kern w:val="0"/>
          <w:sz w:val="20"/>
          <w:szCs w:val="20"/>
          <w:lang w:eastAsia="en-US"/>
        </w:rPr>
      </w:pPr>
      <w:r w:rsidRPr="00477F45">
        <w:rPr>
          <w:rFonts w:ascii="Times New Roman" w:hAnsi="Times New Roman"/>
          <w:noProof/>
          <w:color w:val="000000"/>
          <w:kern w:val="0"/>
          <w:sz w:val="20"/>
          <w:szCs w:val="20"/>
          <w:lang w:eastAsia="en-US"/>
        </w:rPr>
        <w:t xml:space="preserve">Heading </w:t>
      </w:r>
      <w:r w:rsidRPr="00477F45">
        <w:rPr>
          <w:rFonts w:ascii="Times New Roman" w:hAnsi="Times New Roman" w:hint="eastAsia"/>
          <w:noProof/>
          <w:color w:val="000000"/>
          <w:kern w:val="0"/>
          <w:sz w:val="20"/>
          <w:szCs w:val="20"/>
        </w:rPr>
        <w:t>方向角</w:t>
      </w:r>
    </w:p>
    <w:p w14:paraId="3D26A369" w14:textId="77777777" w:rsidR="009379E8" w:rsidRPr="00477F45" w:rsidRDefault="009379E8" w:rsidP="009379E8">
      <w:pPr>
        <w:widowControl/>
        <w:numPr>
          <w:ilvl w:val="0"/>
          <w:numId w:val="20"/>
        </w:numPr>
        <w:tabs>
          <w:tab w:val="left" w:pos="360"/>
        </w:tabs>
        <w:spacing w:before="240" w:after="160" w:line="259" w:lineRule="auto"/>
        <w:jc w:val="left"/>
        <w:rPr>
          <w:rFonts w:ascii="Times New Roman" w:hAnsi="Times New Roman"/>
          <w:noProof/>
          <w:color w:val="000000"/>
          <w:kern w:val="0"/>
          <w:sz w:val="20"/>
          <w:szCs w:val="20"/>
          <w:lang w:eastAsia="en-US"/>
        </w:rPr>
      </w:pPr>
      <w:r w:rsidRPr="00477F45">
        <w:rPr>
          <w:rFonts w:ascii="Times New Roman" w:hAnsi="Times New Roman"/>
          <w:noProof/>
          <w:color w:val="000000"/>
          <w:kern w:val="0"/>
          <w:sz w:val="20"/>
          <w:szCs w:val="20"/>
          <w:lang w:eastAsia="en-US"/>
        </w:rPr>
        <w:t xml:space="preserve">Yaw rate </w:t>
      </w:r>
      <w:r w:rsidRPr="00477F45">
        <w:rPr>
          <w:rFonts w:ascii="Times New Roman" w:hAnsi="Times New Roman" w:hint="eastAsia"/>
          <w:noProof/>
          <w:color w:val="000000"/>
          <w:kern w:val="0"/>
          <w:sz w:val="20"/>
          <w:szCs w:val="20"/>
        </w:rPr>
        <w:t>横摆角</w:t>
      </w:r>
    </w:p>
    <w:p w14:paraId="0E57D860" w14:textId="77777777" w:rsidR="009379E8" w:rsidRPr="00477F45" w:rsidRDefault="009379E8" w:rsidP="009379E8">
      <w:pPr>
        <w:widowControl/>
        <w:tabs>
          <w:tab w:val="left" w:pos="0"/>
          <w:tab w:val="left" w:pos="360"/>
        </w:tabs>
        <w:spacing w:before="240" w:after="160" w:line="259" w:lineRule="auto"/>
        <w:rPr>
          <w:rFonts w:ascii="Times New Roman" w:hAnsi="Times New Roman"/>
          <w:noProof/>
          <w:kern w:val="0"/>
          <w:sz w:val="22"/>
          <w:szCs w:val="22"/>
        </w:rPr>
      </w:pPr>
      <w:r w:rsidRPr="00477F45">
        <w:rPr>
          <w:rFonts w:ascii="Times New Roman" w:hAnsi="Times New Roman" w:hint="eastAsia"/>
          <w:noProof/>
          <w:kern w:val="0"/>
          <w:sz w:val="22"/>
          <w:szCs w:val="22"/>
        </w:rPr>
        <w:t>校准参数</w:t>
      </w:r>
    </w:p>
    <w:p w14:paraId="5B149D8F" w14:textId="77777777" w:rsidR="009379E8" w:rsidRPr="00477F45" w:rsidRDefault="009379E8" w:rsidP="009379E8">
      <w:pPr>
        <w:widowControl/>
        <w:numPr>
          <w:ilvl w:val="0"/>
          <w:numId w:val="20"/>
        </w:numPr>
        <w:tabs>
          <w:tab w:val="left" w:pos="360"/>
        </w:tabs>
        <w:spacing w:before="240" w:after="160" w:line="259" w:lineRule="auto"/>
        <w:jc w:val="left"/>
        <w:rPr>
          <w:rFonts w:ascii="Times New Roman" w:hAnsi="Times New Roman"/>
          <w:noProof/>
          <w:color w:val="000000"/>
          <w:kern w:val="0"/>
          <w:sz w:val="20"/>
          <w:szCs w:val="20"/>
          <w:lang w:eastAsia="en-US"/>
        </w:rPr>
      </w:pPr>
      <w:r w:rsidRPr="00477F45">
        <w:rPr>
          <w:rFonts w:ascii="Times New Roman" w:hAnsi="Times New Roman"/>
          <w:noProof/>
          <w:color w:val="000000"/>
          <w:kern w:val="0"/>
          <w:sz w:val="20"/>
          <w:szCs w:val="20"/>
          <w:lang w:eastAsia="en-US"/>
        </w:rPr>
        <w:t>K_PHDISTANCE_M: 200 (meters)</w:t>
      </w:r>
    </w:p>
    <w:p w14:paraId="40ED6A1D" w14:textId="77777777" w:rsidR="009379E8" w:rsidRPr="00477F45" w:rsidRDefault="009379E8" w:rsidP="009379E8">
      <w:pPr>
        <w:widowControl/>
        <w:numPr>
          <w:ilvl w:val="0"/>
          <w:numId w:val="20"/>
        </w:numPr>
        <w:tabs>
          <w:tab w:val="left" w:pos="360"/>
        </w:tabs>
        <w:spacing w:before="240" w:after="160" w:line="259" w:lineRule="auto"/>
        <w:jc w:val="left"/>
        <w:rPr>
          <w:rFonts w:ascii="Times New Roman" w:hAnsi="Times New Roman"/>
          <w:noProof/>
          <w:color w:val="000000"/>
          <w:kern w:val="0"/>
          <w:sz w:val="20"/>
          <w:szCs w:val="20"/>
          <w:lang w:eastAsia="en-US"/>
        </w:rPr>
      </w:pPr>
      <w:r w:rsidRPr="00477F45">
        <w:rPr>
          <w:rFonts w:ascii="Times New Roman" w:hAnsi="Times New Roman"/>
          <w:noProof/>
          <w:color w:val="000000"/>
          <w:kern w:val="0"/>
          <w:sz w:val="20"/>
          <w:szCs w:val="20"/>
          <w:lang w:eastAsia="en-US"/>
        </w:rPr>
        <w:t xml:space="preserve">K_PHDATAPOINTSSAMPLETIME_S: 100 (ms) </w:t>
      </w:r>
    </w:p>
    <w:p w14:paraId="6F0CBB57" w14:textId="77777777" w:rsidR="009379E8" w:rsidRPr="00477F45" w:rsidRDefault="009379E8" w:rsidP="009379E8">
      <w:pPr>
        <w:widowControl/>
        <w:numPr>
          <w:ilvl w:val="0"/>
          <w:numId w:val="20"/>
        </w:numPr>
        <w:tabs>
          <w:tab w:val="left" w:pos="360"/>
        </w:tabs>
        <w:spacing w:before="240" w:after="160" w:line="259" w:lineRule="auto"/>
        <w:jc w:val="left"/>
        <w:rPr>
          <w:rFonts w:ascii="Times New Roman" w:hAnsi="Times New Roman"/>
          <w:noProof/>
          <w:color w:val="000000"/>
          <w:kern w:val="0"/>
          <w:sz w:val="20"/>
          <w:szCs w:val="20"/>
          <w:lang w:eastAsia="en-US"/>
        </w:rPr>
      </w:pPr>
      <w:r w:rsidRPr="00477F45">
        <w:rPr>
          <w:rFonts w:ascii="Times New Roman" w:hAnsi="Times New Roman"/>
          <w:noProof/>
          <w:color w:val="000000"/>
          <w:kern w:val="0"/>
          <w:sz w:val="20"/>
          <w:szCs w:val="20"/>
          <w:lang w:eastAsia="en-US"/>
        </w:rPr>
        <w:t>K_PHALLOWABLEERROR_M: 1 (meters)</w:t>
      </w:r>
    </w:p>
    <w:p w14:paraId="567BEC85" w14:textId="77777777" w:rsidR="009379E8" w:rsidRPr="00477F45" w:rsidRDefault="009379E8" w:rsidP="009379E8">
      <w:pPr>
        <w:widowControl/>
        <w:numPr>
          <w:ilvl w:val="0"/>
          <w:numId w:val="20"/>
        </w:numPr>
        <w:tabs>
          <w:tab w:val="left" w:pos="360"/>
        </w:tabs>
        <w:spacing w:before="240" w:after="160" w:line="259" w:lineRule="auto"/>
        <w:jc w:val="left"/>
        <w:rPr>
          <w:rFonts w:ascii="Times New Roman" w:hAnsi="Times New Roman"/>
          <w:noProof/>
          <w:color w:val="000000"/>
          <w:kern w:val="0"/>
          <w:sz w:val="20"/>
          <w:szCs w:val="20"/>
          <w:lang w:eastAsia="en-US"/>
        </w:rPr>
      </w:pPr>
      <w:r w:rsidRPr="00477F45">
        <w:rPr>
          <w:rFonts w:ascii="Times New Roman" w:hAnsi="Times New Roman"/>
          <w:noProof/>
          <w:color w:val="000000"/>
          <w:kern w:val="0"/>
          <w:sz w:val="20"/>
          <w:szCs w:val="20"/>
          <w:lang w:eastAsia="en-US"/>
        </w:rPr>
        <w:t>K_PHSMALLDELTAPHI_R: 0.02 (radians)</w:t>
      </w:r>
    </w:p>
    <w:p w14:paraId="6B2D8427" w14:textId="77777777" w:rsidR="009379E8" w:rsidRPr="00477F45" w:rsidRDefault="009379E8" w:rsidP="009379E8">
      <w:pPr>
        <w:widowControl/>
        <w:numPr>
          <w:ilvl w:val="0"/>
          <w:numId w:val="20"/>
        </w:numPr>
        <w:tabs>
          <w:tab w:val="left" w:pos="360"/>
        </w:tabs>
        <w:spacing w:before="240" w:after="160" w:line="259" w:lineRule="auto"/>
        <w:jc w:val="left"/>
        <w:rPr>
          <w:rFonts w:ascii="Times New Roman" w:hAnsi="Times New Roman"/>
          <w:noProof/>
          <w:color w:val="000000"/>
          <w:kern w:val="0"/>
          <w:sz w:val="20"/>
          <w:szCs w:val="20"/>
          <w:lang w:eastAsia="en-US"/>
        </w:rPr>
      </w:pPr>
      <w:r w:rsidRPr="00477F45">
        <w:rPr>
          <w:rFonts w:ascii="Times New Roman" w:hAnsi="Times New Roman"/>
          <w:noProof/>
          <w:color w:val="000000"/>
          <w:kern w:val="0"/>
          <w:sz w:val="20"/>
          <w:szCs w:val="20"/>
          <w:lang w:eastAsia="en-US"/>
        </w:rPr>
        <w:t>K_PH_RADIUSWEIGHTONE: 0.5 (unitless)</w:t>
      </w:r>
    </w:p>
    <w:p w14:paraId="4C33C434" w14:textId="77777777" w:rsidR="009379E8" w:rsidRPr="00477F45" w:rsidRDefault="009379E8" w:rsidP="009379E8">
      <w:pPr>
        <w:widowControl/>
        <w:numPr>
          <w:ilvl w:val="0"/>
          <w:numId w:val="20"/>
        </w:numPr>
        <w:tabs>
          <w:tab w:val="left" w:pos="360"/>
        </w:tabs>
        <w:spacing w:before="240" w:after="160" w:line="259" w:lineRule="auto"/>
        <w:jc w:val="left"/>
        <w:rPr>
          <w:rFonts w:ascii="Times New Roman" w:hAnsi="Times New Roman"/>
          <w:noProof/>
          <w:color w:val="000000"/>
          <w:kern w:val="0"/>
          <w:sz w:val="20"/>
          <w:szCs w:val="20"/>
          <w:lang w:eastAsia="en-US"/>
        </w:rPr>
      </w:pPr>
      <w:r w:rsidRPr="00477F45">
        <w:rPr>
          <w:rFonts w:ascii="Times New Roman" w:hAnsi="Times New Roman"/>
          <w:noProof/>
          <w:color w:val="000000"/>
          <w:kern w:val="0"/>
          <w:sz w:val="20"/>
          <w:szCs w:val="20"/>
          <w:lang w:eastAsia="en-US"/>
        </w:rPr>
        <w:t>K_PH_RADIUSWEIGHTTWO: 0.5 (unitless)</w:t>
      </w:r>
    </w:p>
    <w:p w14:paraId="78FAD86D" w14:textId="77777777" w:rsidR="009379E8" w:rsidRPr="00477F45" w:rsidRDefault="009379E8" w:rsidP="009379E8">
      <w:pPr>
        <w:widowControl/>
        <w:numPr>
          <w:ilvl w:val="0"/>
          <w:numId w:val="20"/>
        </w:numPr>
        <w:tabs>
          <w:tab w:val="left" w:pos="360"/>
        </w:tabs>
        <w:spacing w:before="240" w:after="160" w:line="259" w:lineRule="auto"/>
        <w:jc w:val="left"/>
        <w:rPr>
          <w:rFonts w:ascii="Times New Roman" w:hAnsi="Times New Roman"/>
          <w:noProof/>
          <w:color w:val="000000"/>
          <w:kern w:val="0"/>
          <w:sz w:val="20"/>
          <w:szCs w:val="20"/>
          <w:lang w:eastAsia="en-US"/>
        </w:rPr>
      </w:pPr>
      <w:r w:rsidRPr="00477F45">
        <w:rPr>
          <w:rFonts w:ascii="Times New Roman" w:hAnsi="Times New Roman"/>
          <w:noProof/>
          <w:color w:val="000000"/>
          <w:kern w:val="0"/>
          <w:sz w:val="20"/>
          <w:szCs w:val="20"/>
          <w:lang w:eastAsia="en-US"/>
        </w:rPr>
        <w:t>K_PH_CHORDLENGTHTHRESHOLD: 210 (meters)</w:t>
      </w:r>
    </w:p>
    <w:p w14:paraId="4A4DD01F" w14:textId="77777777" w:rsidR="009379E8" w:rsidRPr="00477F45" w:rsidRDefault="009379E8" w:rsidP="009379E8">
      <w:pPr>
        <w:widowControl/>
        <w:numPr>
          <w:ilvl w:val="0"/>
          <w:numId w:val="20"/>
        </w:numPr>
        <w:tabs>
          <w:tab w:val="left" w:pos="360"/>
        </w:tabs>
        <w:spacing w:before="240" w:after="160" w:line="259" w:lineRule="auto"/>
        <w:jc w:val="left"/>
        <w:rPr>
          <w:rFonts w:ascii="Times New Roman" w:hAnsi="Times New Roman"/>
          <w:noProof/>
          <w:color w:val="000000"/>
          <w:kern w:val="0"/>
          <w:sz w:val="20"/>
          <w:szCs w:val="20"/>
          <w:lang w:eastAsia="en-US"/>
        </w:rPr>
      </w:pPr>
      <w:r w:rsidRPr="00477F45">
        <w:rPr>
          <w:rFonts w:ascii="Times New Roman" w:hAnsi="Times New Roman"/>
          <w:noProof/>
          <w:color w:val="000000"/>
          <w:kern w:val="0"/>
          <w:sz w:val="20"/>
          <w:szCs w:val="20"/>
          <w:lang w:eastAsia="en-US"/>
        </w:rPr>
        <w:t>K_PH_MAXESTIMATEDRADIUS: 7FFFFF (meters)</w:t>
      </w:r>
    </w:p>
    <w:p w14:paraId="26361F4A" w14:textId="77777777" w:rsidR="009379E8" w:rsidRPr="00477F45" w:rsidRDefault="009379E8" w:rsidP="009379E8">
      <w:pPr>
        <w:widowControl/>
        <w:spacing w:after="160" w:line="259" w:lineRule="auto"/>
        <w:jc w:val="left"/>
        <w:rPr>
          <w:rFonts w:ascii="Times New Roman" w:hAnsi="Times New Roman"/>
          <w:noProof/>
          <w:kern w:val="0"/>
          <w:sz w:val="22"/>
          <w:szCs w:val="22"/>
        </w:rPr>
      </w:pPr>
    </w:p>
    <w:p w14:paraId="055B0E30" w14:textId="77777777" w:rsidR="009379E8" w:rsidRPr="00477F45" w:rsidRDefault="009379E8" w:rsidP="009379E8">
      <w:pPr>
        <w:widowControl/>
        <w:spacing w:after="160" w:line="259" w:lineRule="auto"/>
        <w:jc w:val="left"/>
        <w:rPr>
          <w:rFonts w:ascii="Times New Roman" w:hAnsi="Times New Roman"/>
          <w:noProof/>
          <w:kern w:val="0"/>
          <w:sz w:val="22"/>
          <w:szCs w:val="22"/>
        </w:rPr>
      </w:pPr>
      <w:r w:rsidRPr="00477F45">
        <w:rPr>
          <w:rFonts w:ascii="Times New Roman" w:hAnsi="Times New Roman" w:hint="eastAsia"/>
          <w:noProof/>
          <w:kern w:val="0"/>
          <w:sz w:val="22"/>
          <w:szCs w:val="22"/>
        </w:rPr>
        <w:t>输出在简洁</w:t>
      </w:r>
      <w:r w:rsidRPr="00477F45">
        <w:rPr>
          <w:rFonts w:ascii="Times New Roman" w:hAnsi="Times New Roman"/>
          <w:noProof/>
          <w:kern w:val="0"/>
          <w:sz w:val="22"/>
          <w:szCs w:val="22"/>
        </w:rPr>
        <w:t>PH</w:t>
      </w:r>
      <w:r w:rsidRPr="00477F45">
        <w:rPr>
          <w:rFonts w:ascii="Times New Roman" w:hAnsi="Times New Roman" w:hint="eastAsia"/>
          <w:noProof/>
          <w:kern w:val="0"/>
          <w:sz w:val="22"/>
          <w:szCs w:val="22"/>
        </w:rPr>
        <w:t>数据结构缓冲区里，是</w:t>
      </w:r>
      <w:r w:rsidRPr="00477F45">
        <w:rPr>
          <w:rFonts w:ascii="Times New Roman" w:hAnsi="Times New Roman"/>
          <w:noProof/>
          <w:kern w:val="0"/>
          <w:sz w:val="22"/>
          <w:szCs w:val="22"/>
        </w:rPr>
        <w:t>PH</w:t>
      </w:r>
      <w:r w:rsidRPr="00477F45">
        <w:rPr>
          <w:rFonts w:ascii="Times New Roman" w:hAnsi="Times New Roman" w:hint="eastAsia"/>
          <w:noProof/>
          <w:kern w:val="0"/>
          <w:sz w:val="22"/>
          <w:szCs w:val="22"/>
        </w:rPr>
        <w:t>的数据元素。</w:t>
      </w:r>
      <w:r w:rsidRPr="00477F45">
        <w:rPr>
          <w:rFonts w:ascii="Times New Roman" w:hAnsi="Times New Roman"/>
          <w:noProof/>
          <w:kern w:val="0"/>
          <w:sz w:val="22"/>
          <w:szCs w:val="22"/>
        </w:rPr>
        <w:t>PH</w:t>
      </w:r>
      <w:r w:rsidRPr="00477F45">
        <w:rPr>
          <w:rFonts w:ascii="Times New Roman" w:hAnsi="Times New Roman" w:hint="eastAsia"/>
          <w:noProof/>
          <w:kern w:val="0"/>
          <w:sz w:val="22"/>
          <w:szCs w:val="22"/>
        </w:rPr>
        <w:t>的输出为：</w:t>
      </w:r>
    </w:p>
    <w:p w14:paraId="113BF2AD" w14:textId="77777777" w:rsidR="009379E8" w:rsidRPr="00477F45" w:rsidRDefault="009379E8" w:rsidP="009379E8">
      <w:pPr>
        <w:widowControl/>
        <w:tabs>
          <w:tab w:val="left" w:pos="720"/>
          <w:tab w:val="left" w:pos="2880"/>
          <w:tab w:val="left" w:pos="10080"/>
        </w:tabs>
        <w:spacing w:before="240" w:after="160" w:line="259" w:lineRule="auto"/>
        <w:ind w:left="720"/>
        <w:jc w:val="left"/>
        <w:rPr>
          <w:rFonts w:ascii="Times New Roman" w:hAnsi="Times New Roman"/>
          <w:noProof/>
          <w:color w:val="000000"/>
          <w:kern w:val="0"/>
          <w:sz w:val="22"/>
          <w:szCs w:val="22"/>
        </w:rPr>
      </w:pPr>
      <w:r w:rsidRPr="00477F45">
        <w:rPr>
          <w:rFonts w:ascii="Times New Roman" w:hAnsi="Times New Roman"/>
          <w:noProof/>
          <w:color w:val="000000"/>
          <w:kern w:val="0"/>
          <w:sz w:val="22"/>
          <w:szCs w:val="22"/>
        </w:rPr>
        <w:t>PH</w:t>
      </w:r>
      <w:r w:rsidRPr="00477F45">
        <w:rPr>
          <w:rFonts w:ascii="Times New Roman" w:hAnsi="Times New Roman" w:hint="eastAsia"/>
          <w:noProof/>
          <w:color w:val="000000"/>
          <w:kern w:val="0"/>
          <w:sz w:val="22"/>
          <w:szCs w:val="22"/>
        </w:rPr>
        <w:t>简洁表述的数据元素数量</w:t>
      </w:r>
    </w:p>
    <w:p w14:paraId="43D982E8" w14:textId="77777777" w:rsidR="009379E8" w:rsidRPr="00477F45" w:rsidRDefault="009379E8" w:rsidP="009379E8">
      <w:pPr>
        <w:widowControl/>
        <w:tabs>
          <w:tab w:val="left" w:pos="720"/>
          <w:tab w:val="left" w:pos="2880"/>
          <w:tab w:val="left" w:pos="10080"/>
        </w:tabs>
        <w:spacing w:before="240" w:after="160" w:line="259" w:lineRule="auto"/>
        <w:ind w:left="720"/>
        <w:jc w:val="left"/>
        <w:rPr>
          <w:rFonts w:ascii="Times New Roman" w:hAnsi="Times New Roman"/>
          <w:noProof/>
          <w:color w:val="000000"/>
          <w:kern w:val="0"/>
          <w:sz w:val="22"/>
          <w:szCs w:val="22"/>
        </w:rPr>
      </w:pPr>
      <w:r w:rsidRPr="00477F45">
        <w:rPr>
          <w:rFonts w:ascii="Times New Roman" w:hAnsi="Times New Roman"/>
          <w:noProof/>
          <w:color w:val="000000"/>
          <w:kern w:val="0"/>
          <w:sz w:val="22"/>
          <w:szCs w:val="22"/>
        </w:rPr>
        <w:t>PH_CONCISE_DATA_ELEMENT_1,</w:t>
      </w:r>
    </w:p>
    <w:p w14:paraId="0A7FD0A2" w14:textId="77777777" w:rsidR="009379E8" w:rsidRPr="00477F45" w:rsidRDefault="009379E8" w:rsidP="009379E8">
      <w:pPr>
        <w:widowControl/>
        <w:tabs>
          <w:tab w:val="left" w:pos="720"/>
          <w:tab w:val="left" w:pos="2880"/>
          <w:tab w:val="left" w:pos="10080"/>
        </w:tabs>
        <w:spacing w:before="240" w:after="160" w:line="259" w:lineRule="auto"/>
        <w:ind w:left="720"/>
        <w:jc w:val="left"/>
        <w:rPr>
          <w:rFonts w:ascii="Times New Roman" w:hAnsi="Times New Roman"/>
          <w:noProof/>
          <w:color w:val="000000"/>
          <w:kern w:val="0"/>
          <w:sz w:val="22"/>
          <w:szCs w:val="22"/>
        </w:rPr>
      </w:pPr>
      <w:r w:rsidRPr="00477F45">
        <w:rPr>
          <w:rFonts w:ascii="Times New Roman" w:hAnsi="Times New Roman"/>
          <w:noProof/>
          <w:color w:val="000000"/>
          <w:kern w:val="0"/>
          <w:sz w:val="22"/>
          <w:szCs w:val="22"/>
        </w:rPr>
        <w:t>….</w:t>
      </w:r>
    </w:p>
    <w:p w14:paraId="64737BDD" w14:textId="77777777" w:rsidR="009379E8" w:rsidRPr="00477F45" w:rsidRDefault="009379E8" w:rsidP="009379E8">
      <w:pPr>
        <w:widowControl/>
        <w:tabs>
          <w:tab w:val="left" w:pos="720"/>
          <w:tab w:val="left" w:pos="2880"/>
          <w:tab w:val="left" w:pos="10080"/>
        </w:tabs>
        <w:spacing w:before="240" w:after="160" w:line="259" w:lineRule="auto"/>
        <w:ind w:left="720"/>
        <w:jc w:val="left"/>
        <w:rPr>
          <w:rFonts w:ascii="Times New Roman" w:hAnsi="Times New Roman"/>
          <w:noProof/>
          <w:color w:val="000000"/>
          <w:kern w:val="0"/>
          <w:sz w:val="22"/>
          <w:szCs w:val="22"/>
        </w:rPr>
      </w:pPr>
      <w:r w:rsidRPr="00477F45">
        <w:rPr>
          <w:rFonts w:ascii="Times New Roman" w:hAnsi="Times New Roman"/>
          <w:noProof/>
          <w:color w:val="000000"/>
          <w:kern w:val="0"/>
          <w:sz w:val="22"/>
          <w:szCs w:val="22"/>
        </w:rPr>
        <w:t>….</w:t>
      </w:r>
    </w:p>
    <w:p w14:paraId="3D63C326" w14:textId="77777777" w:rsidR="009379E8" w:rsidRPr="00477F45" w:rsidRDefault="009379E8" w:rsidP="009379E8">
      <w:pPr>
        <w:widowControl/>
        <w:tabs>
          <w:tab w:val="left" w:pos="720"/>
          <w:tab w:val="left" w:pos="2880"/>
          <w:tab w:val="left" w:pos="10080"/>
        </w:tabs>
        <w:spacing w:before="240" w:after="160" w:line="259" w:lineRule="auto"/>
        <w:ind w:left="720"/>
        <w:jc w:val="left"/>
        <w:rPr>
          <w:rFonts w:ascii="Times New Roman" w:hAnsi="Times New Roman"/>
          <w:noProof/>
          <w:color w:val="000000"/>
          <w:kern w:val="0"/>
          <w:sz w:val="22"/>
          <w:szCs w:val="22"/>
        </w:rPr>
      </w:pPr>
      <w:r w:rsidRPr="00477F45">
        <w:rPr>
          <w:rFonts w:ascii="Times New Roman" w:hAnsi="Times New Roman"/>
          <w:noProof/>
          <w:color w:val="000000"/>
          <w:kern w:val="0"/>
          <w:sz w:val="22"/>
          <w:szCs w:val="22"/>
        </w:rPr>
        <w:t>PH_CONCISE_DATA_ELEMENT_N,</w:t>
      </w:r>
    </w:p>
    <w:p w14:paraId="374257EE" w14:textId="77777777" w:rsidR="009379E8" w:rsidRPr="00477F45" w:rsidRDefault="009379E8" w:rsidP="009379E8">
      <w:pPr>
        <w:widowControl/>
        <w:tabs>
          <w:tab w:val="left" w:pos="720"/>
          <w:tab w:val="left" w:pos="2880"/>
          <w:tab w:val="left" w:pos="10080"/>
        </w:tabs>
        <w:spacing w:before="240" w:after="160" w:line="259" w:lineRule="auto"/>
        <w:ind w:left="720"/>
        <w:jc w:val="left"/>
        <w:rPr>
          <w:rFonts w:ascii="Times New Roman" w:hAnsi="Times New Roman"/>
          <w:noProof/>
          <w:color w:val="000000"/>
          <w:kern w:val="0"/>
          <w:sz w:val="22"/>
          <w:szCs w:val="22"/>
        </w:rPr>
      </w:pPr>
      <w:r w:rsidRPr="00477F45">
        <w:rPr>
          <w:rFonts w:ascii="Times New Roman" w:hAnsi="Times New Roman" w:hint="eastAsia"/>
          <w:noProof/>
          <w:color w:val="000000"/>
          <w:kern w:val="0"/>
          <w:sz w:val="22"/>
          <w:szCs w:val="22"/>
        </w:rPr>
        <w:t>其中，</w:t>
      </w:r>
      <w:r w:rsidRPr="00477F45">
        <w:rPr>
          <w:rFonts w:ascii="Times New Roman" w:hAnsi="Times New Roman"/>
          <w:noProof/>
          <w:color w:val="000000"/>
          <w:kern w:val="0"/>
          <w:sz w:val="22"/>
          <w:szCs w:val="22"/>
        </w:rPr>
        <w:t>PH_CONCISE_DATA_ELEMENT</w:t>
      </w:r>
      <w:r w:rsidRPr="00477F45">
        <w:rPr>
          <w:rFonts w:ascii="Times New Roman" w:hAnsi="Times New Roman" w:hint="eastAsia"/>
          <w:noProof/>
          <w:color w:val="000000"/>
          <w:kern w:val="0"/>
          <w:sz w:val="22"/>
          <w:szCs w:val="22"/>
        </w:rPr>
        <w:t>由</w:t>
      </w:r>
      <w:r w:rsidRPr="00477F45">
        <w:rPr>
          <w:rFonts w:ascii="Times New Roman" w:hAnsi="Times New Roman"/>
          <w:noProof/>
          <w:color w:val="000000"/>
          <w:kern w:val="0"/>
          <w:sz w:val="22"/>
          <w:szCs w:val="22"/>
        </w:rPr>
        <w:t xml:space="preserve">PH_UTCTime; PH_Latitude; PH_Longitude; PH_Altitude; PH_Speed; PH_Heading; PH_YawRate; PH_EstimatedSumR </w:t>
      </w:r>
      <w:r w:rsidRPr="00477F45">
        <w:rPr>
          <w:rFonts w:ascii="Times New Roman" w:hAnsi="Times New Roman" w:hint="eastAsia"/>
          <w:noProof/>
          <w:color w:val="000000"/>
          <w:kern w:val="0"/>
          <w:sz w:val="22"/>
          <w:szCs w:val="22"/>
        </w:rPr>
        <w:t>所组成。</w:t>
      </w:r>
    </w:p>
    <w:p w14:paraId="0734181C" w14:textId="77777777" w:rsidR="009379E8" w:rsidRPr="00477F45" w:rsidRDefault="009379E8" w:rsidP="009379E8">
      <w:pPr>
        <w:widowControl/>
        <w:numPr>
          <w:ilvl w:val="12"/>
          <w:numId w:val="0"/>
        </w:numPr>
        <w:tabs>
          <w:tab w:val="left" w:pos="720"/>
        </w:tabs>
        <w:spacing w:before="240"/>
        <w:ind w:left="720" w:hanging="720"/>
        <w:rPr>
          <w:rFonts w:ascii="Times New Roman" w:hAnsi="Times New Roman"/>
          <w:noProof/>
          <w:color w:val="000000"/>
          <w:kern w:val="0"/>
          <w:sz w:val="20"/>
          <w:szCs w:val="20"/>
          <w:lang w:eastAsia="en-US"/>
        </w:rPr>
      </w:pPr>
      <w:r w:rsidRPr="00477F45">
        <w:rPr>
          <w:rFonts w:ascii="Times New Roman" w:hAnsi="Times New Roman" w:hint="eastAsia"/>
          <w:noProof/>
          <w:color w:val="000000"/>
          <w:kern w:val="0"/>
          <w:sz w:val="20"/>
          <w:szCs w:val="20"/>
        </w:rPr>
        <w:t>注：</w:t>
      </w:r>
      <w:r w:rsidRPr="00477F45">
        <w:rPr>
          <w:rFonts w:ascii="Times New Roman" w:hAnsi="Times New Roman"/>
          <w:noProof/>
          <w:color w:val="000000"/>
          <w:kern w:val="0"/>
          <w:sz w:val="20"/>
          <w:szCs w:val="20"/>
        </w:rPr>
        <w:t xml:space="preserve"> </w:t>
      </w:r>
      <w:r w:rsidRPr="00477F45">
        <w:rPr>
          <w:rFonts w:ascii="Times New Roman" w:hAnsi="Times New Roman" w:hint="eastAsia"/>
          <w:noProof/>
          <w:color w:val="000000"/>
          <w:kern w:val="0"/>
          <w:sz w:val="20"/>
          <w:szCs w:val="20"/>
        </w:rPr>
        <w:t>如果</w:t>
      </w:r>
      <w:r w:rsidRPr="00477F45">
        <w:rPr>
          <w:rFonts w:ascii="Times New Roman" w:hAnsi="Times New Roman"/>
          <w:noProof/>
          <w:color w:val="000000"/>
          <w:kern w:val="0"/>
          <w:sz w:val="20"/>
          <w:szCs w:val="20"/>
          <w:lang w:eastAsia="en-US"/>
        </w:rPr>
        <w:t xml:space="preserve">PH_EstimatedSumR </w:t>
      </w:r>
      <w:r w:rsidRPr="00477F45">
        <w:rPr>
          <w:rFonts w:ascii="Times New Roman" w:hAnsi="Times New Roman" w:hint="eastAsia"/>
          <w:noProof/>
          <w:color w:val="000000"/>
          <w:kern w:val="0"/>
          <w:sz w:val="20"/>
          <w:szCs w:val="20"/>
        </w:rPr>
        <w:t>比</w:t>
      </w:r>
      <w:r w:rsidRPr="00477F45">
        <w:rPr>
          <w:rFonts w:ascii="Times New Roman" w:hAnsi="Times New Roman"/>
          <w:noProof/>
          <w:color w:val="000000"/>
          <w:kern w:val="0"/>
          <w:sz w:val="20"/>
          <w:szCs w:val="20"/>
          <w:lang w:eastAsia="en-US"/>
        </w:rPr>
        <w:t>K_PH_MAXESTIMATEDRADIUS</w:t>
      </w:r>
      <w:r w:rsidRPr="00477F45">
        <w:rPr>
          <w:rFonts w:ascii="Times New Roman" w:hAnsi="Times New Roman" w:hint="eastAsia"/>
          <w:noProof/>
          <w:color w:val="000000"/>
          <w:kern w:val="0"/>
          <w:sz w:val="20"/>
          <w:szCs w:val="20"/>
        </w:rPr>
        <w:t>大</w:t>
      </w:r>
      <w:r w:rsidRPr="00477F45">
        <w:rPr>
          <w:rFonts w:ascii="Times New Roman" w:hAnsi="Times New Roman"/>
          <w:noProof/>
          <w:color w:val="000000"/>
          <w:kern w:val="0"/>
          <w:sz w:val="20"/>
          <w:szCs w:val="20"/>
          <w:lang w:eastAsia="en-US"/>
        </w:rPr>
        <w:t>,</w:t>
      </w:r>
      <w:r w:rsidRPr="00477F45">
        <w:rPr>
          <w:rFonts w:ascii="Times New Roman" w:hAnsi="Times New Roman" w:hint="eastAsia"/>
          <w:noProof/>
          <w:color w:val="000000"/>
          <w:kern w:val="0"/>
          <w:sz w:val="20"/>
          <w:szCs w:val="20"/>
        </w:rPr>
        <w:t>那么把</w:t>
      </w:r>
      <w:r w:rsidRPr="00477F45">
        <w:rPr>
          <w:rFonts w:ascii="Times New Roman" w:hAnsi="Times New Roman"/>
          <w:noProof/>
          <w:color w:val="000000"/>
          <w:kern w:val="0"/>
          <w:sz w:val="20"/>
          <w:szCs w:val="20"/>
          <w:lang w:eastAsia="en-US"/>
        </w:rPr>
        <w:t>PH_EstimatedSumR</w:t>
      </w:r>
      <w:r w:rsidRPr="00477F45">
        <w:rPr>
          <w:rFonts w:ascii="Times New Roman" w:hAnsi="Times New Roman" w:hint="eastAsia"/>
          <w:noProof/>
          <w:color w:val="000000"/>
          <w:kern w:val="0"/>
          <w:sz w:val="20"/>
          <w:szCs w:val="20"/>
        </w:rPr>
        <w:t>设置为</w:t>
      </w:r>
      <w:r w:rsidRPr="00477F45">
        <w:rPr>
          <w:rFonts w:ascii="Times New Roman" w:hAnsi="Times New Roman"/>
          <w:noProof/>
          <w:color w:val="000000"/>
          <w:kern w:val="0"/>
          <w:sz w:val="20"/>
          <w:szCs w:val="20"/>
          <w:lang w:eastAsia="en-US"/>
        </w:rPr>
        <w:t xml:space="preserve"> K_PH_MAXESTIMATEDRADIUS</w:t>
      </w:r>
    </w:p>
    <w:p w14:paraId="748DAB0F" w14:textId="77777777" w:rsidR="009379E8" w:rsidRPr="00477F45" w:rsidRDefault="009379E8" w:rsidP="009379E8">
      <w:pPr>
        <w:widowControl/>
        <w:spacing w:before="120" w:after="120"/>
        <w:jc w:val="left"/>
        <w:outlineLvl w:val="2"/>
        <w:rPr>
          <w:rFonts w:ascii="Times New Roman" w:hAnsi="Times New Roman"/>
          <w:b/>
          <w:bCs/>
          <w:iCs/>
          <w:noProof/>
          <w:kern w:val="0"/>
          <w:sz w:val="26"/>
          <w:lang w:val="x-none" w:eastAsia="x-none"/>
        </w:rPr>
      </w:pPr>
      <w:bookmarkStart w:id="2514" w:name="_Toc12320083"/>
      <w:r w:rsidRPr="00477F45">
        <w:rPr>
          <w:rFonts w:ascii="Times New Roman" w:hAnsi="Times New Roman"/>
          <w:b/>
          <w:bCs/>
          <w:iCs/>
          <w:noProof/>
          <w:kern w:val="0"/>
          <w:sz w:val="26"/>
          <w:lang w:val="x-none"/>
        </w:rPr>
        <w:t xml:space="preserve">A.1.5 </w:t>
      </w:r>
      <w:r w:rsidRPr="00477F45">
        <w:rPr>
          <w:rFonts w:ascii="Times New Roman" w:hAnsi="Times New Roman" w:hint="eastAsia"/>
          <w:b/>
          <w:bCs/>
          <w:iCs/>
          <w:noProof/>
          <w:kern w:val="0"/>
          <w:sz w:val="26"/>
          <w:lang w:val="x-none" w:eastAsia="x-none"/>
        </w:rPr>
        <w:t>测试结果</w:t>
      </w:r>
      <w:bookmarkEnd w:id="2514"/>
    </w:p>
    <w:p w14:paraId="79E843D3" w14:textId="77777777" w:rsidR="009379E8" w:rsidRPr="00477F45" w:rsidRDefault="009379E8" w:rsidP="009379E8">
      <w:pPr>
        <w:keepNext/>
        <w:widowControl/>
        <w:numPr>
          <w:ilvl w:val="0"/>
          <w:numId w:val="260"/>
        </w:numPr>
        <w:tabs>
          <w:tab w:val="left" w:pos="864"/>
        </w:tabs>
        <w:spacing w:before="120" w:after="120" w:line="259" w:lineRule="auto"/>
        <w:jc w:val="left"/>
        <w:rPr>
          <w:rFonts w:ascii="Times New Roman" w:hAnsi="Times New Roman"/>
          <w:noProof/>
          <w:kern w:val="0"/>
          <w:sz w:val="24"/>
          <w:lang w:val="x-none" w:eastAsia="x-none"/>
        </w:rPr>
      </w:pPr>
      <w:r w:rsidRPr="00477F45">
        <w:rPr>
          <w:rFonts w:ascii="Times New Roman" w:hAnsi="Times New Roman"/>
          <w:noProof/>
          <w:kern w:val="0"/>
          <w:sz w:val="24"/>
          <w:lang w:val="x-none" w:eastAsia="x-none"/>
        </w:rPr>
        <w:t>PH</w:t>
      </w:r>
      <w:r w:rsidRPr="00477F45">
        <w:rPr>
          <w:rFonts w:ascii="Times New Roman" w:hAnsi="Times New Roman" w:hint="eastAsia"/>
          <w:noProof/>
          <w:kern w:val="0"/>
          <w:sz w:val="24"/>
          <w:lang w:val="x-none" w:eastAsia="x-none"/>
        </w:rPr>
        <w:t>表征车辆轨迹</w:t>
      </w:r>
    </w:p>
    <w:p w14:paraId="5E7EECB6" w14:textId="77777777" w:rsidR="009379E8" w:rsidRPr="00477F45" w:rsidRDefault="009379E8" w:rsidP="009379E8">
      <w:pPr>
        <w:keepNext/>
        <w:widowControl/>
        <w:spacing w:before="240"/>
        <w:jc w:val="center"/>
        <w:rPr>
          <w:rFonts w:ascii="Times New Roman" w:hAnsi="Times New Roman"/>
          <w:kern w:val="0"/>
          <w:sz w:val="22"/>
          <w:szCs w:val="22"/>
        </w:rPr>
      </w:pPr>
      <w:r w:rsidRPr="00477F45">
        <w:rPr>
          <w:rFonts w:ascii="Times New Roman" w:hAnsi="Times New Roman"/>
          <w:noProof/>
          <w:color w:val="000000"/>
          <w:kern w:val="0"/>
          <w:sz w:val="20"/>
          <w:szCs w:val="20"/>
        </w:rPr>
        <w:drawing>
          <wp:inline distT="0" distB="0" distL="0" distR="0" wp14:anchorId="17B259FE" wp14:editId="303319A6">
            <wp:extent cx="4023995" cy="301180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23995" cy="3011805"/>
                    </a:xfrm>
                    <a:prstGeom prst="rect">
                      <a:avLst/>
                    </a:prstGeom>
                    <a:noFill/>
                  </pic:spPr>
                </pic:pic>
              </a:graphicData>
            </a:graphic>
          </wp:inline>
        </w:drawing>
      </w:r>
    </w:p>
    <w:p w14:paraId="464BF415" w14:textId="77777777" w:rsidR="009379E8" w:rsidRPr="00477F45" w:rsidRDefault="009379E8" w:rsidP="009379E8">
      <w:pPr>
        <w:widowControl/>
        <w:spacing w:after="200"/>
        <w:jc w:val="center"/>
        <w:rPr>
          <w:rFonts w:ascii="Times New Roman" w:hAnsi="Times New Roman"/>
          <w:i/>
          <w:iCs/>
          <w:noProof/>
          <w:color w:val="000000"/>
          <w:kern w:val="0"/>
          <w:sz w:val="20"/>
          <w:szCs w:val="20"/>
        </w:rPr>
      </w:pPr>
      <w:bookmarkStart w:id="2515" w:name="_Ref14787315"/>
      <w:r w:rsidRPr="00477F45">
        <w:rPr>
          <w:rFonts w:ascii="Times New Roman" w:hAnsi="Times New Roman" w:hint="eastAsia"/>
          <w:i/>
          <w:iCs/>
          <w:color w:val="44546A"/>
          <w:kern w:val="0"/>
          <w:sz w:val="18"/>
          <w:szCs w:val="18"/>
        </w:rPr>
        <w:t>图</w:t>
      </w:r>
      <w:r w:rsidRPr="00477F45">
        <w:rPr>
          <w:rFonts w:ascii="Times New Roman" w:hAnsi="Times New Roman"/>
          <w:i/>
          <w:iCs/>
          <w:color w:val="44546A"/>
          <w:kern w:val="0"/>
          <w:sz w:val="18"/>
          <w:szCs w:val="18"/>
        </w:rPr>
        <w:t xml:space="preserve"> </w:t>
      </w:r>
      <w:bookmarkEnd w:id="2515"/>
      <w:r>
        <w:rPr>
          <w:rFonts w:ascii="Times New Roman" w:hAnsi="Times New Roman" w:hint="eastAsia"/>
          <w:i/>
          <w:iCs/>
          <w:color w:val="44546A"/>
          <w:kern w:val="0"/>
          <w:sz w:val="18"/>
          <w:szCs w:val="18"/>
        </w:rPr>
        <w:t>7</w:t>
      </w:r>
      <w:r w:rsidRPr="00477F45">
        <w:rPr>
          <w:rFonts w:ascii="Times New Roman" w:hAnsi="Times New Roman" w:hint="eastAsia"/>
          <w:color w:val="1F3763"/>
          <w:kern w:val="0"/>
          <w:sz w:val="18"/>
          <w:szCs w:val="18"/>
        </w:rPr>
        <w:t>车辆实际路径</w:t>
      </w:r>
    </w:p>
    <w:p w14:paraId="6ADFAE08" w14:textId="77777777" w:rsidR="009379E8" w:rsidRPr="00477F45" w:rsidRDefault="009379E8" w:rsidP="009379E8">
      <w:pPr>
        <w:widowControl/>
        <w:spacing w:before="240"/>
        <w:ind w:firstLine="360"/>
        <w:rPr>
          <w:rFonts w:ascii="Times New Roman" w:hAnsi="Times New Roman"/>
          <w:noProof/>
          <w:color w:val="000000"/>
          <w:kern w:val="0"/>
          <w:sz w:val="22"/>
          <w:szCs w:val="22"/>
        </w:rPr>
      </w:pPr>
      <w:r w:rsidRPr="00477F45">
        <w:rPr>
          <w:rFonts w:ascii="Times New Roman" w:hAnsi="Times New Roman" w:hint="eastAsia"/>
          <w:noProof/>
          <w:color w:val="000000"/>
          <w:kern w:val="0"/>
          <w:sz w:val="22"/>
          <w:szCs w:val="22"/>
        </w:rPr>
        <w:t>如</w:t>
      </w: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_Ref14787315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noProof/>
          <w:color w:val="000000"/>
          <w:kern w:val="0"/>
          <w:sz w:val="22"/>
          <w:szCs w:val="22"/>
        </w:rPr>
        <w:t>图</w:t>
      </w:r>
      <w:r w:rsidRPr="00477F45">
        <w:rPr>
          <w:rFonts w:ascii="Times New Roman" w:hAnsi="Times New Roman"/>
          <w:noProof/>
          <w:color w:val="000000"/>
          <w:kern w:val="0"/>
          <w:sz w:val="22"/>
          <w:szCs w:val="22"/>
        </w:rPr>
        <w:t xml:space="preserve"> </w:t>
      </w:r>
      <w:r>
        <w:rPr>
          <w:rFonts w:ascii="Times New Roman" w:hAnsi="Times New Roman" w:hint="eastAsia"/>
          <w:noProof/>
          <w:color w:val="000000"/>
          <w:kern w:val="0"/>
          <w:sz w:val="22"/>
          <w:szCs w:val="22"/>
        </w:rPr>
        <w:t>7</w:t>
      </w:r>
      <w:r w:rsidRPr="00477F45">
        <w:rPr>
          <w:rFonts w:ascii="Times New Roman" w:hAnsi="Times New Roman"/>
          <w:noProof/>
          <w:color w:val="000000"/>
          <w:kern w:val="0"/>
          <w:sz w:val="22"/>
          <w:szCs w:val="22"/>
        </w:rPr>
        <w:fldChar w:fldCharType="end"/>
      </w:r>
      <w:r w:rsidRPr="00477F45">
        <w:rPr>
          <w:rFonts w:ascii="Times New Roman" w:hAnsi="Times New Roman" w:hint="eastAsia"/>
          <w:noProof/>
          <w:color w:val="000000"/>
          <w:kern w:val="0"/>
          <w:sz w:val="22"/>
          <w:szCs w:val="22"/>
        </w:rPr>
        <w:t>所示，数据是从特定车辆估计上记录下来的。</w:t>
      </w:r>
      <w:r w:rsidRPr="00477F45">
        <w:rPr>
          <w:rFonts w:ascii="Times New Roman" w:hAnsi="Times New Roman"/>
          <w:noProof/>
          <w:color w:val="000000"/>
          <w:kern w:val="0"/>
          <w:sz w:val="22"/>
          <w:szCs w:val="22"/>
        </w:rPr>
        <w:t xml:space="preserve"> GNSS</w:t>
      </w:r>
      <w:r w:rsidRPr="00477F45">
        <w:rPr>
          <w:rFonts w:ascii="Times New Roman" w:hAnsi="Times New Roman" w:hint="eastAsia"/>
          <w:noProof/>
          <w:color w:val="000000"/>
          <w:kern w:val="0"/>
          <w:sz w:val="22"/>
          <w:szCs w:val="22"/>
        </w:rPr>
        <w:t>数据使用</w:t>
      </w:r>
      <w:r w:rsidRPr="00477F45">
        <w:rPr>
          <w:rFonts w:ascii="Times New Roman" w:hAnsi="Times New Roman"/>
          <w:noProof/>
          <w:color w:val="000000"/>
          <w:kern w:val="0"/>
          <w:sz w:val="22"/>
          <w:szCs w:val="22"/>
        </w:rPr>
        <w:t xml:space="preserve">NovAtel® OEMV® </w:t>
      </w:r>
      <w:r w:rsidRPr="00477F45">
        <w:rPr>
          <w:rFonts w:ascii="Times New Roman" w:hAnsi="Times New Roman" w:hint="eastAsia"/>
          <w:noProof/>
          <w:color w:val="000000"/>
          <w:kern w:val="0"/>
          <w:sz w:val="22"/>
          <w:szCs w:val="22"/>
        </w:rPr>
        <w:t>接收机来收集，数据采样时间间隔为</w:t>
      </w:r>
      <w:r w:rsidRPr="00477F45">
        <w:rPr>
          <w:rFonts w:ascii="Times New Roman" w:hAnsi="Times New Roman"/>
          <w:noProof/>
          <w:color w:val="000000"/>
          <w:kern w:val="0"/>
          <w:sz w:val="22"/>
          <w:szCs w:val="22"/>
        </w:rPr>
        <w:t>100ms</w:t>
      </w:r>
      <w:r w:rsidRPr="00477F45">
        <w:rPr>
          <w:rFonts w:ascii="Times New Roman" w:hAnsi="Times New Roman" w:hint="eastAsia"/>
          <w:noProof/>
          <w:color w:val="000000"/>
          <w:kern w:val="0"/>
          <w:sz w:val="22"/>
          <w:szCs w:val="22"/>
        </w:rPr>
        <w:t>。实际车辆路径由</w:t>
      </w:r>
      <w:r w:rsidRPr="00477F45">
        <w:rPr>
          <w:rFonts w:ascii="Times New Roman" w:hAnsi="Times New Roman"/>
          <w:noProof/>
          <w:color w:val="000000"/>
          <w:kern w:val="0"/>
          <w:sz w:val="22"/>
          <w:szCs w:val="22"/>
        </w:rPr>
        <w:t>10500</w:t>
      </w:r>
      <w:r w:rsidRPr="00477F45">
        <w:rPr>
          <w:rFonts w:ascii="Times New Roman" w:hAnsi="Times New Roman" w:hint="eastAsia"/>
          <w:noProof/>
          <w:color w:val="000000"/>
          <w:kern w:val="0"/>
          <w:sz w:val="22"/>
          <w:szCs w:val="22"/>
        </w:rPr>
        <w:t>个</w:t>
      </w:r>
      <w:r w:rsidRPr="00477F45">
        <w:rPr>
          <w:rFonts w:ascii="Times New Roman" w:hAnsi="Times New Roman"/>
          <w:noProof/>
          <w:color w:val="000000"/>
          <w:kern w:val="0"/>
          <w:sz w:val="22"/>
          <w:szCs w:val="22"/>
        </w:rPr>
        <w:t>GNSS</w:t>
      </w:r>
      <w:r w:rsidRPr="00477F45">
        <w:rPr>
          <w:rFonts w:ascii="Times New Roman" w:hAnsi="Times New Roman" w:hint="eastAsia"/>
          <w:noProof/>
          <w:color w:val="000000"/>
          <w:kern w:val="0"/>
          <w:sz w:val="22"/>
          <w:szCs w:val="22"/>
        </w:rPr>
        <w:t>数据点来表示。测试中最小</w:t>
      </w:r>
      <w:r w:rsidRPr="00477F45">
        <w:rPr>
          <w:rFonts w:ascii="Times New Roman" w:hAnsi="Times New Roman"/>
          <w:noProof/>
          <w:color w:val="000000"/>
          <w:kern w:val="0"/>
          <w:sz w:val="22"/>
          <w:szCs w:val="22"/>
        </w:rPr>
        <w:t>PH</w:t>
      </w:r>
      <w:r w:rsidRPr="00477F45">
        <w:rPr>
          <w:rFonts w:ascii="Times New Roman" w:hAnsi="Times New Roman" w:hint="eastAsia"/>
          <w:noProof/>
          <w:color w:val="000000"/>
          <w:kern w:val="0"/>
          <w:sz w:val="22"/>
          <w:szCs w:val="22"/>
        </w:rPr>
        <w:t>距离为</w:t>
      </w:r>
      <w:r w:rsidRPr="00477F45">
        <w:rPr>
          <w:rFonts w:ascii="Times New Roman" w:hAnsi="Times New Roman"/>
          <w:noProof/>
          <w:color w:val="000000"/>
          <w:kern w:val="0"/>
          <w:sz w:val="22"/>
          <w:szCs w:val="22"/>
        </w:rPr>
        <w:t>300</w:t>
      </w:r>
      <w:r w:rsidRPr="00477F45">
        <w:rPr>
          <w:rFonts w:ascii="Times New Roman" w:hAnsi="Times New Roman" w:hint="eastAsia"/>
          <w:noProof/>
          <w:color w:val="000000"/>
          <w:kern w:val="0"/>
          <w:sz w:val="22"/>
          <w:szCs w:val="22"/>
        </w:rPr>
        <w:t>米，但是需求最终为</w:t>
      </w:r>
      <w:r w:rsidRPr="00477F45">
        <w:rPr>
          <w:rFonts w:ascii="Times New Roman" w:hAnsi="Times New Roman"/>
          <w:noProof/>
          <w:color w:val="000000"/>
          <w:kern w:val="0"/>
          <w:sz w:val="22"/>
          <w:szCs w:val="22"/>
        </w:rPr>
        <w:t>200</w:t>
      </w:r>
      <w:r w:rsidRPr="00477F45">
        <w:rPr>
          <w:rFonts w:ascii="Times New Roman" w:hAnsi="Times New Roman" w:hint="eastAsia"/>
          <w:noProof/>
          <w:color w:val="000000"/>
          <w:kern w:val="0"/>
          <w:sz w:val="22"/>
          <w:szCs w:val="22"/>
        </w:rPr>
        <w:t>米。</w:t>
      </w:r>
    </w:p>
    <w:p w14:paraId="22245208" w14:textId="77777777" w:rsidR="009379E8" w:rsidRPr="00477F45" w:rsidRDefault="009379E8" w:rsidP="009379E8">
      <w:pPr>
        <w:widowControl/>
        <w:spacing w:before="240"/>
        <w:ind w:firstLine="360"/>
        <w:rPr>
          <w:rFonts w:ascii="Times New Roman" w:hAnsi="Times New Roman"/>
          <w:kern w:val="0"/>
          <w:sz w:val="22"/>
          <w:szCs w:val="22"/>
        </w:rPr>
      </w:pPr>
      <w:r w:rsidRPr="00477F45">
        <w:rPr>
          <w:rFonts w:ascii="Times New Roman" w:hAnsi="Times New Roman" w:hint="eastAsia"/>
          <w:noProof/>
          <w:color w:val="000000"/>
          <w:kern w:val="0"/>
          <w:sz w:val="22"/>
          <w:szCs w:val="22"/>
        </w:rPr>
        <w:lastRenderedPageBreak/>
        <w:t>测试结果评价了三种方法和计算出来的简洁</w:t>
      </w:r>
      <w:r w:rsidRPr="00477F45">
        <w:rPr>
          <w:rFonts w:ascii="Times New Roman" w:hAnsi="Times New Roman"/>
          <w:noProof/>
          <w:color w:val="000000"/>
          <w:kern w:val="0"/>
          <w:sz w:val="22"/>
          <w:szCs w:val="22"/>
        </w:rPr>
        <w:t>PH</w:t>
      </w:r>
      <w:r w:rsidRPr="00477F45">
        <w:rPr>
          <w:rFonts w:ascii="Times New Roman" w:hAnsi="Times New Roman" w:hint="eastAsia"/>
          <w:noProof/>
          <w:color w:val="000000"/>
          <w:kern w:val="0"/>
          <w:sz w:val="22"/>
          <w:szCs w:val="22"/>
        </w:rPr>
        <w:t>近似，简洁近似和实际车辆路径误差阈值为</w:t>
      </w:r>
      <w:r w:rsidRPr="00477F45">
        <w:rPr>
          <w:rFonts w:ascii="Times New Roman" w:hAnsi="Times New Roman"/>
          <w:noProof/>
          <w:color w:val="000000"/>
          <w:kern w:val="0"/>
          <w:sz w:val="22"/>
          <w:szCs w:val="22"/>
        </w:rPr>
        <w:t>1</w:t>
      </w:r>
      <w:r w:rsidRPr="00477F45">
        <w:rPr>
          <w:rFonts w:ascii="Times New Roman" w:hAnsi="Times New Roman" w:hint="eastAsia"/>
          <w:noProof/>
          <w:color w:val="000000"/>
          <w:kern w:val="0"/>
          <w:sz w:val="22"/>
          <w:szCs w:val="22"/>
        </w:rPr>
        <w:t>米。</w:t>
      </w: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_Ref14787343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kern w:val="0"/>
          <w:sz w:val="22"/>
          <w:szCs w:val="22"/>
        </w:rPr>
        <w:t>图</w:t>
      </w:r>
      <w:r w:rsidRPr="00477F45">
        <w:rPr>
          <w:rFonts w:ascii="Times New Roman" w:hAnsi="Times New Roman"/>
          <w:kern w:val="0"/>
          <w:sz w:val="22"/>
          <w:szCs w:val="22"/>
        </w:rPr>
        <w:t xml:space="preserve"> </w:t>
      </w:r>
      <w:r>
        <w:rPr>
          <w:rFonts w:ascii="Times New Roman" w:hAnsi="Times New Roman" w:hint="eastAsia"/>
          <w:kern w:val="0"/>
          <w:sz w:val="22"/>
          <w:szCs w:val="22"/>
        </w:rPr>
        <w:t>8</w:t>
      </w:r>
      <w:r w:rsidRPr="00477F45">
        <w:rPr>
          <w:rFonts w:ascii="Times New Roman" w:hAnsi="Times New Roman"/>
          <w:noProof/>
          <w:color w:val="000000"/>
          <w:kern w:val="0"/>
          <w:sz w:val="22"/>
          <w:szCs w:val="22"/>
        </w:rPr>
        <w:fldChar w:fldCharType="end"/>
      </w: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_Ref14787344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kern w:val="0"/>
          <w:sz w:val="22"/>
          <w:szCs w:val="22"/>
        </w:rPr>
        <w:t>图</w:t>
      </w:r>
      <w:r w:rsidRPr="00477F45">
        <w:rPr>
          <w:rFonts w:ascii="Times New Roman" w:hAnsi="Times New Roman"/>
          <w:kern w:val="0"/>
          <w:sz w:val="22"/>
          <w:szCs w:val="22"/>
        </w:rPr>
        <w:t xml:space="preserve"> </w:t>
      </w:r>
      <w:r>
        <w:rPr>
          <w:rFonts w:ascii="Times New Roman" w:hAnsi="Times New Roman" w:hint="eastAsia"/>
          <w:kern w:val="0"/>
          <w:sz w:val="22"/>
          <w:szCs w:val="22"/>
        </w:rPr>
        <w:t>9</w:t>
      </w:r>
      <w:r w:rsidRPr="00477F45">
        <w:rPr>
          <w:rFonts w:ascii="Times New Roman" w:hAnsi="Times New Roman"/>
          <w:noProof/>
          <w:color w:val="000000"/>
          <w:kern w:val="0"/>
          <w:sz w:val="22"/>
          <w:szCs w:val="22"/>
        </w:rPr>
        <w:fldChar w:fldCharType="end"/>
      </w: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_Ref14787346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kern w:val="0"/>
          <w:sz w:val="22"/>
          <w:szCs w:val="22"/>
        </w:rPr>
        <w:t>图</w:t>
      </w:r>
      <w:r w:rsidRPr="00477F45">
        <w:rPr>
          <w:rFonts w:ascii="Times New Roman" w:hAnsi="Times New Roman"/>
          <w:kern w:val="0"/>
          <w:sz w:val="22"/>
          <w:szCs w:val="22"/>
        </w:rPr>
        <w:t xml:space="preserve"> </w:t>
      </w:r>
      <w:r w:rsidRPr="00477F45">
        <w:rPr>
          <w:rFonts w:ascii="Times New Roman" w:hAnsi="Times New Roman"/>
          <w:noProof/>
          <w:kern w:val="0"/>
          <w:sz w:val="22"/>
          <w:szCs w:val="22"/>
        </w:rPr>
        <w:t>1</w:t>
      </w:r>
      <w:r w:rsidRPr="00477F45">
        <w:rPr>
          <w:rFonts w:ascii="Times New Roman" w:hAnsi="Times New Roman"/>
          <w:noProof/>
          <w:color w:val="000000"/>
          <w:kern w:val="0"/>
          <w:sz w:val="22"/>
          <w:szCs w:val="22"/>
        </w:rPr>
        <w:fldChar w:fldCharType="end"/>
      </w:r>
      <w:r>
        <w:rPr>
          <w:rFonts w:ascii="Times New Roman" w:hAnsi="Times New Roman" w:hint="eastAsia"/>
          <w:noProof/>
          <w:color w:val="000000"/>
          <w:kern w:val="0"/>
          <w:sz w:val="22"/>
          <w:szCs w:val="22"/>
        </w:rPr>
        <w:t>0</w:t>
      </w:r>
      <w:r w:rsidRPr="00477F45">
        <w:rPr>
          <w:rFonts w:ascii="Times New Roman" w:hAnsi="Times New Roman" w:hint="eastAsia"/>
          <w:noProof/>
          <w:color w:val="000000"/>
          <w:kern w:val="0"/>
          <w:sz w:val="22"/>
          <w:szCs w:val="22"/>
        </w:rPr>
        <w:t>用红色的圈来展示了简洁</w:t>
      </w:r>
      <w:r w:rsidRPr="00477F45">
        <w:rPr>
          <w:rFonts w:ascii="Times New Roman" w:hAnsi="Times New Roman"/>
          <w:noProof/>
          <w:color w:val="000000"/>
          <w:kern w:val="0"/>
          <w:sz w:val="22"/>
          <w:szCs w:val="22"/>
        </w:rPr>
        <w:t>PH</w:t>
      </w:r>
      <w:r w:rsidRPr="00477F45">
        <w:rPr>
          <w:rFonts w:ascii="Times New Roman" w:hAnsi="Times New Roman" w:hint="eastAsia"/>
          <w:noProof/>
          <w:color w:val="000000"/>
          <w:kern w:val="0"/>
          <w:sz w:val="22"/>
          <w:szCs w:val="22"/>
        </w:rPr>
        <w:t>数据元素来表示车辆的实际路径。车辆的实际路径用来色来表示。方法一用来简洁表述车辆真实路径的简洁</w:t>
      </w:r>
      <w:r w:rsidRPr="00477F45">
        <w:rPr>
          <w:rFonts w:ascii="Times New Roman" w:hAnsi="Times New Roman"/>
          <w:noProof/>
          <w:color w:val="000000"/>
          <w:kern w:val="0"/>
          <w:sz w:val="22"/>
          <w:szCs w:val="22"/>
        </w:rPr>
        <w:t>PH</w:t>
      </w:r>
      <w:r w:rsidRPr="00477F45">
        <w:rPr>
          <w:rFonts w:ascii="Times New Roman" w:hAnsi="Times New Roman" w:hint="eastAsia"/>
          <w:noProof/>
          <w:color w:val="000000"/>
          <w:kern w:val="0"/>
          <w:sz w:val="22"/>
          <w:szCs w:val="22"/>
        </w:rPr>
        <w:t>数据元素为</w:t>
      </w:r>
      <w:r w:rsidRPr="00477F45">
        <w:rPr>
          <w:rFonts w:ascii="Times New Roman" w:hAnsi="Times New Roman"/>
          <w:noProof/>
          <w:color w:val="000000"/>
          <w:kern w:val="0"/>
          <w:sz w:val="22"/>
          <w:szCs w:val="22"/>
        </w:rPr>
        <w:t>111</w:t>
      </w:r>
      <w:r w:rsidRPr="00477F45">
        <w:rPr>
          <w:rFonts w:ascii="Times New Roman" w:hAnsi="Times New Roman" w:hint="eastAsia"/>
          <w:noProof/>
          <w:color w:val="000000"/>
          <w:kern w:val="0"/>
          <w:sz w:val="22"/>
          <w:szCs w:val="22"/>
        </w:rPr>
        <w:t>个，方法二为</w:t>
      </w:r>
      <w:r w:rsidRPr="00477F45">
        <w:rPr>
          <w:rFonts w:ascii="Times New Roman" w:hAnsi="Times New Roman"/>
          <w:noProof/>
          <w:color w:val="000000"/>
          <w:kern w:val="0"/>
          <w:sz w:val="22"/>
          <w:szCs w:val="22"/>
        </w:rPr>
        <w:t>129</w:t>
      </w:r>
      <w:r w:rsidRPr="00477F45">
        <w:rPr>
          <w:rFonts w:ascii="Times New Roman" w:hAnsi="Times New Roman" w:hint="eastAsia"/>
          <w:noProof/>
          <w:color w:val="000000"/>
          <w:kern w:val="0"/>
          <w:sz w:val="22"/>
          <w:szCs w:val="22"/>
        </w:rPr>
        <w:t>个，方法三为</w:t>
      </w:r>
      <w:r w:rsidRPr="00477F45">
        <w:rPr>
          <w:rFonts w:ascii="Times New Roman" w:hAnsi="Times New Roman"/>
          <w:noProof/>
          <w:color w:val="000000"/>
          <w:kern w:val="0"/>
          <w:sz w:val="22"/>
          <w:szCs w:val="22"/>
        </w:rPr>
        <w:t>124</w:t>
      </w:r>
      <w:r w:rsidRPr="00477F45">
        <w:rPr>
          <w:rFonts w:ascii="Times New Roman" w:hAnsi="Times New Roman" w:hint="eastAsia"/>
          <w:noProof/>
          <w:color w:val="000000"/>
          <w:kern w:val="0"/>
          <w:sz w:val="22"/>
          <w:szCs w:val="22"/>
        </w:rPr>
        <w:t>个。</w:t>
      </w:r>
    </w:p>
    <w:p w14:paraId="666BD0C0" w14:textId="77777777" w:rsidR="009379E8" w:rsidRPr="00477F45" w:rsidRDefault="009379E8" w:rsidP="009379E8">
      <w:pPr>
        <w:keepNext/>
        <w:widowControl/>
        <w:spacing w:after="120" w:line="259" w:lineRule="auto"/>
        <w:jc w:val="center"/>
        <w:rPr>
          <w:rFonts w:ascii="Times New Roman" w:hAnsi="Times New Roman"/>
          <w:kern w:val="0"/>
          <w:sz w:val="22"/>
          <w:szCs w:val="22"/>
        </w:rPr>
      </w:pPr>
      <w:r w:rsidRPr="00477F45">
        <w:rPr>
          <w:rFonts w:ascii="Times New Roman" w:hAnsi="Times New Roman"/>
          <w:noProof/>
          <w:kern w:val="0"/>
          <w:sz w:val="22"/>
        </w:rPr>
        <w:drawing>
          <wp:inline distT="0" distB="0" distL="0" distR="0" wp14:anchorId="336BCDDF" wp14:editId="49C5B250">
            <wp:extent cx="4017645" cy="3011805"/>
            <wp:effectExtent l="0" t="0" r="190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17645" cy="3011805"/>
                    </a:xfrm>
                    <a:prstGeom prst="rect">
                      <a:avLst/>
                    </a:prstGeom>
                    <a:noFill/>
                  </pic:spPr>
                </pic:pic>
              </a:graphicData>
            </a:graphic>
          </wp:inline>
        </w:drawing>
      </w:r>
    </w:p>
    <w:p w14:paraId="51343967" w14:textId="77777777" w:rsidR="009379E8" w:rsidRPr="00477F45" w:rsidRDefault="009379E8" w:rsidP="009379E8">
      <w:pPr>
        <w:widowControl/>
        <w:spacing w:after="200"/>
        <w:jc w:val="center"/>
        <w:rPr>
          <w:rFonts w:ascii="Times New Roman" w:hAnsi="Times New Roman"/>
          <w:i/>
          <w:iCs/>
          <w:color w:val="44546A"/>
          <w:kern w:val="0"/>
          <w:sz w:val="18"/>
          <w:szCs w:val="18"/>
        </w:rPr>
      </w:pPr>
      <w:bookmarkStart w:id="2516" w:name="_Ref14787343"/>
      <w:r w:rsidRPr="00477F45">
        <w:rPr>
          <w:rFonts w:ascii="Times New Roman" w:hAnsi="Times New Roman" w:hint="eastAsia"/>
          <w:i/>
          <w:iCs/>
          <w:color w:val="44546A"/>
          <w:kern w:val="0"/>
          <w:sz w:val="18"/>
          <w:szCs w:val="18"/>
        </w:rPr>
        <w:t>图</w:t>
      </w:r>
      <w:r w:rsidRPr="00477F45">
        <w:rPr>
          <w:rFonts w:ascii="Times New Roman" w:hAnsi="Times New Roman"/>
          <w:i/>
          <w:iCs/>
          <w:color w:val="44546A"/>
          <w:kern w:val="0"/>
          <w:sz w:val="18"/>
          <w:szCs w:val="18"/>
        </w:rPr>
        <w:t xml:space="preserve"> </w:t>
      </w:r>
      <w:bookmarkEnd w:id="2516"/>
      <w:r>
        <w:rPr>
          <w:rFonts w:ascii="Times New Roman" w:hAnsi="Times New Roman" w:hint="eastAsia"/>
          <w:i/>
          <w:iCs/>
          <w:color w:val="44546A"/>
          <w:kern w:val="0"/>
          <w:sz w:val="18"/>
          <w:szCs w:val="18"/>
        </w:rPr>
        <w:t>8</w:t>
      </w:r>
      <w:r w:rsidRPr="00477F45">
        <w:rPr>
          <w:rFonts w:ascii="Times New Roman" w:hAnsi="Times New Roman"/>
          <w:i/>
          <w:iCs/>
          <w:color w:val="44546A"/>
          <w:kern w:val="0"/>
          <w:sz w:val="18"/>
          <w:szCs w:val="18"/>
        </w:rPr>
        <w:t xml:space="preserve"> </w:t>
      </w:r>
      <w:r w:rsidRPr="00477F45">
        <w:rPr>
          <w:rFonts w:ascii="Times New Roman" w:hAnsi="Times New Roman" w:hint="eastAsia"/>
          <w:color w:val="1F3763"/>
          <w:kern w:val="0"/>
          <w:sz w:val="18"/>
          <w:szCs w:val="18"/>
        </w:rPr>
        <w:t>方法</w:t>
      </w:r>
      <w:proofErr w:type="gramStart"/>
      <w:r w:rsidRPr="00477F45">
        <w:rPr>
          <w:rFonts w:ascii="Times New Roman" w:hAnsi="Times New Roman" w:hint="eastAsia"/>
          <w:color w:val="1F3763"/>
          <w:kern w:val="0"/>
          <w:sz w:val="18"/>
          <w:szCs w:val="18"/>
        </w:rPr>
        <w:t>一</w:t>
      </w:r>
      <w:proofErr w:type="gramEnd"/>
      <w:r w:rsidRPr="00477F45">
        <w:rPr>
          <w:rFonts w:ascii="Times New Roman" w:hAnsi="Times New Roman" w:hint="eastAsia"/>
          <w:color w:val="1F3763"/>
          <w:kern w:val="0"/>
          <w:sz w:val="18"/>
          <w:szCs w:val="18"/>
        </w:rPr>
        <w:t>表述的车辆路径</w:t>
      </w:r>
    </w:p>
    <w:p w14:paraId="5B8B1496" w14:textId="77777777" w:rsidR="009379E8" w:rsidRPr="00477F45" w:rsidRDefault="009379E8" w:rsidP="009379E8">
      <w:pPr>
        <w:keepNext/>
        <w:widowControl/>
        <w:spacing w:before="240"/>
        <w:jc w:val="center"/>
        <w:rPr>
          <w:rFonts w:ascii="Times New Roman" w:hAnsi="Times New Roman"/>
          <w:kern w:val="0"/>
          <w:sz w:val="22"/>
          <w:szCs w:val="22"/>
        </w:rPr>
      </w:pPr>
      <w:r w:rsidRPr="00477F45">
        <w:rPr>
          <w:rFonts w:ascii="Times New Roman" w:hAnsi="Times New Roman"/>
          <w:caps/>
          <w:noProof/>
          <w:color w:val="000000"/>
          <w:kern w:val="0"/>
          <w:sz w:val="20"/>
          <w:szCs w:val="20"/>
        </w:rPr>
        <w:drawing>
          <wp:inline distT="0" distB="0" distL="0" distR="0" wp14:anchorId="405679C9" wp14:editId="508ADBE0">
            <wp:extent cx="4023995" cy="301180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23995" cy="3011805"/>
                    </a:xfrm>
                    <a:prstGeom prst="rect">
                      <a:avLst/>
                    </a:prstGeom>
                    <a:noFill/>
                  </pic:spPr>
                </pic:pic>
              </a:graphicData>
            </a:graphic>
          </wp:inline>
        </w:drawing>
      </w:r>
    </w:p>
    <w:p w14:paraId="01A1951D" w14:textId="77777777" w:rsidR="009379E8" w:rsidRPr="00477F45" w:rsidRDefault="009379E8" w:rsidP="009379E8">
      <w:pPr>
        <w:widowControl/>
        <w:spacing w:after="200"/>
        <w:jc w:val="center"/>
        <w:rPr>
          <w:rFonts w:ascii="Times New Roman" w:hAnsi="Times New Roman"/>
          <w:i/>
          <w:iCs/>
          <w:caps/>
          <w:noProof/>
          <w:color w:val="000000"/>
          <w:kern w:val="0"/>
          <w:sz w:val="20"/>
          <w:szCs w:val="20"/>
        </w:rPr>
      </w:pPr>
      <w:bookmarkStart w:id="2517" w:name="_Ref14787344"/>
      <w:r w:rsidRPr="00477F45">
        <w:rPr>
          <w:rFonts w:ascii="Times New Roman" w:hAnsi="Times New Roman" w:hint="eastAsia"/>
          <w:i/>
          <w:iCs/>
          <w:color w:val="44546A"/>
          <w:kern w:val="0"/>
          <w:sz w:val="18"/>
          <w:szCs w:val="18"/>
        </w:rPr>
        <w:t>图</w:t>
      </w:r>
      <w:r w:rsidRPr="00477F45">
        <w:rPr>
          <w:rFonts w:ascii="Times New Roman" w:hAnsi="Times New Roman"/>
          <w:i/>
          <w:iCs/>
          <w:color w:val="44546A"/>
          <w:kern w:val="0"/>
          <w:sz w:val="18"/>
          <w:szCs w:val="18"/>
        </w:rPr>
        <w:t xml:space="preserve"> </w:t>
      </w:r>
      <w:bookmarkEnd w:id="2517"/>
      <w:r>
        <w:rPr>
          <w:rFonts w:ascii="Times New Roman" w:hAnsi="Times New Roman" w:hint="eastAsia"/>
          <w:i/>
          <w:iCs/>
          <w:color w:val="44546A"/>
          <w:kern w:val="0"/>
          <w:sz w:val="18"/>
          <w:szCs w:val="18"/>
        </w:rPr>
        <w:t>9</w:t>
      </w:r>
      <w:r w:rsidRPr="00477F45">
        <w:rPr>
          <w:rFonts w:ascii="Times New Roman" w:hAnsi="Times New Roman" w:hint="eastAsia"/>
          <w:color w:val="1F3763"/>
          <w:kern w:val="0"/>
          <w:sz w:val="18"/>
          <w:szCs w:val="18"/>
        </w:rPr>
        <w:t>方法二表述的车辆路径</w:t>
      </w:r>
    </w:p>
    <w:p w14:paraId="2EE22C1D" w14:textId="77777777" w:rsidR="009379E8" w:rsidRPr="00477F45" w:rsidRDefault="009379E8" w:rsidP="009379E8">
      <w:pPr>
        <w:widowControl/>
        <w:spacing w:after="120" w:line="259" w:lineRule="auto"/>
        <w:rPr>
          <w:rFonts w:ascii="Times New Roman" w:hAnsi="Times New Roman"/>
          <w:kern w:val="0"/>
          <w:sz w:val="24"/>
          <w:lang w:val="x-none" w:eastAsia="x-none"/>
        </w:rPr>
      </w:pPr>
    </w:p>
    <w:p w14:paraId="35C31F51" w14:textId="77777777" w:rsidR="009379E8" w:rsidRPr="00477F45" w:rsidRDefault="009379E8" w:rsidP="009379E8">
      <w:pPr>
        <w:keepNext/>
        <w:widowControl/>
        <w:spacing w:before="240"/>
        <w:jc w:val="center"/>
        <w:rPr>
          <w:rFonts w:ascii="Times New Roman" w:hAnsi="Times New Roman"/>
          <w:kern w:val="0"/>
          <w:sz w:val="22"/>
          <w:szCs w:val="22"/>
        </w:rPr>
      </w:pPr>
      <w:r w:rsidRPr="00477F45">
        <w:rPr>
          <w:rFonts w:ascii="Times New Roman" w:hAnsi="Times New Roman"/>
          <w:caps/>
          <w:noProof/>
          <w:color w:val="000000"/>
          <w:kern w:val="0"/>
          <w:sz w:val="20"/>
          <w:szCs w:val="20"/>
        </w:rPr>
        <w:lastRenderedPageBreak/>
        <w:drawing>
          <wp:inline distT="0" distB="0" distL="0" distR="0" wp14:anchorId="7A2201A1" wp14:editId="05A574DA">
            <wp:extent cx="4017645" cy="3005455"/>
            <wp:effectExtent l="0" t="0" r="1905"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17645" cy="3005455"/>
                    </a:xfrm>
                    <a:prstGeom prst="rect">
                      <a:avLst/>
                    </a:prstGeom>
                    <a:noFill/>
                  </pic:spPr>
                </pic:pic>
              </a:graphicData>
            </a:graphic>
          </wp:inline>
        </w:drawing>
      </w:r>
    </w:p>
    <w:p w14:paraId="1995300C" w14:textId="77777777" w:rsidR="009379E8" w:rsidRPr="00477F45" w:rsidRDefault="009379E8" w:rsidP="009379E8">
      <w:pPr>
        <w:widowControl/>
        <w:spacing w:after="200"/>
        <w:jc w:val="center"/>
        <w:rPr>
          <w:rFonts w:ascii="Times New Roman" w:hAnsi="Times New Roman"/>
          <w:i/>
          <w:iCs/>
          <w:caps/>
          <w:noProof/>
          <w:color w:val="000000"/>
          <w:kern w:val="0"/>
          <w:sz w:val="20"/>
          <w:szCs w:val="20"/>
        </w:rPr>
      </w:pPr>
      <w:bookmarkStart w:id="2518" w:name="_Ref14787346"/>
      <w:r w:rsidRPr="00477F45">
        <w:rPr>
          <w:rFonts w:ascii="Times New Roman" w:hAnsi="Times New Roman" w:hint="eastAsia"/>
          <w:i/>
          <w:iCs/>
          <w:color w:val="44546A"/>
          <w:kern w:val="0"/>
          <w:sz w:val="18"/>
          <w:szCs w:val="18"/>
        </w:rPr>
        <w:t>图</w:t>
      </w:r>
      <w:r w:rsidRPr="00477F45">
        <w:rPr>
          <w:rFonts w:ascii="Times New Roman" w:hAnsi="Times New Roman"/>
          <w:i/>
          <w:iCs/>
          <w:color w:val="44546A"/>
          <w:kern w:val="0"/>
          <w:sz w:val="18"/>
          <w:szCs w:val="18"/>
        </w:rPr>
        <w:t xml:space="preserve"> </w:t>
      </w:r>
      <w:bookmarkEnd w:id="2518"/>
      <w:r>
        <w:rPr>
          <w:rFonts w:ascii="Times New Roman" w:hAnsi="Times New Roman" w:hint="eastAsia"/>
          <w:i/>
          <w:iCs/>
          <w:color w:val="44546A"/>
          <w:kern w:val="0"/>
          <w:sz w:val="18"/>
          <w:szCs w:val="18"/>
        </w:rPr>
        <w:t>10</w:t>
      </w:r>
      <w:r w:rsidRPr="00477F45">
        <w:rPr>
          <w:rFonts w:ascii="Times New Roman" w:hAnsi="Times New Roman"/>
          <w:i/>
          <w:iCs/>
          <w:color w:val="44546A"/>
          <w:kern w:val="0"/>
          <w:sz w:val="18"/>
          <w:szCs w:val="18"/>
        </w:rPr>
        <w:t xml:space="preserve"> </w:t>
      </w:r>
      <w:r w:rsidRPr="00477F45">
        <w:rPr>
          <w:rFonts w:ascii="Times New Roman" w:hAnsi="Times New Roman" w:hint="eastAsia"/>
          <w:color w:val="1F3763"/>
          <w:kern w:val="0"/>
          <w:sz w:val="18"/>
          <w:szCs w:val="18"/>
        </w:rPr>
        <w:t>方法三表述的车辆路径</w:t>
      </w:r>
    </w:p>
    <w:p w14:paraId="0B60EE6A" w14:textId="77777777" w:rsidR="009379E8" w:rsidRPr="00477F45" w:rsidRDefault="009379E8" w:rsidP="009379E8">
      <w:pPr>
        <w:keepNext/>
        <w:widowControl/>
        <w:numPr>
          <w:ilvl w:val="0"/>
          <w:numId w:val="260"/>
        </w:numPr>
        <w:tabs>
          <w:tab w:val="left" w:pos="864"/>
        </w:tabs>
        <w:spacing w:before="120" w:after="120" w:line="259" w:lineRule="auto"/>
        <w:jc w:val="left"/>
        <w:rPr>
          <w:rFonts w:ascii="Times New Roman" w:hAnsi="Times New Roman"/>
          <w:noProof/>
          <w:kern w:val="0"/>
          <w:sz w:val="24"/>
          <w:lang w:val="x-none" w:eastAsia="x-none"/>
        </w:rPr>
      </w:pPr>
      <w:r w:rsidRPr="00477F45">
        <w:rPr>
          <w:rFonts w:ascii="Times New Roman" w:hAnsi="Times New Roman" w:hint="eastAsia"/>
          <w:noProof/>
          <w:kern w:val="0"/>
          <w:sz w:val="24"/>
          <w:lang w:val="x-none" w:eastAsia="x-none"/>
        </w:rPr>
        <w:t>曲线道路的曲率半径</w:t>
      </w:r>
    </w:p>
    <w:p w14:paraId="20A718E0" w14:textId="77777777" w:rsidR="009379E8" w:rsidRPr="00477F45" w:rsidRDefault="009379E8" w:rsidP="009379E8">
      <w:pPr>
        <w:widowControl/>
        <w:spacing w:before="240"/>
        <w:ind w:firstLine="360"/>
        <w:rPr>
          <w:rFonts w:ascii="Times New Roman" w:hAnsi="Times New Roman"/>
          <w:noProof/>
          <w:color w:val="000000"/>
          <w:kern w:val="0"/>
          <w:sz w:val="22"/>
          <w:szCs w:val="22"/>
        </w:rPr>
      </w:pP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_Ref14787369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noProof/>
          <w:color w:val="000000"/>
          <w:kern w:val="0"/>
          <w:sz w:val="22"/>
          <w:szCs w:val="22"/>
        </w:rPr>
        <w:t>图</w:t>
      </w:r>
      <w:r w:rsidRPr="00477F45">
        <w:rPr>
          <w:rFonts w:ascii="Times New Roman" w:hAnsi="Times New Roman"/>
          <w:noProof/>
          <w:color w:val="000000"/>
          <w:kern w:val="0"/>
          <w:sz w:val="22"/>
          <w:szCs w:val="22"/>
        </w:rPr>
        <w:t xml:space="preserve"> 1</w:t>
      </w:r>
      <w:r>
        <w:rPr>
          <w:rFonts w:ascii="Times New Roman" w:hAnsi="Times New Roman" w:hint="eastAsia"/>
          <w:noProof/>
          <w:color w:val="000000"/>
          <w:kern w:val="0"/>
          <w:sz w:val="22"/>
          <w:szCs w:val="22"/>
        </w:rPr>
        <w:t>1</w:t>
      </w:r>
      <w:r w:rsidRPr="00477F45">
        <w:rPr>
          <w:rFonts w:ascii="Times New Roman" w:hAnsi="Times New Roman"/>
          <w:noProof/>
          <w:color w:val="000000"/>
          <w:kern w:val="0"/>
          <w:sz w:val="22"/>
          <w:szCs w:val="22"/>
        </w:rPr>
        <w:fldChar w:fldCharType="end"/>
      </w:r>
      <w:r w:rsidRPr="00477F45">
        <w:rPr>
          <w:rFonts w:ascii="Times New Roman" w:hAnsi="Times New Roman" w:hint="eastAsia"/>
          <w:noProof/>
          <w:color w:val="000000"/>
          <w:kern w:val="0"/>
          <w:sz w:val="22"/>
          <w:szCs w:val="22"/>
        </w:rPr>
        <w:t>展示了方法一和方法三，</w:t>
      </w: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_Ref14787384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noProof/>
          <w:color w:val="000000"/>
          <w:kern w:val="0"/>
          <w:sz w:val="22"/>
          <w:szCs w:val="22"/>
        </w:rPr>
        <w:t>图</w:t>
      </w:r>
      <w:r w:rsidRPr="00477F45">
        <w:rPr>
          <w:rFonts w:ascii="Times New Roman" w:hAnsi="Times New Roman"/>
          <w:noProof/>
          <w:color w:val="000000"/>
          <w:kern w:val="0"/>
          <w:sz w:val="22"/>
          <w:szCs w:val="22"/>
        </w:rPr>
        <w:t xml:space="preserve"> 1</w:t>
      </w:r>
      <w:r>
        <w:rPr>
          <w:rFonts w:ascii="Times New Roman" w:hAnsi="Times New Roman" w:hint="eastAsia"/>
          <w:noProof/>
          <w:color w:val="000000"/>
          <w:kern w:val="0"/>
          <w:sz w:val="22"/>
          <w:szCs w:val="22"/>
        </w:rPr>
        <w:t>2</w:t>
      </w:r>
      <w:r w:rsidRPr="00477F45">
        <w:rPr>
          <w:rFonts w:ascii="Times New Roman" w:hAnsi="Times New Roman"/>
          <w:noProof/>
          <w:color w:val="000000"/>
          <w:kern w:val="0"/>
          <w:sz w:val="22"/>
          <w:szCs w:val="22"/>
        </w:rPr>
        <w:fldChar w:fldCharType="end"/>
      </w:r>
      <w:r w:rsidRPr="00477F45">
        <w:rPr>
          <w:rFonts w:ascii="Times New Roman" w:hAnsi="Times New Roman" w:hint="eastAsia"/>
          <w:noProof/>
          <w:color w:val="000000"/>
          <w:kern w:val="0"/>
          <w:sz w:val="22"/>
          <w:szCs w:val="22"/>
        </w:rPr>
        <w:t>展示了方法二中的计算得出的弯曲的车辆轨迹的曲率半径。曲率半径明确的表明了道路本身的弯曲程度。要注意的是，道路线段也包含了合理的直线成分来表征曲率很大的曲线。在</w:t>
      </w: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_Ref14787369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noProof/>
          <w:color w:val="000000"/>
          <w:kern w:val="0"/>
          <w:sz w:val="22"/>
          <w:szCs w:val="22"/>
        </w:rPr>
        <w:t>图</w:t>
      </w:r>
      <w:r w:rsidRPr="00477F45">
        <w:rPr>
          <w:rFonts w:ascii="Times New Roman" w:hAnsi="Times New Roman"/>
          <w:noProof/>
          <w:color w:val="000000"/>
          <w:kern w:val="0"/>
          <w:sz w:val="22"/>
          <w:szCs w:val="22"/>
        </w:rPr>
        <w:t xml:space="preserve"> 1</w:t>
      </w:r>
      <w:r>
        <w:rPr>
          <w:rFonts w:ascii="Times New Roman" w:hAnsi="Times New Roman" w:hint="eastAsia"/>
          <w:noProof/>
          <w:color w:val="000000"/>
          <w:kern w:val="0"/>
          <w:sz w:val="22"/>
          <w:szCs w:val="22"/>
        </w:rPr>
        <w:t>1</w:t>
      </w:r>
      <w:r w:rsidRPr="00477F45">
        <w:rPr>
          <w:rFonts w:ascii="Times New Roman" w:hAnsi="Times New Roman"/>
          <w:noProof/>
          <w:color w:val="000000"/>
          <w:kern w:val="0"/>
          <w:sz w:val="22"/>
          <w:szCs w:val="22"/>
        </w:rPr>
        <w:fldChar w:fldCharType="end"/>
      </w:r>
      <w:r w:rsidRPr="00477F45">
        <w:rPr>
          <w:rFonts w:ascii="Times New Roman" w:hAnsi="Times New Roman" w:hint="eastAsia"/>
          <w:noProof/>
          <w:color w:val="000000"/>
          <w:kern w:val="0"/>
          <w:sz w:val="22"/>
          <w:szCs w:val="22"/>
        </w:rPr>
        <w:t>和</w:t>
      </w: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_Ref14787384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noProof/>
          <w:color w:val="000000"/>
          <w:kern w:val="0"/>
          <w:sz w:val="22"/>
          <w:szCs w:val="22"/>
        </w:rPr>
        <w:t>图</w:t>
      </w:r>
      <w:r w:rsidRPr="00477F45">
        <w:rPr>
          <w:rFonts w:ascii="Times New Roman" w:hAnsi="Times New Roman"/>
          <w:noProof/>
          <w:color w:val="000000"/>
          <w:kern w:val="0"/>
          <w:sz w:val="22"/>
          <w:szCs w:val="22"/>
        </w:rPr>
        <w:t xml:space="preserve"> 1</w:t>
      </w:r>
      <w:r>
        <w:rPr>
          <w:rFonts w:ascii="Times New Roman" w:hAnsi="Times New Roman" w:hint="eastAsia"/>
          <w:noProof/>
          <w:color w:val="000000"/>
          <w:kern w:val="0"/>
          <w:sz w:val="22"/>
          <w:szCs w:val="22"/>
        </w:rPr>
        <w:t>2</w:t>
      </w:r>
      <w:r w:rsidRPr="00477F45">
        <w:rPr>
          <w:rFonts w:ascii="Times New Roman" w:hAnsi="Times New Roman"/>
          <w:noProof/>
          <w:color w:val="000000"/>
          <w:kern w:val="0"/>
          <w:sz w:val="22"/>
          <w:szCs w:val="22"/>
        </w:rPr>
        <w:fldChar w:fldCharType="end"/>
      </w:r>
      <w:r w:rsidRPr="00477F45">
        <w:rPr>
          <w:rFonts w:ascii="Times New Roman" w:hAnsi="Times New Roman" w:hint="eastAsia"/>
          <w:noProof/>
          <w:color w:val="000000"/>
          <w:kern w:val="0"/>
          <w:sz w:val="22"/>
          <w:szCs w:val="22"/>
        </w:rPr>
        <w:t>中，直线表示实际的车辆路径，二虚线表示简洁</w:t>
      </w:r>
      <w:r w:rsidRPr="00477F45">
        <w:rPr>
          <w:rFonts w:ascii="Times New Roman" w:hAnsi="Times New Roman"/>
          <w:noProof/>
          <w:color w:val="000000"/>
          <w:kern w:val="0"/>
          <w:sz w:val="22"/>
          <w:szCs w:val="22"/>
        </w:rPr>
        <w:t>PH</w:t>
      </w:r>
      <w:r w:rsidRPr="00477F45">
        <w:rPr>
          <w:rFonts w:ascii="Times New Roman" w:hAnsi="Times New Roman" w:hint="eastAsia"/>
          <w:noProof/>
          <w:color w:val="000000"/>
          <w:kern w:val="0"/>
          <w:sz w:val="22"/>
          <w:szCs w:val="22"/>
        </w:rPr>
        <w:t>路线表征。</w:t>
      </w:r>
    </w:p>
    <w:p w14:paraId="4571FDFA" w14:textId="77777777" w:rsidR="009379E8" w:rsidRPr="00477F45" w:rsidRDefault="009379E8" w:rsidP="009379E8">
      <w:pPr>
        <w:keepNext/>
        <w:widowControl/>
        <w:spacing w:before="240"/>
        <w:jc w:val="center"/>
        <w:rPr>
          <w:rFonts w:ascii="Times New Roman" w:hAnsi="Times New Roman"/>
          <w:kern w:val="0"/>
          <w:sz w:val="22"/>
          <w:szCs w:val="22"/>
        </w:rPr>
      </w:pPr>
      <w:r w:rsidRPr="00477F45">
        <w:rPr>
          <w:rFonts w:ascii="Times New Roman" w:hAnsi="Times New Roman"/>
          <w:caps/>
          <w:noProof/>
          <w:color w:val="000000"/>
          <w:kern w:val="0"/>
          <w:sz w:val="20"/>
          <w:szCs w:val="20"/>
        </w:rPr>
        <w:drawing>
          <wp:inline distT="0" distB="0" distL="0" distR="0" wp14:anchorId="3780904F" wp14:editId="5A2CFA9E">
            <wp:extent cx="4127500" cy="3011805"/>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27500" cy="3011805"/>
                    </a:xfrm>
                    <a:prstGeom prst="rect">
                      <a:avLst/>
                    </a:prstGeom>
                    <a:noFill/>
                  </pic:spPr>
                </pic:pic>
              </a:graphicData>
            </a:graphic>
          </wp:inline>
        </w:drawing>
      </w:r>
    </w:p>
    <w:p w14:paraId="412926ED" w14:textId="3B27B94F" w:rsidR="009379E8" w:rsidRPr="00477F45" w:rsidRDefault="009379E8" w:rsidP="009379E8">
      <w:pPr>
        <w:widowControl/>
        <w:spacing w:after="200"/>
        <w:jc w:val="center"/>
        <w:rPr>
          <w:rFonts w:ascii="Times New Roman" w:hAnsi="Times New Roman"/>
          <w:i/>
          <w:iCs/>
          <w:caps/>
          <w:noProof/>
          <w:color w:val="000000"/>
          <w:kern w:val="0"/>
          <w:sz w:val="20"/>
          <w:szCs w:val="20"/>
        </w:rPr>
      </w:pPr>
      <w:bookmarkStart w:id="2519" w:name="_Ref14787369"/>
      <w:r w:rsidRPr="00477F45">
        <w:rPr>
          <w:rFonts w:ascii="Times New Roman" w:hAnsi="Times New Roman" w:hint="eastAsia"/>
          <w:i/>
          <w:iCs/>
          <w:color w:val="44546A"/>
          <w:kern w:val="0"/>
          <w:sz w:val="18"/>
          <w:szCs w:val="18"/>
        </w:rPr>
        <w:t>图</w:t>
      </w:r>
      <w:r w:rsidRPr="00477F45">
        <w:rPr>
          <w:rFonts w:ascii="Times New Roman" w:hAnsi="Times New Roman"/>
          <w:i/>
          <w:iCs/>
          <w:color w:val="44546A"/>
          <w:kern w:val="0"/>
          <w:sz w:val="18"/>
          <w:szCs w:val="18"/>
        </w:rPr>
        <w:t xml:space="preserve"> </w:t>
      </w:r>
      <w:r w:rsidRPr="00477F45">
        <w:rPr>
          <w:rFonts w:ascii="Times New Roman" w:hAnsi="Times New Roman"/>
          <w:i/>
          <w:iCs/>
          <w:color w:val="44546A"/>
          <w:kern w:val="0"/>
          <w:sz w:val="18"/>
          <w:szCs w:val="18"/>
        </w:rPr>
        <w:fldChar w:fldCharType="begin"/>
      </w:r>
      <w:r w:rsidRPr="00477F45">
        <w:rPr>
          <w:rFonts w:ascii="Times New Roman" w:hAnsi="Times New Roman"/>
          <w:i/>
          <w:iCs/>
          <w:color w:val="44546A"/>
          <w:kern w:val="0"/>
          <w:sz w:val="18"/>
          <w:szCs w:val="18"/>
        </w:rPr>
        <w:instrText xml:space="preserve"> SEQ </w:instrText>
      </w:r>
      <w:r w:rsidRPr="00477F45">
        <w:rPr>
          <w:rFonts w:ascii="Times New Roman" w:hAnsi="Times New Roman" w:hint="eastAsia"/>
          <w:i/>
          <w:iCs/>
          <w:color w:val="44546A"/>
          <w:kern w:val="0"/>
          <w:sz w:val="18"/>
          <w:szCs w:val="18"/>
        </w:rPr>
        <w:instrText>图</w:instrText>
      </w:r>
      <w:r w:rsidRPr="00477F45">
        <w:rPr>
          <w:rFonts w:ascii="Times New Roman" w:hAnsi="Times New Roman"/>
          <w:i/>
          <w:iCs/>
          <w:color w:val="44546A"/>
          <w:kern w:val="0"/>
          <w:sz w:val="18"/>
          <w:szCs w:val="18"/>
        </w:rPr>
        <w:instrText xml:space="preserve"> \* ARABIC </w:instrText>
      </w:r>
      <w:r w:rsidRPr="00477F45">
        <w:rPr>
          <w:rFonts w:ascii="Times New Roman" w:hAnsi="Times New Roman"/>
          <w:i/>
          <w:iCs/>
          <w:color w:val="44546A"/>
          <w:kern w:val="0"/>
          <w:sz w:val="18"/>
          <w:szCs w:val="18"/>
        </w:rPr>
        <w:fldChar w:fldCharType="separate"/>
      </w:r>
      <w:ins w:id="2520" w:author="Shuping Chen" w:date="2019-12-11T15:13:00Z">
        <w:r w:rsidR="00320733">
          <w:rPr>
            <w:rFonts w:ascii="Times New Roman" w:hAnsi="Times New Roman"/>
            <w:i/>
            <w:iCs/>
            <w:noProof/>
            <w:color w:val="44546A"/>
            <w:kern w:val="0"/>
            <w:sz w:val="18"/>
            <w:szCs w:val="18"/>
          </w:rPr>
          <w:t>2</w:t>
        </w:r>
      </w:ins>
      <w:del w:id="2521" w:author="Shuping Chen" w:date="2019-12-11T15:13:00Z">
        <w:r w:rsidRPr="00477F45" w:rsidDel="00320733">
          <w:rPr>
            <w:rFonts w:ascii="Times New Roman" w:hAnsi="Times New Roman"/>
            <w:i/>
            <w:iCs/>
            <w:noProof/>
            <w:color w:val="44546A"/>
            <w:kern w:val="0"/>
            <w:sz w:val="18"/>
            <w:szCs w:val="18"/>
          </w:rPr>
          <w:delText>1</w:delText>
        </w:r>
        <w:r w:rsidDel="00320733">
          <w:rPr>
            <w:rFonts w:ascii="Times New Roman" w:hAnsi="Times New Roman" w:hint="eastAsia"/>
            <w:i/>
            <w:iCs/>
            <w:noProof/>
            <w:color w:val="44546A"/>
            <w:kern w:val="0"/>
            <w:sz w:val="18"/>
            <w:szCs w:val="18"/>
          </w:rPr>
          <w:delText>1</w:delText>
        </w:r>
      </w:del>
      <w:r w:rsidRPr="00477F45">
        <w:rPr>
          <w:rFonts w:ascii="Times New Roman" w:hAnsi="Times New Roman"/>
          <w:i/>
          <w:iCs/>
          <w:color w:val="44546A"/>
          <w:kern w:val="0"/>
          <w:sz w:val="18"/>
          <w:szCs w:val="18"/>
        </w:rPr>
        <w:fldChar w:fldCharType="end"/>
      </w:r>
      <w:bookmarkEnd w:id="2519"/>
      <w:r w:rsidRPr="00477F45">
        <w:rPr>
          <w:rFonts w:ascii="Times New Roman" w:hAnsi="Times New Roman" w:hint="eastAsia"/>
          <w:color w:val="1F3763"/>
          <w:kern w:val="0"/>
          <w:sz w:val="18"/>
          <w:szCs w:val="18"/>
        </w:rPr>
        <w:t>方法</w:t>
      </w:r>
      <w:proofErr w:type="gramStart"/>
      <w:r w:rsidRPr="00477F45">
        <w:rPr>
          <w:rFonts w:ascii="Times New Roman" w:hAnsi="Times New Roman" w:hint="eastAsia"/>
          <w:color w:val="1F3763"/>
          <w:kern w:val="0"/>
          <w:sz w:val="18"/>
          <w:szCs w:val="18"/>
        </w:rPr>
        <w:t>一</w:t>
      </w:r>
      <w:proofErr w:type="gramEnd"/>
      <w:r w:rsidRPr="00477F45">
        <w:rPr>
          <w:rFonts w:ascii="Times New Roman" w:hAnsi="Times New Roman" w:hint="eastAsia"/>
          <w:color w:val="1F3763"/>
          <w:kern w:val="0"/>
          <w:sz w:val="18"/>
          <w:szCs w:val="18"/>
        </w:rPr>
        <w:t>和三的曲率半径</w:t>
      </w:r>
    </w:p>
    <w:p w14:paraId="62C73A65" w14:textId="77777777" w:rsidR="009379E8" w:rsidRPr="00477F45" w:rsidRDefault="009379E8" w:rsidP="009379E8">
      <w:pPr>
        <w:keepNext/>
        <w:widowControl/>
        <w:spacing w:before="240"/>
        <w:ind w:left="5500"/>
        <w:jc w:val="center"/>
        <w:rPr>
          <w:rFonts w:ascii="Times New Roman" w:hAnsi="Times New Roman"/>
          <w:caps/>
          <w:noProof/>
          <w:color w:val="000000"/>
          <w:kern w:val="0"/>
          <w:sz w:val="20"/>
          <w:szCs w:val="20"/>
        </w:rPr>
      </w:pPr>
    </w:p>
    <w:p w14:paraId="10182EE7" w14:textId="77777777" w:rsidR="009379E8" w:rsidRPr="00477F45" w:rsidRDefault="009379E8" w:rsidP="009379E8">
      <w:pPr>
        <w:keepNext/>
        <w:widowControl/>
        <w:spacing w:before="240"/>
        <w:jc w:val="center"/>
        <w:rPr>
          <w:rFonts w:ascii="Times New Roman" w:hAnsi="Times New Roman"/>
          <w:kern w:val="0"/>
          <w:sz w:val="22"/>
          <w:szCs w:val="22"/>
        </w:rPr>
      </w:pPr>
      <w:r w:rsidRPr="00477F45">
        <w:rPr>
          <w:rFonts w:ascii="Times New Roman" w:hAnsi="Times New Roman"/>
          <w:caps/>
          <w:noProof/>
          <w:color w:val="000000"/>
          <w:kern w:val="0"/>
          <w:sz w:val="20"/>
          <w:szCs w:val="20"/>
        </w:rPr>
        <w:drawing>
          <wp:inline distT="0" distB="0" distL="0" distR="0" wp14:anchorId="0A976A06" wp14:editId="6DCB2DDC">
            <wp:extent cx="4017645" cy="3011805"/>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17645" cy="3011805"/>
                    </a:xfrm>
                    <a:prstGeom prst="rect">
                      <a:avLst/>
                    </a:prstGeom>
                    <a:noFill/>
                  </pic:spPr>
                </pic:pic>
              </a:graphicData>
            </a:graphic>
          </wp:inline>
        </w:drawing>
      </w:r>
    </w:p>
    <w:p w14:paraId="0ACC1136" w14:textId="5F0AF898" w:rsidR="009379E8" w:rsidRPr="00477F45" w:rsidRDefault="009379E8" w:rsidP="009379E8">
      <w:pPr>
        <w:widowControl/>
        <w:spacing w:after="200"/>
        <w:jc w:val="center"/>
        <w:rPr>
          <w:rFonts w:ascii="Times New Roman" w:hAnsi="Times New Roman"/>
          <w:i/>
          <w:iCs/>
          <w:caps/>
          <w:noProof/>
          <w:color w:val="000000"/>
          <w:kern w:val="0"/>
          <w:sz w:val="20"/>
          <w:szCs w:val="20"/>
          <w:lang w:eastAsia="en-US"/>
        </w:rPr>
      </w:pPr>
      <w:bookmarkStart w:id="2522" w:name="_Ref14787384"/>
      <w:r w:rsidRPr="00477F45">
        <w:rPr>
          <w:rFonts w:ascii="Times New Roman" w:hAnsi="Times New Roman" w:hint="eastAsia"/>
          <w:i/>
          <w:iCs/>
          <w:color w:val="44546A"/>
          <w:kern w:val="0"/>
          <w:sz w:val="18"/>
          <w:szCs w:val="18"/>
        </w:rPr>
        <w:t>图</w:t>
      </w:r>
      <w:r w:rsidRPr="00477F45">
        <w:rPr>
          <w:rFonts w:ascii="Times New Roman" w:hAnsi="Times New Roman"/>
          <w:i/>
          <w:iCs/>
          <w:color w:val="44546A"/>
          <w:kern w:val="0"/>
          <w:sz w:val="18"/>
          <w:szCs w:val="18"/>
        </w:rPr>
        <w:t xml:space="preserve"> </w:t>
      </w:r>
      <w:r w:rsidRPr="00477F45">
        <w:rPr>
          <w:rFonts w:ascii="Times New Roman" w:hAnsi="Times New Roman"/>
          <w:i/>
          <w:iCs/>
          <w:color w:val="44546A"/>
          <w:kern w:val="0"/>
          <w:sz w:val="18"/>
          <w:szCs w:val="18"/>
        </w:rPr>
        <w:fldChar w:fldCharType="begin"/>
      </w:r>
      <w:r w:rsidRPr="00477F45">
        <w:rPr>
          <w:rFonts w:ascii="Times New Roman" w:hAnsi="Times New Roman"/>
          <w:i/>
          <w:iCs/>
          <w:color w:val="44546A"/>
          <w:kern w:val="0"/>
          <w:sz w:val="18"/>
          <w:szCs w:val="18"/>
        </w:rPr>
        <w:instrText xml:space="preserve"> SEQ </w:instrText>
      </w:r>
      <w:r w:rsidRPr="00477F45">
        <w:rPr>
          <w:rFonts w:ascii="Times New Roman" w:hAnsi="Times New Roman" w:hint="eastAsia"/>
          <w:i/>
          <w:iCs/>
          <w:color w:val="44546A"/>
          <w:kern w:val="0"/>
          <w:sz w:val="18"/>
          <w:szCs w:val="18"/>
        </w:rPr>
        <w:instrText>图</w:instrText>
      </w:r>
      <w:r w:rsidRPr="00477F45">
        <w:rPr>
          <w:rFonts w:ascii="Times New Roman" w:hAnsi="Times New Roman"/>
          <w:i/>
          <w:iCs/>
          <w:color w:val="44546A"/>
          <w:kern w:val="0"/>
          <w:sz w:val="18"/>
          <w:szCs w:val="18"/>
        </w:rPr>
        <w:instrText xml:space="preserve"> \* ARABIC </w:instrText>
      </w:r>
      <w:r w:rsidRPr="00477F45">
        <w:rPr>
          <w:rFonts w:ascii="Times New Roman" w:hAnsi="Times New Roman"/>
          <w:i/>
          <w:iCs/>
          <w:color w:val="44546A"/>
          <w:kern w:val="0"/>
          <w:sz w:val="18"/>
          <w:szCs w:val="18"/>
        </w:rPr>
        <w:fldChar w:fldCharType="separate"/>
      </w:r>
      <w:ins w:id="2523" w:author="Shuping Chen" w:date="2019-12-11T15:13:00Z">
        <w:r w:rsidR="00320733">
          <w:rPr>
            <w:rFonts w:ascii="Times New Roman" w:hAnsi="Times New Roman"/>
            <w:i/>
            <w:iCs/>
            <w:noProof/>
            <w:color w:val="44546A"/>
            <w:kern w:val="0"/>
            <w:sz w:val="18"/>
            <w:szCs w:val="18"/>
          </w:rPr>
          <w:t>3</w:t>
        </w:r>
      </w:ins>
      <w:del w:id="2524" w:author="Shuping Chen" w:date="2019-12-11T15:13:00Z">
        <w:r w:rsidRPr="00477F45" w:rsidDel="00320733">
          <w:rPr>
            <w:rFonts w:ascii="Times New Roman" w:hAnsi="Times New Roman"/>
            <w:i/>
            <w:iCs/>
            <w:noProof/>
            <w:color w:val="44546A"/>
            <w:kern w:val="0"/>
            <w:sz w:val="18"/>
            <w:szCs w:val="18"/>
          </w:rPr>
          <w:delText>1</w:delText>
        </w:r>
        <w:r w:rsidDel="00320733">
          <w:rPr>
            <w:rFonts w:ascii="Times New Roman" w:hAnsi="Times New Roman" w:hint="eastAsia"/>
            <w:i/>
            <w:iCs/>
            <w:noProof/>
            <w:color w:val="44546A"/>
            <w:kern w:val="0"/>
            <w:sz w:val="18"/>
            <w:szCs w:val="18"/>
          </w:rPr>
          <w:delText>2</w:delText>
        </w:r>
      </w:del>
      <w:r w:rsidRPr="00477F45">
        <w:rPr>
          <w:rFonts w:ascii="Times New Roman" w:hAnsi="Times New Roman"/>
          <w:i/>
          <w:iCs/>
          <w:color w:val="44546A"/>
          <w:kern w:val="0"/>
          <w:sz w:val="18"/>
          <w:szCs w:val="18"/>
        </w:rPr>
        <w:fldChar w:fldCharType="end"/>
      </w:r>
      <w:bookmarkEnd w:id="2522"/>
      <w:r w:rsidRPr="00477F45">
        <w:rPr>
          <w:rFonts w:ascii="Times New Roman" w:hAnsi="Times New Roman" w:hint="eastAsia"/>
          <w:color w:val="1F3763"/>
          <w:kern w:val="0"/>
          <w:sz w:val="18"/>
          <w:szCs w:val="18"/>
        </w:rPr>
        <w:t>方法二的曲率半径</w:t>
      </w:r>
    </w:p>
    <w:p w14:paraId="51BD0E6C" w14:textId="77777777" w:rsidR="009379E8" w:rsidRPr="00477F45" w:rsidRDefault="009379E8" w:rsidP="009379E8">
      <w:pPr>
        <w:keepNext/>
        <w:widowControl/>
        <w:numPr>
          <w:ilvl w:val="0"/>
          <w:numId w:val="260"/>
        </w:numPr>
        <w:tabs>
          <w:tab w:val="left" w:pos="864"/>
        </w:tabs>
        <w:spacing w:before="120" w:after="120" w:line="259" w:lineRule="auto"/>
        <w:jc w:val="left"/>
        <w:rPr>
          <w:rFonts w:ascii="Times New Roman" w:hAnsi="Times New Roman"/>
          <w:noProof/>
          <w:kern w:val="0"/>
          <w:sz w:val="24"/>
          <w:lang w:val="x-none" w:eastAsia="x-none"/>
        </w:rPr>
      </w:pPr>
      <w:r w:rsidRPr="00477F45">
        <w:rPr>
          <w:rFonts w:ascii="Times New Roman" w:hAnsi="Times New Roman" w:hint="eastAsia"/>
          <w:noProof/>
          <w:kern w:val="0"/>
          <w:sz w:val="24"/>
          <w:lang w:val="x-none" w:eastAsia="x-none"/>
        </w:rPr>
        <w:t>直线道路的曲率半径</w:t>
      </w:r>
    </w:p>
    <w:p w14:paraId="5CDF1BDA" w14:textId="77777777" w:rsidR="009379E8" w:rsidRPr="00477F45" w:rsidRDefault="009379E8" w:rsidP="009379E8">
      <w:pPr>
        <w:widowControl/>
        <w:spacing w:before="240"/>
        <w:ind w:firstLine="360"/>
        <w:rPr>
          <w:rFonts w:ascii="Times New Roman" w:hAnsi="Times New Roman"/>
          <w:noProof/>
          <w:color w:val="000000"/>
          <w:kern w:val="0"/>
          <w:sz w:val="22"/>
          <w:szCs w:val="22"/>
        </w:rPr>
      </w:pP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_Ref14787414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noProof/>
          <w:color w:val="000000"/>
          <w:kern w:val="0"/>
          <w:sz w:val="22"/>
          <w:szCs w:val="22"/>
        </w:rPr>
        <w:t>图</w:t>
      </w:r>
      <w:r w:rsidRPr="00477F45">
        <w:rPr>
          <w:rFonts w:ascii="Times New Roman" w:hAnsi="Times New Roman"/>
          <w:noProof/>
          <w:color w:val="000000"/>
          <w:kern w:val="0"/>
          <w:sz w:val="22"/>
          <w:szCs w:val="22"/>
        </w:rPr>
        <w:t xml:space="preserve"> </w:t>
      </w:r>
      <w:r>
        <w:rPr>
          <w:rFonts w:ascii="Times New Roman" w:hAnsi="Times New Roman" w:hint="eastAsia"/>
          <w:noProof/>
          <w:color w:val="000000"/>
          <w:kern w:val="0"/>
          <w:sz w:val="22"/>
          <w:szCs w:val="22"/>
        </w:rPr>
        <w:t>13</w:t>
      </w:r>
      <w:r w:rsidRPr="00477F45">
        <w:rPr>
          <w:rFonts w:ascii="Times New Roman" w:hAnsi="Times New Roman"/>
          <w:noProof/>
          <w:color w:val="000000"/>
          <w:kern w:val="0"/>
          <w:sz w:val="22"/>
          <w:szCs w:val="22"/>
        </w:rPr>
        <w:fldChar w:fldCharType="end"/>
      </w:r>
      <w:r w:rsidRPr="00477F45">
        <w:rPr>
          <w:rFonts w:ascii="Times New Roman" w:hAnsi="Times New Roman" w:hint="eastAsia"/>
          <w:noProof/>
          <w:color w:val="000000"/>
          <w:kern w:val="0"/>
          <w:sz w:val="22"/>
          <w:szCs w:val="22"/>
        </w:rPr>
        <w:t>（方法一和方法三）和</w:t>
      </w: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_Ref14787426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noProof/>
          <w:color w:val="000000"/>
          <w:kern w:val="0"/>
          <w:sz w:val="22"/>
          <w:szCs w:val="22"/>
        </w:rPr>
        <w:t>图</w:t>
      </w:r>
      <w:r w:rsidRPr="00477F45">
        <w:rPr>
          <w:rFonts w:ascii="Times New Roman" w:hAnsi="Times New Roman"/>
          <w:noProof/>
          <w:color w:val="000000"/>
          <w:kern w:val="0"/>
          <w:sz w:val="22"/>
          <w:szCs w:val="22"/>
        </w:rPr>
        <w:t xml:space="preserve"> 21</w:t>
      </w:r>
      <w:r w:rsidRPr="00477F45">
        <w:rPr>
          <w:rFonts w:ascii="Times New Roman" w:hAnsi="Times New Roman"/>
          <w:noProof/>
          <w:color w:val="000000"/>
          <w:kern w:val="0"/>
          <w:sz w:val="22"/>
          <w:szCs w:val="22"/>
        </w:rPr>
        <w:fldChar w:fldCharType="end"/>
      </w:r>
      <w:r w:rsidRPr="00477F45">
        <w:rPr>
          <w:rFonts w:ascii="Times New Roman" w:hAnsi="Times New Roman" w:hint="eastAsia"/>
          <w:noProof/>
          <w:color w:val="000000"/>
          <w:kern w:val="0"/>
          <w:sz w:val="22"/>
          <w:szCs w:val="22"/>
        </w:rPr>
        <w:t>（方法二）展示了直线道路上相邻简洁数据点的曲率半径。数字显示了直线道路的曲率半径为很大的值。这些数字可以明确的表明通过某个曲率半径阈值可以容易的区分出直线道路部分。</w:t>
      </w: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_Ref14787414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noProof/>
          <w:color w:val="000000"/>
          <w:kern w:val="0"/>
          <w:sz w:val="22"/>
          <w:szCs w:val="22"/>
        </w:rPr>
        <w:t>图</w:t>
      </w:r>
      <w:r w:rsidRPr="00477F45">
        <w:rPr>
          <w:rFonts w:ascii="Times New Roman" w:hAnsi="Times New Roman"/>
          <w:noProof/>
          <w:color w:val="000000"/>
          <w:kern w:val="0"/>
          <w:sz w:val="22"/>
          <w:szCs w:val="22"/>
        </w:rPr>
        <w:t xml:space="preserve"> </w:t>
      </w:r>
      <w:r>
        <w:rPr>
          <w:rFonts w:ascii="Times New Roman" w:hAnsi="Times New Roman" w:hint="eastAsia"/>
          <w:noProof/>
          <w:color w:val="000000"/>
          <w:kern w:val="0"/>
          <w:sz w:val="22"/>
          <w:szCs w:val="22"/>
        </w:rPr>
        <w:t>13</w:t>
      </w:r>
      <w:r w:rsidRPr="00477F45">
        <w:rPr>
          <w:rFonts w:ascii="Times New Roman" w:hAnsi="Times New Roman"/>
          <w:noProof/>
          <w:color w:val="000000"/>
          <w:kern w:val="0"/>
          <w:sz w:val="22"/>
          <w:szCs w:val="22"/>
        </w:rPr>
        <w:fldChar w:fldCharType="end"/>
      </w:r>
      <w:r w:rsidRPr="00477F45">
        <w:rPr>
          <w:rFonts w:ascii="Times New Roman" w:hAnsi="Times New Roman" w:hint="eastAsia"/>
          <w:noProof/>
          <w:color w:val="000000"/>
          <w:kern w:val="0"/>
          <w:sz w:val="22"/>
          <w:szCs w:val="22"/>
        </w:rPr>
        <w:t>和</w:t>
      </w: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_Ref14787426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noProof/>
          <w:color w:val="000000"/>
          <w:kern w:val="0"/>
          <w:sz w:val="22"/>
          <w:szCs w:val="22"/>
        </w:rPr>
        <w:t>图</w:t>
      </w:r>
      <w:r w:rsidRPr="00477F45">
        <w:rPr>
          <w:rFonts w:ascii="Times New Roman" w:hAnsi="Times New Roman"/>
          <w:noProof/>
          <w:color w:val="000000"/>
          <w:kern w:val="0"/>
          <w:sz w:val="22"/>
          <w:szCs w:val="22"/>
        </w:rPr>
        <w:t xml:space="preserve"> </w:t>
      </w:r>
      <w:r>
        <w:rPr>
          <w:rFonts w:ascii="Times New Roman" w:hAnsi="Times New Roman" w:hint="eastAsia"/>
          <w:noProof/>
          <w:color w:val="000000"/>
          <w:kern w:val="0"/>
          <w:sz w:val="22"/>
          <w:szCs w:val="22"/>
        </w:rPr>
        <w:t>14</w:t>
      </w:r>
      <w:r w:rsidRPr="00477F45">
        <w:rPr>
          <w:rFonts w:ascii="Times New Roman" w:hAnsi="Times New Roman"/>
          <w:noProof/>
          <w:color w:val="000000"/>
          <w:kern w:val="0"/>
          <w:sz w:val="22"/>
          <w:szCs w:val="22"/>
        </w:rPr>
        <w:fldChar w:fldCharType="end"/>
      </w:r>
      <w:r w:rsidRPr="00477F45">
        <w:rPr>
          <w:rFonts w:ascii="Times New Roman" w:hAnsi="Times New Roman" w:hint="eastAsia"/>
          <w:noProof/>
          <w:color w:val="000000"/>
          <w:kern w:val="0"/>
          <w:sz w:val="22"/>
          <w:szCs w:val="22"/>
        </w:rPr>
        <w:t>中直线表示了实际的车辆路径而虚线则表明简洁</w:t>
      </w:r>
      <w:r w:rsidRPr="00477F45">
        <w:rPr>
          <w:rFonts w:ascii="Times New Roman" w:hAnsi="Times New Roman"/>
          <w:noProof/>
          <w:color w:val="000000"/>
          <w:kern w:val="0"/>
          <w:sz w:val="22"/>
          <w:szCs w:val="22"/>
        </w:rPr>
        <w:t>PH</w:t>
      </w:r>
      <w:r w:rsidRPr="00477F45">
        <w:rPr>
          <w:rFonts w:ascii="Times New Roman" w:hAnsi="Times New Roman" w:hint="eastAsia"/>
          <w:noProof/>
          <w:color w:val="000000"/>
          <w:kern w:val="0"/>
          <w:sz w:val="22"/>
          <w:szCs w:val="22"/>
        </w:rPr>
        <w:t>表征。</w:t>
      </w:r>
    </w:p>
    <w:p w14:paraId="763C5322" w14:textId="77777777" w:rsidR="009379E8" w:rsidRPr="00477F45" w:rsidRDefault="009379E8" w:rsidP="009379E8">
      <w:pPr>
        <w:keepNext/>
        <w:widowControl/>
        <w:tabs>
          <w:tab w:val="left" w:pos="864"/>
        </w:tabs>
        <w:spacing w:before="120" w:after="120"/>
        <w:ind w:left="360"/>
        <w:jc w:val="left"/>
        <w:rPr>
          <w:rFonts w:ascii="Times New Roman" w:hAnsi="Times New Roman"/>
          <w:noProof/>
          <w:kern w:val="0"/>
          <w:sz w:val="24"/>
          <w:lang w:eastAsia="x-none"/>
        </w:rPr>
      </w:pPr>
    </w:p>
    <w:p w14:paraId="034E307F" w14:textId="77777777" w:rsidR="009379E8" w:rsidRPr="00477F45" w:rsidRDefault="009379E8" w:rsidP="009379E8">
      <w:pPr>
        <w:keepNext/>
        <w:widowControl/>
        <w:spacing w:before="240"/>
        <w:jc w:val="center"/>
        <w:rPr>
          <w:rFonts w:ascii="Times New Roman" w:hAnsi="Times New Roman"/>
          <w:kern w:val="0"/>
          <w:sz w:val="22"/>
          <w:szCs w:val="22"/>
        </w:rPr>
      </w:pPr>
      <w:r w:rsidRPr="00477F45">
        <w:rPr>
          <w:rFonts w:ascii="Times New Roman" w:hAnsi="Times New Roman"/>
          <w:noProof/>
          <w:color w:val="000000"/>
          <w:kern w:val="0"/>
          <w:sz w:val="20"/>
          <w:szCs w:val="20"/>
        </w:rPr>
        <w:drawing>
          <wp:inline distT="0" distB="0" distL="0" distR="0" wp14:anchorId="26AB4E47" wp14:editId="14E6CF4A">
            <wp:extent cx="3828415" cy="3011805"/>
            <wp:effectExtent l="0" t="0" r="63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28415" cy="3011805"/>
                    </a:xfrm>
                    <a:prstGeom prst="rect">
                      <a:avLst/>
                    </a:prstGeom>
                    <a:noFill/>
                  </pic:spPr>
                </pic:pic>
              </a:graphicData>
            </a:graphic>
          </wp:inline>
        </w:drawing>
      </w:r>
    </w:p>
    <w:p w14:paraId="69A73666" w14:textId="77777777" w:rsidR="009379E8" w:rsidRPr="00477F45" w:rsidRDefault="009379E8" w:rsidP="009379E8">
      <w:pPr>
        <w:widowControl/>
        <w:spacing w:after="200"/>
        <w:jc w:val="center"/>
        <w:rPr>
          <w:rFonts w:ascii="Times New Roman" w:hAnsi="Times New Roman"/>
          <w:i/>
          <w:iCs/>
          <w:noProof/>
          <w:color w:val="000000"/>
          <w:kern w:val="0"/>
          <w:sz w:val="20"/>
          <w:szCs w:val="20"/>
        </w:rPr>
      </w:pPr>
      <w:bookmarkStart w:id="2525" w:name="_Ref14787414"/>
      <w:r w:rsidRPr="00477F45">
        <w:rPr>
          <w:rFonts w:ascii="Times New Roman" w:hAnsi="Times New Roman" w:hint="eastAsia"/>
          <w:i/>
          <w:iCs/>
          <w:color w:val="44546A"/>
          <w:kern w:val="0"/>
          <w:sz w:val="18"/>
          <w:szCs w:val="18"/>
        </w:rPr>
        <w:t>图</w:t>
      </w:r>
      <w:r w:rsidRPr="00477F45">
        <w:rPr>
          <w:rFonts w:ascii="Times New Roman" w:hAnsi="Times New Roman"/>
          <w:i/>
          <w:iCs/>
          <w:color w:val="44546A"/>
          <w:kern w:val="0"/>
          <w:sz w:val="18"/>
          <w:szCs w:val="18"/>
        </w:rPr>
        <w:t xml:space="preserve"> </w:t>
      </w:r>
      <w:bookmarkEnd w:id="2525"/>
      <w:r>
        <w:rPr>
          <w:rFonts w:ascii="Times New Roman" w:hAnsi="Times New Roman" w:hint="eastAsia"/>
          <w:i/>
          <w:iCs/>
          <w:color w:val="44546A"/>
          <w:kern w:val="0"/>
          <w:sz w:val="18"/>
          <w:szCs w:val="18"/>
        </w:rPr>
        <w:t>13</w:t>
      </w:r>
      <w:r w:rsidRPr="00477F45">
        <w:rPr>
          <w:rFonts w:ascii="Times New Roman" w:hAnsi="Times New Roman"/>
          <w:i/>
          <w:iCs/>
          <w:color w:val="44546A"/>
          <w:kern w:val="0"/>
          <w:sz w:val="18"/>
          <w:szCs w:val="18"/>
        </w:rPr>
        <w:t xml:space="preserve"> </w:t>
      </w:r>
      <w:r w:rsidRPr="00477F45">
        <w:rPr>
          <w:rFonts w:ascii="Times New Roman" w:hAnsi="Times New Roman" w:hint="eastAsia"/>
          <w:color w:val="1F3763"/>
          <w:kern w:val="0"/>
          <w:sz w:val="18"/>
          <w:szCs w:val="18"/>
        </w:rPr>
        <w:t>方法</w:t>
      </w:r>
      <w:proofErr w:type="gramStart"/>
      <w:r w:rsidRPr="00477F45">
        <w:rPr>
          <w:rFonts w:ascii="Times New Roman" w:hAnsi="Times New Roman" w:hint="eastAsia"/>
          <w:color w:val="1F3763"/>
          <w:kern w:val="0"/>
          <w:sz w:val="18"/>
          <w:szCs w:val="18"/>
        </w:rPr>
        <w:t>一</w:t>
      </w:r>
      <w:proofErr w:type="gramEnd"/>
      <w:r w:rsidRPr="00477F45">
        <w:rPr>
          <w:rFonts w:ascii="Times New Roman" w:hAnsi="Times New Roman" w:hint="eastAsia"/>
          <w:color w:val="1F3763"/>
          <w:kern w:val="0"/>
          <w:sz w:val="18"/>
          <w:szCs w:val="18"/>
        </w:rPr>
        <w:t>和三，直线路径的曲率半径</w:t>
      </w:r>
    </w:p>
    <w:p w14:paraId="4EDEE516" w14:textId="77777777" w:rsidR="009379E8" w:rsidRPr="00477F45" w:rsidRDefault="009379E8" w:rsidP="009379E8">
      <w:pPr>
        <w:keepNext/>
        <w:widowControl/>
        <w:spacing w:before="240"/>
        <w:ind w:left="5500"/>
        <w:jc w:val="center"/>
        <w:rPr>
          <w:rFonts w:ascii="Times New Roman" w:hAnsi="Times New Roman"/>
          <w:caps/>
          <w:noProof/>
          <w:color w:val="000000"/>
          <w:kern w:val="0"/>
          <w:sz w:val="20"/>
          <w:szCs w:val="20"/>
        </w:rPr>
      </w:pPr>
    </w:p>
    <w:p w14:paraId="58075B67" w14:textId="77777777" w:rsidR="009379E8" w:rsidRPr="00477F45" w:rsidRDefault="009379E8" w:rsidP="009379E8">
      <w:pPr>
        <w:keepNext/>
        <w:widowControl/>
        <w:spacing w:before="240"/>
        <w:jc w:val="center"/>
        <w:rPr>
          <w:rFonts w:ascii="Times New Roman" w:hAnsi="Times New Roman"/>
          <w:kern w:val="0"/>
          <w:sz w:val="22"/>
          <w:szCs w:val="22"/>
        </w:rPr>
      </w:pPr>
      <w:r w:rsidRPr="00477F45">
        <w:rPr>
          <w:rFonts w:ascii="Times New Roman" w:hAnsi="Times New Roman"/>
          <w:caps/>
          <w:noProof/>
          <w:color w:val="000000"/>
          <w:kern w:val="0"/>
          <w:sz w:val="20"/>
          <w:szCs w:val="20"/>
        </w:rPr>
        <w:drawing>
          <wp:inline distT="0" distB="0" distL="0" distR="0" wp14:anchorId="75AB0705" wp14:editId="3D395369">
            <wp:extent cx="4017645" cy="3011805"/>
            <wp:effectExtent l="0" t="0" r="190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17645" cy="3011805"/>
                    </a:xfrm>
                    <a:prstGeom prst="rect">
                      <a:avLst/>
                    </a:prstGeom>
                    <a:noFill/>
                  </pic:spPr>
                </pic:pic>
              </a:graphicData>
            </a:graphic>
          </wp:inline>
        </w:drawing>
      </w:r>
    </w:p>
    <w:p w14:paraId="2D4A532A" w14:textId="77777777" w:rsidR="009379E8" w:rsidRPr="00477F45" w:rsidRDefault="009379E8" w:rsidP="009379E8">
      <w:pPr>
        <w:widowControl/>
        <w:spacing w:after="200"/>
        <w:jc w:val="center"/>
        <w:rPr>
          <w:rFonts w:ascii="Times New Roman" w:hAnsi="Times New Roman"/>
          <w:i/>
          <w:iCs/>
          <w:caps/>
          <w:noProof/>
          <w:color w:val="000000"/>
          <w:kern w:val="0"/>
          <w:sz w:val="20"/>
          <w:szCs w:val="20"/>
        </w:rPr>
      </w:pPr>
      <w:bookmarkStart w:id="2526" w:name="_Ref14787426"/>
      <w:r w:rsidRPr="00477F45">
        <w:rPr>
          <w:rFonts w:ascii="Times New Roman" w:hAnsi="Times New Roman" w:hint="eastAsia"/>
          <w:i/>
          <w:iCs/>
          <w:color w:val="44546A"/>
          <w:kern w:val="0"/>
          <w:sz w:val="18"/>
          <w:szCs w:val="18"/>
        </w:rPr>
        <w:t>图</w:t>
      </w:r>
      <w:r w:rsidRPr="00477F45">
        <w:rPr>
          <w:rFonts w:ascii="Times New Roman" w:hAnsi="Times New Roman"/>
          <w:i/>
          <w:iCs/>
          <w:color w:val="44546A"/>
          <w:kern w:val="0"/>
          <w:sz w:val="18"/>
          <w:szCs w:val="18"/>
        </w:rPr>
        <w:t xml:space="preserve"> </w:t>
      </w:r>
      <w:bookmarkEnd w:id="2526"/>
      <w:r>
        <w:rPr>
          <w:rFonts w:ascii="Times New Roman" w:hAnsi="Times New Roman" w:hint="eastAsia"/>
          <w:i/>
          <w:iCs/>
          <w:color w:val="44546A"/>
          <w:kern w:val="0"/>
          <w:sz w:val="18"/>
          <w:szCs w:val="18"/>
        </w:rPr>
        <w:t>14</w:t>
      </w:r>
      <w:r w:rsidRPr="00477F45">
        <w:rPr>
          <w:rFonts w:ascii="Times New Roman" w:hAnsi="Times New Roman"/>
          <w:i/>
          <w:iCs/>
          <w:color w:val="44546A"/>
          <w:kern w:val="0"/>
          <w:sz w:val="18"/>
          <w:szCs w:val="18"/>
        </w:rPr>
        <w:t xml:space="preserve"> </w:t>
      </w:r>
      <w:r w:rsidRPr="00477F45">
        <w:rPr>
          <w:rFonts w:ascii="Times New Roman" w:hAnsi="Times New Roman" w:hint="eastAsia"/>
          <w:color w:val="1F3763"/>
          <w:kern w:val="0"/>
          <w:sz w:val="18"/>
          <w:szCs w:val="18"/>
        </w:rPr>
        <w:t>方法二，直线路径的曲率半径</w:t>
      </w:r>
    </w:p>
    <w:p w14:paraId="17653672" w14:textId="77777777" w:rsidR="009379E8" w:rsidRPr="00477F45" w:rsidRDefault="009379E8" w:rsidP="009379E8">
      <w:pPr>
        <w:widowControl/>
        <w:numPr>
          <w:ilvl w:val="0"/>
          <w:numId w:val="260"/>
        </w:numPr>
        <w:tabs>
          <w:tab w:val="left" w:pos="1080"/>
        </w:tabs>
        <w:spacing w:before="240" w:after="160" w:line="259" w:lineRule="auto"/>
        <w:contextualSpacing/>
        <w:jc w:val="left"/>
        <w:rPr>
          <w:rFonts w:ascii="Times New Roman" w:hAnsi="Times New Roman"/>
          <w:bCs/>
          <w:iCs/>
          <w:noProof/>
          <w:color w:val="000000"/>
          <w:kern w:val="0"/>
          <w:sz w:val="20"/>
          <w:szCs w:val="20"/>
        </w:rPr>
      </w:pPr>
      <w:r w:rsidRPr="00477F45">
        <w:rPr>
          <w:rFonts w:ascii="Times New Roman" w:hAnsi="Times New Roman"/>
          <w:bCs/>
          <w:iCs/>
          <w:noProof/>
          <w:color w:val="000000"/>
          <w:kern w:val="0"/>
          <w:sz w:val="20"/>
          <w:szCs w:val="20"/>
        </w:rPr>
        <w:t>PH</w:t>
      </w:r>
      <w:r w:rsidRPr="00477F45">
        <w:rPr>
          <w:rFonts w:ascii="Times New Roman" w:hAnsi="Times New Roman" w:hint="eastAsia"/>
          <w:bCs/>
          <w:iCs/>
          <w:noProof/>
          <w:color w:val="000000"/>
          <w:kern w:val="0"/>
          <w:sz w:val="20"/>
          <w:szCs w:val="20"/>
        </w:rPr>
        <w:t>曲线的简洁表征点之间距离</w:t>
      </w:r>
    </w:p>
    <w:p w14:paraId="20E67222" w14:textId="77777777" w:rsidR="009379E8" w:rsidRPr="00477F45" w:rsidRDefault="009379E8" w:rsidP="009379E8">
      <w:pPr>
        <w:widowControl/>
        <w:spacing w:before="240"/>
        <w:ind w:firstLine="360"/>
        <w:rPr>
          <w:rFonts w:ascii="Times New Roman" w:hAnsi="Times New Roman"/>
          <w:noProof/>
          <w:color w:val="000000"/>
          <w:kern w:val="0"/>
          <w:sz w:val="22"/>
          <w:szCs w:val="22"/>
        </w:rPr>
      </w:pPr>
      <w:r w:rsidRPr="00477F45">
        <w:rPr>
          <w:rFonts w:ascii="Times New Roman" w:hAnsi="Times New Roman"/>
          <w:noProof/>
          <w:color w:val="000000"/>
          <w:kern w:val="0"/>
          <w:sz w:val="22"/>
          <w:szCs w:val="22"/>
        </w:rPr>
        <w:lastRenderedPageBreak/>
        <w:fldChar w:fldCharType="begin"/>
      </w:r>
      <w:r w:rsidRPr="00477F45">
        <w:rPr>
          <w:rFonts w:ascii="Times New Roman" w:hAnsi="Times New Roman"/>
          <w:noProof/>
          <w:color w:val="000000"/>
          <w:kern w:val="0"/>
          <w:sz w:val="22"/>
          <w:szCs w:val="22"/>
        </w:rPr>
        <w:instrText xml:space="preserve"> REF _Ref14787485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noProof/>
          <w:color w:val="000000"/>
          <w:kern w:val="0"/>
          <w:sz w:val="22"/>
          <w:szCs w:val="22"/>
        </w:rPr>
        <w:t>图</w:t>
      </w:r>
      <w:r w:rsidRPr="00477F45">
        <w:rPr>
          <w:rFonts w:ascii="Times New Roman" w:hAnsi="Times New Roman"/>
          <w:noProof/>
          <w:color w:val="000000"/>
          <w:kern w:val="0"/>
          <w:sz w:val="22"/>
          <w:szCs w:val="22"/>
        </w:rPr>
        <w:t xml:space="preserve"> </w:t>
      </w:r>
      <w:r>
        <w:rPr>
          <w:rFonts w:ascii="Times New Roman" w:hAnsi="Times New Roman" w:hint="eastAsia"/>
          <w:noProof/>
          <w:color w:val="000000"/>
          <w:kern w:val="0"/>
          <w:sz w:val="22"/>
          <w:szCs w:val="22"/>
        </w:rPr>
        <w:t>15</w:t>
      </w:r>
      <w:r w:rsidRPr="00477F45">
        <w:rPr>
          <w:rFonts w:ascii="Times New Roman" w:hAnsi="Times New Roman"/>
          <w:noProof/>
          <w:color w:val="000000"/>
          <w:kern w:val="0"/>
          <w:sz w:val="22"/>
          <w:szCs w:val="22"/>
        </w:rPr>
        <w:fldChar w:fldCharType="end"/>
      </w:r>
      <w:r w:rsidRPr="00477F45">
        <w:rPr>
          <w:rFonts w:ascii="Times New Roman" w:hAnsi="Times New Roman" w:hint="eastAsia"/>
          <w:noProof/>
          <w:color w:val="000000"/>
          <w:kern w:val="0"/>
          <w:sz w:val="22"/>
          <w:szCs w:val="22"/>
        </w:rPr>
        <w:t>，</w:t>
      </w: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_Ref14787487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noProof/>
          <w:color w:val="000000"/>
          <w:kern w:val="0"/>
          <w:sz w:val="22"/>
          <w:szCs w:val="22"/>
        </w:rPr>
        <w:t>图</w:t>
      </w:r>
      <w:r w:rsidRPr="00477F45">
        <w:rPr>
          <w:rFonts w:ascii="Times New Roman" w:hAnsi="Times New Roman"/>
          <w:noProof/>
          <w:color w:val="000000"/>
          <w:kern w:val="0"/>
          <w:sz w:val="22"/>
          <w:szCs w:val="22"/>
        </w:rPr>
        <w:t xml:space="preserve"> </w:t>
      </w:r>
      <w:r>
        <w:rPr>
          <w:rFonts w:ascii="Times New Roman" w:hAnsi="Times New Roman" w:hint="eastAsia"/>
          <w:noProof/>
          <w:color w:val="000000"/>
          <w:kern w:val="0"/>
          <w:sz w:val="22"/>
          <w:szCs w:val="22"/>
        </w:rPr>
        <w:t>16</w:t>
      </w:r>
      <w:r w:rsidRPr="00477F45">
        <w:rPr>
          <w:rFonts w:ascii="Times New Roman" w:hAnsi="Times New Roman"/>
          <w:noProof/>
          <w:color w:val="000000"/>
          <w:kern w:val="0"/>
          <w:sz w:val="22"/>
          <w:szCs w:val="22"/>
        </w:rPr>
        <w:fldChar w:fldCharType="end"/>
      </w:r>
      <w:r w:rsidRPr="00477F45">
        <w:rPr>
          <w:rFonts w:ascii="Times New Roman" w:hAnsi="Times New Roman" w:hint="eastAsia"/>
          <w:noProof/>
          <w:color w:val="000000"/>
          <w:kern w:val="0"/>
          <w:sz w:val="22"/>
          <w:szCs w:val="22"/>
        </w:rPr>
        <w:t>和</w:t>
      </w: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_Ref14787488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noProof/>
          <w:color w:val="000000"/>
          <w:kern w:val="0"/>
          <w:sz w:val="22"/>
          <w:szCs w:val="22"/>
        </w:rPr>
        <w:t>图</w:t>
      </w:r>
      <w:r w:rsidRPr="00477F45">
        <w:rPr>
          <w:rFonts w:ascii="Times New Roman" w:hAnsi="Times New Roman"/>
          <w:noProof/>
          <w:color w:val="000000"/>
          <w:kern w:val="0"/>
          <w:sz w:val="22"/>
          <w:szCs w:val="22"/>
        </w:rPr>
        <w:t xml:space="preserve"> </w:t>
      </w:r>
      <w:r>
        <w:rPr>
          <w:rFonts w:ascii="Times New Roman" w:hAnsi="Times New Roman" w:hint="eastAsia"/>
          <w:noProof/>
          <w:color w:val="000000"/>
          <w:kern w:val="0"/>
          <w:sz w:val="22"/>
          <w:szCs w:val="22"/>
        </w:rPr>
        <w:t>17</w:t>
      </w:r>
      <w:r w:rsidRPr="00477F45">
        <w:rPr>
          <w:rFonts w:ascii="Times New Roman" w:hAnsi="Times New Roman"/>
          <w:noProof/>
          <w:color w:val="000000"/>
          <w:kern w:val="0"/>
          <w:sz w:val="22"/>
          <w:szCs w:val="22"/>
        </w:rPr>
        <w:fldChar w:fldCharType="end"/>
      </w:r>
      <w:r w:rsidRPr="00477F45">
        <w:rPr>
          <w:rFonts w:ascii="Times New Roman" w:hAnsi="Times New Roman" w:hint="eastAsia"/>
          <w:noProof/>
          <w:color w:val="000000"/>
          <w:kern w:val="0"/>
          <w:sz w:val="22"/>
          <w:szCs w:val="22"/>
        </w:rPr>
        <w:t>分别为方法一，二，三情况下从现有车辆位置开始之前</w:t>
      </w:r>
      <w:r w:rsidRPr="00477F45">
        <w:rPr>
          <w:rFonts w:ascii="Times New Roman" w:hAnsi="Times New Roman"/>
          <w:noProof/>
          <w:color w:val="000000"/>
          <w:kern w:val="0"/>
          <w:sz w:val="22"/>
          <w:szCs w:val="22"/>
        </w:rPr>
        <w:t>300</w:t>
      </w:r>
      <w:r w:rsidRPr="00477F45">
        <w:rPr>
          <w:rFonts w:ascii="Times New Roman" w:hAnsi="Times New Roman" w:hint="eastAsia"/>
          <w:noProof/>
          <w:color w:val="000000"/>
          <w:kern w:val="0"/>
          <w:sz w:val="22"/>
          <w:szCs w:val="22"/>
        </w:rPr>
        <w:t>米的弧线路径上的简洁数据点结果。</w:t>
      </w:r>
      <w:r w:rsidRPr="00477F45">
        <w:rPr>
          <w:rFonts w:ascii="Times New Roman" w:hAnsi="Times New Roman"/>
          <w:noProof/>
          <w:color w:val="000000"/>
          <w:kern w:val="0"/>
          <w:sz w:val="22"/>
          <w:szCs w:val="22"/>
        </w:rPr>
        <w:t>PH</w:t>
      </w:r>
      <w:r w:rsidRPr="00477F45">
        <w:rPr>
          <w:rFonts w:ascii="Times New Roman" w:hAnsi="Times New Roman" w:hint="eastAsia"/>
          <w:noProof/>
          <w:color w:val="000000"/>
          <w:kern w:val="0"/>
          <w:sz w:val="22"/>
          <w:szCs w:val="22"/>
        </w:rPr>
        <w:t>点数正好填满缓冲区的最小点数需求来满足</w:t>
      </w:r>
      <w:r w:rsidRPr="00477F45">
        <w:rPr>
          <w:rFonts w:ascii="Times New Roman" w:hAnsi="Times New Roman"/>
          <w:noProof/>
          <w:color w:val="000000"/>
          <w:kern w:val="0"/>
          <w:sz w:val="22"/>
          <w:szCs w:val="22"/>
        </w:rPr>
        <w:t>300</w:t>
      </w:r>
      <w:r w:rsidRPr="00477F45">
        <w:rPr>
          <w:rFonts w:ascii="Times New Roman" w:hAnsi="Times New Roman" w:hint="eastAsia"/>
          <w:noProof/>
          <w:color w:val="000000"/>
          <w:kern w:val="0"/>
          <w:sz w:val="22"/>
          <w:szCs w:val="22"/>
        </w:rPr>
        <w:t>米距离的要求。这三种方法只需要不多的</w:t>
      </w:r>
      <w:r w:rsidRPr="00477F45">
        <w:rPr>
          <w:rFonts w:ascii="Times New Roman" w:hAnsi="Times New Roman"/>
          <w:noProof/>
          <w:color w:val="000000"/>
          <w:kern w:val="0"/>
          <w:sz w:val="22"/>
          <w:szCs w:val="22"/>
        </w:rPr>
        <w:t>PH</w:t>
      </w:r>
      <w:r w:rsidRPr="00477F45">
        <w:rPr>
          <w:rFonts w:ascii="Times New Roman" w:hAnsi="Times New Roman" w:hint="eastAsia"/>
          <w:noProof/>
          <w:color w:val="000000"/>
          <w:kern w:val="0"/>
          <w:sz w:val="22"/>
          <w:szCs w:val="22"/>
        </w:rPr>
        <w:t>点就可以表征一段弧线路径：</w:t>
      </w:r>
    </w:p>
    <w:p w14:paraId="43B5371A" w14:textId="77777777" w:rsidR="009379E8" w:rsidRPr="00477F45" w:rsidRDefault="009379E8" w:rsidP="009379E8">
      <w:pPr>
        <w:tabs>
          <w:tab w:val="left" w:pos="1080"/>
        </w:tabs>
        <w:spacing w:before="240"/>
        <w:jc w:val="left"/>
        <w:rPr>
          <w:rFonts w:ascii="Times New Roman" w:hAnsi="Times New Roman"/>
          <w:bCs/>
          <w:iCs/>
          <w:noProof/>
          <w:color w:val="000000"/>
          <w:kern w:val="0"/>
          <w:sz w:val="20"/>
          <w:szCs w:val="20"/>
        </w:rPr>
      </w:pPr>
    </w:p>
    <w:p w14:paraId="1A0FB57E" w14:textId="77777777" w:rsidR="009379E8" w:rsidRPr="00477F45" w:rsidRDefault="009379E8" w:rsidP="009379E8">
      <w:pPr>
        <w:keepNext/>
        <w:widowControl/>
        <w:spacing w:before="240"/>
        <w:jc w:val="center"/>
        <w:rPr>
          <w:rFonts w:ascii="Times New Roman" w:hAnsi="Times New Roman"/>
          <w:kern w:val="0"/>
          <w:sz w:val="22"/>
          <w:szCs w:val="22"/>
        </w:rPr>
      </w:pPr>
      <w:r w:rsidRPr="00477F45">
        <w:rPr>
          <w:rFonts w:ascii="Times New Roman" w:hAnsi="Times New Roman"/>
          <w:noProof/>
          <w:color w:val="000000"/>
          <w:kern w:val="0"/>
          <w:sz w:val="20"/>
          <w:szCs w:val="20"/>
        </w:rPr>
        <w:drawing>
          <wp:inline distT="0" distB="0" distL="0" distR="0" wp14:anchorId="5B41C214" wp14:editId="04BF586E">
            <wp:extent cx="4041775" cy="301180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41775" cy="3011805"/>
                    </a:xfrm>
                    <a:prstGeom prst="rect">
                      <a:avLst/>
                    </a:prstGeom>
                    <a:noFill/>
                  </pic:spPr>
                </pic:pic>
              </a:graphicData>
            </a:graphic>
          </wp:inline>
        </w:drawing>
      </w:r>
    </w:p>
    <w:p w14:paraId="67B25C77" w14:textId="77777777" w:rsidR="009379E8" w:rsidRPr="00477F45" w:rsidRDefault="009379E8" w:rsidP="009379E8">
      <w:pPr>
        <w:widowControl/>
        <w:spacing w:after="200"/>
        <w:jc w:val="center"/>
        <w:rPr>
          <w:rFonts w:ascii="Times New Roman" w:hAnsi="Times New Roman"/>
          <w:i/>
          <w:iCs/>
          <w:noProof/>
          <w:color w:val="000000"/>
          <w:kern w:val="0"/>
          <w:sz w:val="20"/>
          <w:szCs w:val="20"/>
        </w:rPr>
      </w:pPr>
      <w:bookmarkStart w:id="2527" w:name="_Ref14787485"/>
      <w:r w:rsidRPr="00477F45">
        <w:rPr>
          <w:rFonts w:ascii="Times New Roman" w:hAnsi="Times New Roman" w:hint="eastAsia"/>
          <w:i/>
          <w:iCs/>
          <w:color w:val="44546A"/>
          <w:kern w:val="0"/>
          <w:sz w:val="18"/>
          <w:szCs w:val="18"/>
        </w:rPr>
        <w:t>图</w:t>
      </w:r>
      <w:r w:rsidRPr="00477F45">
        <w:rPr>
          <w:rFonts w:ascii="Times New Roman" w:hAnsi="Times New Roman"/>
          <w:i/>
          <w:iCs/>
          <w:color w:val="44546A"/>
          <w:kern w:val="0"/>
          <w:sz w:val="18"/>
          <w:szCs w:val="18"/>
        </w:rPr>
        <w:t xml:space="preserve"> </w:t>
      </w:r>
      <w:bookmarkEnd w:id="2527"/>
      <w:r>
        <w:rPr>
          <w:rFonts w:ascii="Times New Roman" w:hAnsi="Times New Roman" w:hint="eastAsia"/>
          <w:i/>
          <w:iCs/>
          <w:color w:val="44546A"/>
          <w:kern w:val="0"/>
          <w:sz w:val="18"/>
          <w:szCs w:val="18"/>
        </w:rPr>
        <w:t>15</w:t>
      </w:r>
      <w:r w:rsidRPr="00477F45">
        <w:rPr>
          <w:rFonts w:ascii="Times New Roman" w:hAnsi="Times New Roman"/>
          <w:i/>
          <w:iCs/>
          <w:color w:val="44546A"/>
          <w:kern w:val="0"/>
          <w:sz w:val="18"/>
          <w:szCs w:val="18"/>
        </w:rPr>
        <w:t xml:space="preserve"> </w:t>
      </w:r>
      <w:r w:rsidRPr="00477F45">
        <w:rPr>
          <w:rFonts w:ascii="Times New Roman" w:hAnsi="Times New Roman" w:hint="eastAsia"/>
          <w:color w:val="1F3763"/>
          <w:kern w:val="0"/>
          <w:sz w:val="18"/>
          <w:szCs w:val="18"/>
        </w:rPr>
        <w:t>方法</w:t>
      </w:r>
      <w:proofErr w:type="gramStart"/>
      <w:r w:rsidRPr="00477F45">
        <w:rPr>
          <w:rFonts w:ascii="Times New Roman" w:hAnsi="Times New Roman" w:hint="eastAsia"/>
          <w:color w:val="1F3763"/>
          <w:kern w:val="0"/>
          <w:sz w:val="18"/>
          <w:szCs w:val="18"/>
        </w:rPr>
        <w:t>一</w:t>
      </w:r>
      <w:proofErr w:type="gramEnd"/>
      <w:r w:rsidRPr="00477F45">
        <w:rPr>
          <w:rFonts w:ascii="Times New Roman" w:hAnsi="Times New Roman" w:hint="eastAsia"/>
          <w:color w:val="1F3763"/>
          <w:kern w:val="0"/>
          <w:sz w:val="18"/>
          <w:szCs w:val="18"/>
        </w:rPr>
        <w:t>，曲线路径的</w:t>
      </w:r>
      <w:r w:rsidRPr="00477F45">
        <w:rPr>
          <w:rFonts w:ascii="Times New Roman" w:hAnsi="Times New Roman"/>
          <w:color w:val="1F3763"/>
          <w:kern w:val="0"/>
          <w:sz w:val="18"/>
          <w:szCs w:val="18"/>
        </w:rPr>
        <w:t>PH</w:t>
      </w:r>
      <w:r w:rsidRPr="00477F45">
        <w:rPr>
          <w:rFonts w:ascii="Times New Roman" w:hAnsi="Times New Roman" w:hint="eastAsia"/>
          <w:color w:val="1F3763"/>
          <w:kern w:val="0"/>
          <w:sz w:val="18"/>
          <w:szCs w:val="18"/>
        </w:rPr>
        <w:t>表征</w:t>
      </w:r>
    </w:p>
    <w:p w14:paraId="40923C30" w14:textId="77777777" w:rsidR="009379E8" w:rsidRPr="00477F45" w:rsidRDefault="009379E8" w:rsidP="009379E8">
      <w:pPr>
        <w:keepNext/>
        <w:widowControl/>
        <w:spacing w:before="240"/>
        <w:ind w:left="5500"/>
        <w:jc w:val="center"/>
        <w:rPr>
          <w:rFonts w:ascii="Times New Roman" w:hAnsi="Times New Roman"/>
          <w:caps/>
          <w:noProof/>
          <w:color w:val="000000"/>
          <w:kern w:val="0"/>
          <w:sz w:val="20"/>
          <w:szCs w:val="20"/>
        </w:rPr>
      </w:pPr>
    </w:p>
    <w:p w14:paraId="451BDA0D" w14:textId="77777777" w:rsidR="009379E8" w:rsidRPr="00477F45" w:rsidRDefault="009379E8" w:rsidP="009379E8">
      <w:pPr>
        <w:keepNext/>
        <w:widowControl/>
        <w:spacing w:before="240"/>
        <w:jc w:val="center"/>
        <w:rPr>
          <w:rFonts w:ascii="Times New Roman" w:hAnsi="Times New Roman"/>
          <w:kern w:val="0"/>
          <w:sz w:val="22"/>
          <w:szCs w:val="22"/>
        </w:rPr>
      </w:pPr>
      <w:r w:rsidRPr="00477F45">
        <w:rPr>
          <w:rFonts w:ascii="Times New Roman" w:hAnsi="Times New Roman"/>
          <w:caps/>
          <w:noProof/>
          <w:color w:val="000000"/>
          <w:kern w:val="0"/>
          <w:sz w:val="20"/>
          <w:szCs w:val="20"/>
        </w:rPr>
        <w:drawing>
          <wp:inline distT="0" distB="0" distL="0" distR="0" wp14:anchorId="3BB01B4D" wp14:editId="6E141A4F">
            <wp:extent cx="4011295" cy="2969260"/>
            <wp:effectExtent l="0" t="0" r="8255"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11295" cy="2969260"/>
                    </a:xfrm>
                    <a:prstGeom prst="rect">
                      <a:avLst/>
                    </a:prstGeom>
                    <a:noFill/>
                  </pic:spPr>
                </pic:pic>
              </a:graphicData>
            </a:graphic>
          </wp:inline>
        </w:drawing>
      </w:r>
    </w:p>
    <w:p w14:paraId="5888EBAE" w14:textId="1AA4A6DA" w:rsidR="009379E8" w:rsidRPr="00477F45" w:rsidRDefault="009379E8" w:rsidP="009379E8">
      <w:pPr>
        <w:widowControl/>
        <w:spacing w:after="200"/>
        <w:jc w:val="center"/>
        <w:rPr>
          <w:rFonts w:ascii="Times New Roman" w:hAnsi="Times New Roman"/>
          <w:i/>
          <w:iCs/>
          <w:caps/>
          <w:noProof/>
          <w:color w:val="000000"/>
          <w:kern w:val="0"/>
          <w:sz w:val="20"/>
          <w:szCs w:val="20"/>
        </w:rPr>
      </w:pPr>
      <w:bookmarkStart w:id="2528" w:name="_Ref14787487"/>
      <w:r w:rsidRPr="00477F45">
        <w:rPr>
          <w:rFonts w:ascii="Times New Roman" w:hAnsi="Times New Roman" w:hint="eastAsia"/>
          <w:i/>
          <w:iCs/>
          <w:color w:val="44546A"/>
          <w:kern w:val="0"/>
          <w:sz w:val="18"/>
          <w:szCs w:val="18"/>
        </w:rPr>
        <w:t>图</w:t>
      </w:r>
      <w:r w:rsidRPr="00477F45">
        <w:rPr>
          <w:rFonts w:ascii="Times New Roman" w:hAnsi="Times New Roman"/>
          <w:i/>
          <w:iCs/>
          <w:color w:val="44546A"/>
          <w:kern w:val="0"/>
          <w:sz w:val="18"/>
          <w:szCs w:val="18"/>
        </w:rPr>
        <w:t xml:space="preserve"> </w:t>
      </w:r>
      <w:r>
        <w:rPr>
          <w:rFonts w:ascii="Times New Roman" w:hAnsi="Times New Roman" w:hint="eastAsia"/>
          <w:i/>
          <w:iCs/>
          <w:color w:val="44546A"/>
          <w:kern w:val="0"/>
          <w:sz w:val="18"/>
          <w:szCs w:val="18"/>
        </w:rPr>
        <w:t>16</w:t>
      </w:r>
      <w:r w:rsidRPr="00477F45">
        <w:rPr>
          <w:rFonts w:ascii="Times New Roman" w:hAnsi="Times New Roman"/>
          <w:i/>
          <w:iCs/>
          <w:color w:val="44546A"/>
          <w:kern w:val="0"/>
          <w:sz w:val="18"/>
          <w:szCs w:val="18"/>
        </w:rPr>
        <w:fldChar w:fldCharType="begin"/>
      </w:r>
      <w:r w:rsidRPr="00477F45">
        <w:rPr>
          <w:rFonts w:ascii="Times New Roman" w:hAnsi="Times New Roman"/>
          <w:i/>
          <w:iCs/>
          <w:color w:val="44546A"/>
          <w:kern w:val="0"/>
          <w:sz w:val="18"/>
          <w:szCs w:val="18"/>
        </w:rPr>
        <w:instrText xml:space="preserve"> SEQ </w:instrText>
      </w:r>
      <w:r w:rsidRPr="00477F45">
        <w:rPr>
          <w:rFonts w:ascii="Times New Roman" w:hAnsi="Times New Roman" w:hint="eastAsia"/>
          <w:i/>
          <w:iCs/>
          <w:color w:val="44546A"/>
          <w:kern w:val="0"/>
          <w:sz w:val="18"/>
          <w:szCs w:val="18"/>
        </w:rPr>
        <w:instrText>图</w:instrText>
      </w:r>
      <w:r w:rsidRPr="00477F45">
        <w:rPr>
          <w:rFonts w:ascii="Times New Roman" w:hAnsi="Times New Roman"/>
          <w:i/>
          <w:iCs/>
          <w:color w:val="44546A"/>
          <w:kern w:val="0"/>
          <w:sz w:val="18"/>
          <w:szCs w:val="18"/>
        </w:rPr>
        <w:instrText xml:space="preserve"> \* ARABIC </w:instrText>
      </w:r>
      <w:r w:rsidR="00320733">
        <w:rPr>
          <w:rFonts w:ascii="Times New Roman" w:hAnsi="Times New Roman"/>
          <w:i/>
          <w:iCs/>
          <w:color w:val="44546A"/>
          <w:kern w:val="0"/>
          <w:sz w:val="18"/>
          <w:szCs w:val="18"/>
        </w:rPr>
        <w:fldChar w:fldCharType="separate"/>
      </w:r>
      <w:ins w:id="2529" w:author="Shuping Chen" w:date="2019-12-11T15:13:00Z">
        <w:r w:rsidR="00320733">
          <w:rPr>
            <w:rFonts w:ascii="Times New Roman" w:hAnsi="Times New Roman"/>
            <w:i/>
            <w:iCs/>
            <w:noProof/>
            <w:color w:val="44546A"/>
            <w:kern w:val="0"/>
            <w:sz w:val="18"/>
            <w:szCs w:val="18"/>
          </w:rPr>
          <w:t>4</w:t>
        </w:r>
      </w:ins>
      <w:r w:rsidRPr="00477F45">
        <w:rPr>
          <w:rFonts w:ascii="Times New Roman" w:hAnsi="Times New Roman"/>
          <w:i/>
          <w:iCs/>
          <w:color w:val="44546A"/>
          <w:kern w:val="0"/>
          <w:sz w:val="18"/>
          <w:szCs w:val="18"/>
        </w:rPr>
        <w:fldChar w:fldCharType="end"/>
      </w:r>
      <w:bookmarkEnd w:id="2528"/>
      <w:r w:rsidRPr="00477F45">
        <w:rPr>
          <w:rFonts w:ascii="Times New Roman" w:hAnsi="Times New Roman" w:hint="eastAsia"/>
          <w:color w:val="1F3763"/>
          <w:kern w:val="0"/>
          <w:sz w:val="18"/>
          <w:szCs w:val="18"/>
        </w:rPr>
        <w:t>方法二，曲线路径的</w:t>
      </w:r>
      <w:r w:rsidRPr="00477F45">
        <w:rPr>
          <w:rFonts w:ascii="Times New Roman" w:hAnsi="Times New Roman"/>
          <w:color w:val="1F3763"/>
          <w:kern w:val="0"/>
          <w:sz w:val="18"/>
          <w:szCs w:val="18"/>
        </w:rPr>
        <w:t>PH</w:t>
      </w:r>
      <w:r w:rsidRPr="00477F45">
        <w:rPr>
          <w:rFonts w:ascii="Times New Roman" w:hAnsi="Times New Roman" w:hint="eastAsia"/>
          <w:color w:val="1F3763"/>
          <w:kern w:val="0"/>
          <w:sz w:val="18"/>
          <w:szCs w:val="18"/>
        </w:rPr>
        <w:t>表征</w:t>
      </w:r>
    </w:p>
    <w:p w14:paraId="17C64C94" w14:textId="77777777" w:rsidR="009379E8" w:rsidRPr="00477F45" w:rsidRDefault="009379E8" w:rsidP="009379E8">
      <w:pPr>
        <w:keepNext/>
        <w:widowControl/>
        <w:spacing w:before="240"/>
        <w:jc w:val="center"/>
        <w:rPr>
          <w:rFonts w:ascii="Times New Roman" w:hAnsi="Times New Roman"/>
          <w:kern w:val="0"/>
          <w:sz w:val="22"/>
          <w:szCs w:val="22"/>
        </w:rPr>
      </w:pPr>
      <w:r w:rsidRPr="00477F45">
        <w:rPr>
          <w:rFonts w:ascii="Times New Roman" w:hAnsi="Times New Roman"/>
          <w:caps/>
          <w:noProof/>
          <w:color w:val="000000"/>
          <w:kern w:val="0"/>
          <w:sz w:val="20"/>
          <w:szCs w:val="20"/>
        </w:rPr>
        <w:lastRenderedPageBreak/>
        <w:drawing>
          <wp:inline distT="0" distB="0" distL="0" distR="0" wp14:anchorId="14423187" wp14:editId="4A72C004">
            <wp:extent cx="4017645" cy="3005455"/>
            <wp:effectExtent l="0" t="0" r="1905"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17645" cy="3005455"/>
                    </a:xfrm>
                    <a:prstGeom prst="rect">
                      <a:avLst/>
                    </a:prstGeom>
                    <a:noFill/>
                  </pic:spPr>
                </pic:pic>
              </a:graphicData>
            </a:graphic>
          </wp:inline>
        </w:drawing>
      </w:r>
    </w:p>
    <w:p w14:paraId="2D747F7E" w14:textId="6856071B" w:rsidR="009379E8" w:rsidRPr="00477F45" w:rsidRDefault="009379E8" w:rsidP="009379E8">
      <w:pPr>
        <w:widowControl/>
        <w:spacing w:after="200"/>
        <w:jc w:val="center"/>
        <w:rPr>
          <w:rFonts w:ascii="Times New Roman" w:hAnsi="Times New Roman"/>
          <w:i/>
          <w:iCs/>
          <w:caps/>
          <w:noProof/>
          <w:color w:val="000000"/>
          <w:kern w:val="0"/>
          <w:sz w:val="20"/>
          <w:szCs w:val="20"/>
        </w:rPr>
      </w:pPr>
      <w:bookmarkStart w:id="2530" w:name="_Ref14787488"/>
      <w:r w:rsidRPr="00477F45">
        <w:rPr>
          <w:rFonts w:ascii="Times New Roman" w:hAnsi="Times New Roman" w:hint="eastAsia"/>
          <w:i/>
          <w:iCs/>
          <w:color w:val="44546A"/>
          <w:kern w:val="0"/>
          <w:sz w:val="18"/>
          <w:szCs w:val="18"/>
        </w:rPr>
        <w:t>图</w:t>
      </w:r>
      <w:r w:rsidRPr="00477F45">
        <w:rPr>
          <w:rFonts w:ascii="Times New Roman" w:hAnsi="Times New Roman"/>
          <w:i/>
          <w:iCs/>
          <w:color w:val="44546A"/>
          <w:kern w:val="0"/>
          <w:sz w:val="18"/>
          <w:szCs w:val="18"/>
        </w:rPr>
        <w:t xml:space="preserve"> </w:t>
      </w:r>
      <w:r>
        <w:rPr>
          <w:rFonts w:ascii="Times New Roman" w:hAnsi="Times New Roman" w:hint="eastAsia"/>
          <w:i/>
          <w:iCs/>
          <w:color w:val="44546A"/>
          <w:kern w:val="0"/>
          <w:sz w:val="18"/>
          <w:szCs w:val="18"/>
        </w:rPr>
        <w:t>17</w:t>
      </w:r>
      <w:r w:rsidRPr="00477F45">
        <w:rPr>
          <w:rFonts w:ascii="Times New Roman" w:hAnsi="Times New Roman"/>
          <w:i/>
          <w:iCs/>
          <w:color w:val="44546A"/>
          <w:kern w:val="0"/>
          <w:sz w:val="18"/>
          <w:szCs w:val="18"/>
        </w:rPr>
        <w:fldChar w:fldCharType="begin"/>
      </w:r>
      <w:r w:rsidRPr="00477F45">
        <w:rPr>
          <w:rFonts w:ascii="Times New Roman" w:hAnsi="Times New Roman"/>
          <w:i/>
          <w:iCs/>
          <w:color w:val="44546A"/>
          <w:kern w:val="0"/>
          <w:sz w:val="18"/>
          <w:szCs w:val="18"/>
        </w:rPr>
        <w:instrText xml:space="preserve"> SEQ </w:instrText>
      </w:r>
      <w:r w:rsidRPr="00477F45">
        <w:rPr>
          <w:rFonts w:ascii="Times New Roman" w:hAnsi="Times New Roman" w:hint="eastAsia"/>
          <w:i/>
          <w:iCs/>
          <w:color w:val="44546A"/>
          <w:kern w:val="0"/>
          <w:sz w:val="18"/>
          <w:szCs w:val="18"/>
        </w:rPr>
        <w:instrText>图</w:instrText>
      </w:r>
      <w:r w:rsidRPr="00477F45">
        <w:rPr>
          <w:rFonts w:ascii="Times New Roman" w:hAnsi="Times New Roman"/>
          <w:i/>
          <w:iCs/>
          <w:color w:val="44546A"/>
          <w:kern w:val="0"/>
          <w:sz w:val="18"/>
          <w:szCs w:val="18"/>
        </w:rPr>
        <w:instrText xml:space="preserve"> \* ARABIC </w:instrText>
      </w:r>
      <w:r w:rsidR="00320733">
        <w:rPr>
          <w:rFonts w:ascii="Times New Roman" w:hAnsi="Times New Roman"/>
          <w:i/>
          <w:iCs/>
          <w:color w:val="44546A"/>
          <w:kern w:val="0"/>
          <w:sz w:val="18"/>
          <w:szCs w:val="18"/>
        </w:rPr>
        <w:fldChar w:fldCharType="separate"/>
      </w:r>
      <w:ins w:id="2531" w:author="Shuping Chen" w:date="2019-12-11T15:13:00Z">
        <w:r w:rsidR="00320733">
          <w:rPr>
            <w:rFonts w:ascii="Times New Roman" w:hAnsi="Times New Roman"/>
            <w:i/>
            <w:iCs/>
            <w:noProof/>
            <w:color w:val="44546A"/>
            <w:kern w:val="0"/>
            <w:sz w:val="18"/>
            <w:szCs w:val="18"/>
          </w:rPr>
          <w:t>5</w:t>
        </w:r>
      </w:ins>
      <w:r w:rsidRPr="00477F45">
        <w:rPr>
          <w:rFonts w:ascii="Times New Roman" w:hAnsi="Times New Roman"/>
          <w:i/>
          <w:iCs/>
          <w:color w:val="44546A"/>
          <w:kern w:val="0"/>
          <w:sz w:val="18"/>
          <w:szCs w:val="18"/>
        </w:rPr>
        <w:fldChar w:fldCharType="end"/>
      </w:r>
      <w:bookmarkEnd w:id="2530"/>
      <w:r w:rsidRPr="00477F45">
        <w:rPr>
          <w:rFonts w:ascii="Times New Roman" w:hAnsi="Times New Roman" w:hint="eastAsia"/>
          <w:color w:val="1F3763"/>
          <w:kern w:val="0"/>
          <w:sz w:val="18"/>
          <w:szCs w:val="18"/>
        </w:rPr>
        <w:t>方法三，曲线路径的</w:t>
      </w:r>
      <w:r w:rsidRPr="00477F45">
        <w:rPr>
          <w:rFonts w:ascii="Times New Roman" w:hAnsi="Times New Roman"/>
          <w:color w:val="1F3763"/>
          <w:kern w:val="0"/>
          <w:sz w:val="18"/>
          <w:szCs w:val="18"/>
        </w:rPr>
        <w:t>PH</w:t>
      </w:r>
      <w:r w:rsidRPr="00477F45">
        <w:rPr>
          <w:rFonts w:ascii="Times New Roman" w:hAnsi="Times New Roman" w:hint="eastAsia"/>
          <w:color w:val="1F3763"/>
          <w:kern w:val="0"/>
          <w:sz w:val="18"/>
          <w:szCs w:val="18"/>
        </w:rPr>
        <w:t>表征</w:t>
      </w:r>
    </w:p>
    <w:p w14:paraId="694BC150" w14:textId="77777777" w:rsidR="009379E8" w:rsidRPr="00477F45" w:rsidRDefault="009379E8" w:rsidP="009379E8">
      <w:pPr>
        <w:widowControl/>
        <w:spacing w:before="240"/>
        <w:ind w:firstLine="360"/>
        <w:rPr>
          <w:rFonts w:ascii="Times New Roman" w:hAnsi="Times New Roman"/>
          <w:noProof/>
          <w:color w:val="000000"/>
          <w:kern w:val="0"/>
          <w:sz w:val="22"/>
          <w:szCs w:val="22"/>
        </w:rPr>
      </w:pP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_Ref14787485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noProof/>
          <w:color w:val="000000"/>
          <w:kern w:val="0"/>
          <w:sz w:val="22"/>
          <w:szCs w:val="22"/>
        </w:rPr>
        <w:t>图</w:t>
      </w:r>
      <w:r w:rsidRPr="00477F45">
        <w:rPr>
          <w:rFonts w:ascii="Times New Roman" w:hAnsi="Times New Roman"/>
          <w:noProof/>
          <w:color w:val="000000"/>
          <w:kern w:val="0"/>
          <w:sz w:val="22"/>
          <w:szCs w:val="22"/>
        </w:rPr>
        <w:t xml:space="preserve"> </w:t>
      </w:r>
      <w:r>
        <w:rPr>
          <w:rFonts w:ascii="Times New Roman" w:hAnsi="Times New Roman" w:hint="eastAsia"/>
          <w:noProof/>
          <w:color w:val="000000"/>
          <w:kern w:val="0"/>
          <w:sz w:val="22"/>
          <w:szCs w:val="22"/>
        </w:rPr>
        <w:t>15</w:t>
      </w:r>
      <w:r w:rsidRPr="00477F45">
        <w:rPr>
          <w:rFonts w:ascii="Times New Roman" w:hAnsi="Times New Roman"/>
          <w:noProof/>
          <w:color w:val="000000"/>
          <w:kern w:val="0"/>
          <w:sz w:val="22"/>
          <w:szCs w:val="22"/>
        </w:rPr>
        <w:fldChar w:fldCharType="end"/>
      </w:r>
      <w:r w:rsidRPr="00477F45">
        <w:rPr>
          <w:rFonts w:ascii="Times New Roman" w:hAnsi="Times New Roman" w:hint="eastAsia"/>
          <w:noProof/>
          <w:color w:val="000000"/>
          <w:kern w:val="0"/>
          <w:sz w:val="22"/>
          <w:szCs w:val="22"/>
        </w:rPr>
        <w:t>，</w:t>
      </w: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_Ref14787487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noProof/>
          <w:color w:val="000000"/>
          <w:kern w:val="0"/>
          <w:sz w:val="22"/>
          <w:szCs w:val="22"/>
        </w:rPr>
        <w:t>图</w:t>
      </w:r>
      <w:r w:rsidRPr="00477F45">
        <w:rPr>
          <w:rFonts w:ascii="Times New Roman" w:hAnsi="Times New Roman"/>
          <w:noProof/>
          <w:color w:val="000000"/>
          <w:kern w:val="0"/>
          <w:sz w:val="22"/>
          <w:szCs w:val="22"/>
        </w:rPr>
        <w:t xml:space="preserve"> </w:t>
      </w:r>
      <w:r>
        <w:rPr>
          <w:rFonts w:ascii="Times New Roman" w:hAnsi="Times New Roman" w:hint="eastAsia"/>
          <w:noProof/>
          <w:color w:val="000000"/>
          <w:kern w:val="0"/>
          <w:sz w:val="22"/>
          <w:szCs w:val="22"/>
        </w:rPr>
        <w:t>16</w:t>
      </w:r>
      <w:r w:rsidRPr="00477F45">
        <w:rPr>
          <w:rFonts w:ascii="Times New Roman" w:hAnsi="Times New Roman"/>
          <w:noProof/>
          <w:color w:val="000000"/>
          <w:kern w:val="0"/>
          <w:sz w:val="22"/>
          <w:szCs w:val="22"/>
        </w:rPr>
        <w:fldChar w:fldCharType="end"/>
      </w:r>
      <w:r w:rsidRPr="00477F45">
        <w:rPr>
          <w:rFonts w:ascii="Times New Roman" w:hAnsi="Times New Roman" w:hint="eastAsia"/>
          <w:noProof/>
          <w:color w:val="000000"/>
          <w:kern w:val="0"/>
          <w:sz w:val="22"/>
          <w:szCs w:val="22"/>
        </w:rPr>
        <w:t>和</w:t>
      </w: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_Ref14787488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noProof/>
          <w:color w:val="000000"/>
          <w:kern w:val="0"/>
          <w:sz w:val="22"/>
          <w:szCs w:val="22"/>
        </w:rPr>
        <w:t>图</w:t>
      </w:r>
      <w:r w:rsidRPr="00477F45">
        <w:rPr>
          <w:rFonts w:ascii="Times New Roman" w:hAnsi="Times New Roman"/>
          <w:noProof/>
          <w:color w:val="000000"/>
          <w:kern w:val="0"/>
          <w:sz w:val="22"/>
          <w:szCs w:val="22"/>
        </w:rPr>
        <w:t xml:space="preserve"> </w:t>
      </w:r>
      <w:r>
        <w:rPr>
          <w:rFonts w:ascii="Times New Roman" w:hAnsi="Times New Roman" w:hint="eastAsia"/>
          <w:noProof/>
          <w:color w:val="000000"/>
          <w:kern w:val="0"/>
          <w:sz w:val="22"/>
          <w:szCs w:val="22"/>
        </w:rPr>
        <w:t>17</w:t>
      </w:r>
      <w:r w:rsidRPr="00477F45">
        <w:rPr>
          <w:rFonts w:ascii="Times New Roman" w:hAnsi="Times New Roman"/>
          <w:noProof/>
          <w:color w:val="000000"/>
          <w:kern w:val="0"/>
          <w:sz w:val="22"/>
          <w:szCs w:val="22"/>
        </w:rPr>
        <w:fldChar w:fldCharType="end"/>
      </w:r>
      <w:r w:rsidRPr="00477F45">
        <w:rPr>
          <w:rFonts w:ascii="Times New Roman" w:hAnsi="Times New Roman" w:hint="eastAsia"/>
          <w:noProof/>
          <w:color w:val="000000"/>
          <w:kern w:val="0"/>
          <w:sz w:val="22"/>
          <w:szCs w:val="22"/>
        </w:rPr>
        <w:t>中的</w:t>
      </w:r>
      <w:r w:rsidRPr="00477F45">
        <w:rPr>
          <w:rFonts w:ascii="Times New Roman" w:hAnsi="Times New Roman"/>
          <w:noProof/>
          <w:color w:val="000000"/>
          <w:kern w:val="0"/>
          <w:sz w:val="22"/>
          <w:szCs w:val="22"/>
        </w:rPr>
        <w:t>saving ratio</w:t>
      </w:r>
      <w:r w:rsidRPr="00477F45">
        <w:rPr>
          <w:rFonts w:ascii="Times New Roman" w:hAnsi="Times New Roman" w:hint="eastAsia"/>
          <w:noProof/>
          <w:color w:val="000000"/>
          <w:kern w:val="0"/>
          <w:sz w:val="22"/>
          <w:szCs w:val="22"/>
        </w:rPr>
        <w:t>（保存比）表示简洁表征数据元素和实际路径上的数据元素数量之比。这个比值表示了使用不同方法情况下的简洁</w:t>
      </w:r>
      <w:r w:rsidRPr="00477F45">
        <w:rPr>
          <w:rFonts w:ascii="Times New Roman" w:hAnsi="Times New Roman"/>
          <w:noProof/>
          <w:color w:val="000000"/>
          <w:kern w:val="0"/>
          <w:sz w:val="22"/>
          <w:szCs w:val="22"/>
        </w:rPr>
        <w:t>PH</w:t>
      </w:r>
      <w:r w:rsidRPr="00477F45">
        <w:rPr>
          <w:rFonts w:ascii="Times New Roman" w:hAnsi="Times New Roman" w:hint="eastAsia"/>
          <w:noProof/>
          <w:color w:val="000000"/>
          <w:kern w:val="0"/>
          <w:sz w:val="22"/>
          <w:szCs w:val="22"/>
        </w:rPr>
        <w:t>表征与实际数据之间的比值。图中实线表明实际的车辆路径，虚线为</w:t>
      </w:r>
      <w:r w:rsidRPr="00477F45">
        <w:rPr>
          <w:rFonts w:ascii="Times New Roman" w:hAnsi="Times New Roman"/>
          <w:noProof/>
          <w:color w:val="000000"/>
          <w:kern w:val="0"/>
          <w:sz w:val="22"/>
          <w:szCs w:val="22"/>
        </w:rPr>
        <w:t>PH</w:t>
      </w:r>
      <w:r w:rsidRPr="00477F45">
        <w:rPr>
          <w:rFonts w:ascii="Times New Roman" w:hAnsi="Times New Roman" w:hint="eastAsia"/>
          <w:noProof/>
          <w:color w:val="000000"/>
          <w:kern w:val="0"/>
          <w:sz w:val="22"/>
          <w:szCs w:val="22"/>
        </w:rPr>
        <w:t>简洁表征路径。</w:t>
      </w:r>
      <w:bookmarkStart w:id="2532" w:name="_Toc290899343"/>
      <w:bookmarkStart w:id="2533" w:name="_Toc290913106"/>
      <w:bookmarkStart w:id="2534" w:name="_Toc290930112"/>
      <w:bookmarkStart w:id="2535" w:name="_Toc290934295"/>
      <w:bookmarkStart w:id="2536" w:name="_Toc290966233"/>
    </w:p>
    <w:bookmarkEnd w:id="2532"/>
    <w:bookmarkEnd w:id="2533"/>
    <w:bookmarkEnd w:id="2534"/>
    <w:bookmarkEnd w:id="2535"/>
    <w:bookmarkEnd w:id="2536"/>
    <w:p w14:paraId="1A441147" w14:textId="77777777" w:rsidR="009379E8" w:rsidRPr="00477F45" w:rsidRDefault="009379E8" w:rsidP="009379E8">
      <w:pPr>
        <w:widowControl/>
        <w:spacing w:before="240"/>
        <w:ind w:firstLine="360"/>
        <w:rPr>
          <w:rFonts w:ascii="Times New Roman" w:hAnsi="Times New Roman"/>
          <w:noProof/>
          <w:color w:val="000000"/>
          <w:kern w:val="0"/>
          <w:sz w:val="22"/>
          <w:szCs w:val="22"/>
        </w:rPr>
      </w:pPr>
      <w:r w:rsidRPr="00477F45">
        <w:rPr>
          <w:rFonts w:ascii="Times New Roman" w:hAnsi="Times New Roman" w:hint="eastAsia"/>
          <w:noProof/>
          <w:color w:val="000000"/>
          <w:kern w:val="0"/>
          <w:sz w:val="22"/>
          <w:szCs w:val="22"/>
        </w:rPr>
        <w:t>直线路径</w:t>
      </w:r>
      <w:r w:rsidRPr="00477F45">
        <w:rPr>
          <w:rFonts w:ascii="Times New Roman" w:hAnsi="Times New Roman"/>
          <w:noProof/>
          <w:color w:val="000000"/>
          <w:kern w:val="0"/>
          <w:sz w:val="22"/>
          <w:szCs w:val="22"/>
        </w:rPr>
        <w:t>PH</w:t>
      </w:r>
      <w:r w:rsidRPr="00477F45">
        <w:rPr>
          <w:rFonts w:ascii="Times New Roman" w:hAnsi="Times New Roman" w:hint="eastAsia"/>
          <w:noProof/>
          <w:color w:val="000000"/>
          <w:kern w:val="0"/>
          <w:sz w:val="22"/>
          <w:szCs w:val="22"/>
        </w:rPr>
        <w:t>简洁表征点之间的距离</w:t>
      </w:r>
    </w:p>
    <w:p w14:paraId="405783E5" w14:textId="77777777" w:rsidR="009379E8" w:rsidRPr="00477F45" w:rsidRDefault="009379E8" w:rsidP="009379E8">
      <w:pPr>
        <w:widowControl/>
        <w:spacing w:before="240"/>
        <w:ind w:firstLine="360"/>
        <w:rPr>
          <w:rFonts w:ascii="Times New Roman" w:hAnsi="Times New Roman"/>
          <w:noProof/>
          <w:color w:val="000000"/>
          <w:kern w:val="0"/>
          <w:sz w:val="22"/>
          <w:szCs w:val="22"/>
        </w:rPr>
      </w:pP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_Ref14787561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noProof/>
          <w:color w:val="000000"/>
          <w:kern w:val="0"/>
          <w:sz w:val="22"/>
          <w:szCs w:val="22"/>
        </w:rPr>
        <w:t>图</w:t>
      </w:r>
      <w:r w:rsidRPr="00477F45">
        <w:rPr>
          <w:rFonts w:ascii="Times New Roman" w:hAnsi="Times New Roman"/>
          <w:noProof/>
          <w:color w:val="000000"/>
          <w:kern w:val="0"/>
          <w:sz w:val="22"/>
          <w:szCs w:val="22"/>
        </w:rPr>
        <w:t xml:space="preserve"> </w:t>
      </w:r>
      <w:r>
        <w:rPr>
          <w:rFonts w:ascii="Times New Roman" w:hAnsi="Times New Roman" w:hint="eastAsia"/>
          <w:noProof/>
          <w:color w:val="000000"/>
          <w:kern w:val="0"/>
          <w:sz w:val="22"/>
          <w:szCs w:val="22"/>
        </w:rPr>
        <w:t>18</w:t>
      </w:r>
      <w:r w:rsidRPr="00477F45">
        <w:rPr>
          <w:rFonts w:ascii="Times New Roman" w:hAnsi="Times New Roman"/>
          <w:noProof/>
          <w:color w:val="000000"/>
          <w:kern w:val="0"/>
          <w:sz w:val="22"/>
          <w:szCs w:val="22"/>
        </w:rPr>
        <w:fldChar w:fldCharType="end"/>
      </w:r>
      <w:r w:rsidRPr="00477F45">
        <w:rPr>
          <w:rFonts w:ascii="Times New Roman" w:hAnsi="Times New Roman" w:hint="eastAsia"/>
          <w:noProof/>
          <w:color w:val="000000"/>
          <w:kern w:val="0"/>
          <w:sz w:val="22"/>
          <w:szCs w:val="22"/>
        </w:rPr>
        <w:t>，</w:t>
      </w: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_Ref14787562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noProof/>
          <w:color w:val="000000"/>
          <w:kern w:val="0"/>
          <w:sz w:val="22"/>
          <w:szCs w:val="22"/>
        </w:rPr>
        <w:t>图</w:t>
      </w:r>
      <w:r w:rsidRPr="00477F45">
        <w:rPr>
          <w:rFonts w:ascii="Times New Roman" w:hAnsi="Times New Roman"/>
          <w:noProof/>
          <w:color w:val="000000"/>
          <w:kern w:val="0"/>
          <w:sz w:val="22"/>
          <w:szCs w:val="22"/>
        </w:rPr>
        <w:t xml:space="preserve"> </w:t>
      </w:r>
      <w:r>
        <w:rPr>
          <w:rFonts w:ascii="Times New Roman" w:hAnsi="Times New Roman" w:hint="eastAsia"/>
          <w:noProof/>
          <w:color w:val="000000"/>
          <w:kern w:val="0"/>
          <w:sz w:val="22"/>
          <w:szCs w:val="22"/>
        </w:rPr>
        <w:t>19</w:t>
      </w:r>
      <w:r w:rsidRPr="00477F45">
        <w:rPr>
          <w:rFonts w:ascii="Times New Roman" w:hAnsi="Times New Roman"/>
          <w:noProof/>
          <w:color w:val="000000"/>
          <w:kern w:val="0"/>
          <w:sz w:val="22"/>
          <w:szCs w:val="22"/>
        </w:rPr>
        <w:fldChar w:fldCharType="end"/>
      </w:r>
      <w:r w:rsidRPr="00477F45">
        <w:rPr>
          <w:rFonts w:ascii="Times New Roman" w:hAnsi="Times New Roman" w:hint="eastAsia"/>
          <w:noProof/>
          <w:color w:val="000000"/>
          <w:kern w:val="0"/>
          <w:sz w:val="22"/>
          <w:szCs w:val="22"/>
        </w:rPr>
        <w:t>和</w:t>
      </w: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_Ref14787564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noProof/>
          <w:color w:val="000000"/>
          <w:kern w:val="0"/>
          <w:sz w:val="22"/>
          <w:szCs w:val="22"/>
        </w:rPr>
        <w:t>图</w:t>
      </w:r>
      <w:r w:rsidRPr="00477F45">
        <w:rPr>
          <w:rFonts w:ascii="Times New Roman" w:hAnsi="Times New Roman"/>
          <w:noProof/>
          <w:color w:val="000000"/>
          <w:kern w:val="0"/>
          <w:sz w:val="22"/>
          <w:szCs w:val="22"/>
        </w:rPr>
        <w:t xml:space="preserve"> 2</w:t>
      </w:r>
      <w:r w:rsidRPr="00477F45">
        <w:rPr>
          <w:rFonts w:ascii="Times New Roman" w:hAnsi="Times New Roman"/>
          <w:noProof/>
          <w:color w:val="000000"/>
          <w:kern w:val="0"/>
          <w:sz w:val="22"/>
          <w:szCs w:val="22"/>
        </w:rPr>
        <w:fldChar w:fldCharType="end"/>
      </w:r>
      <w:r>
        <w:rPr>
          <w:rFonts w:ascii="Times New Roman" w:hAnsi="Times New Roman" w:hint="eastAsia"/>
          <w:noProof/>
          <w:color w:val="000000"/>
          <w:kern w:val="0"/>
          <w:sz w:val="22"/>
          <w:szCs w:val="22"/>
        </w:rPr>
        <w:t>0</w:t>
      </w:r>
      <w:r w:rsidRPr="00477F45">
        <w:rPr>
          <w:rFonts w:ascii="Times New Roman" w:hAnsi="Times New Roman" w:hint="eastAsia"/>
          <w:noProof/>
          <w:color w:val="000000"/>
          <w:kern w:val="0"/>
          <w:sz w:val="22"/>
          <w:szCs w:val="22"/>
        </w:rPr>
        <w:t>分别表示方法一，二，三情况下，直线路径下至少</w:t>
      </w:r>
      <w:r w:rsidRPr="00477F45">
        <w:rPr>
          <w:rFonts w:ascii="Times New Roman" w:hAnsi="Times New Roman"/>
          <w:noProof/>
          <w:color w:val="000000"/>
          <w:kern w:val="0"/>
          <w:sz w:val="22"/>
          <w:szCs w:val="22"/>
        </w:rPr>
        <w:t>300</w:t>
      </w:r>
      <w:r w:rsidRPr="00477F45">
        <w:rPr>
          <w:rFonts w:ascii="Times New Roman" w:hAnsi="Times New Roman" w:hint="eastAsia"/>
          <w:noProof/>
          <w:color w:val="000000"/>
          <w:kern w:val="0"/>
          <w:sz w:val="22"/>
          <w:szCs w:val="22"/>
        </w:rPr>
        <w:t>米长的道路简洁表征点之间的距离。在猫族最小</w:t>
      </w:r>
      <w:r w:rsidRPr="00477F45">
        <w:rPr>
          <w:rFonts w:ascii="Times New Roman" w:hAnsi="Times New Roman"/>
          <w:noProof/>
          <w:color w:val="000000"/>
          <w:kern w:val="0"/>
          <w:sz w:val="22"/>
          <w:szCs w:val="22"/>
        </w:rPr>
        <w:t>PH</w:t>
      </w:r>
      <w:r w:rsidRPr="00477F45">
        <w:rPr>
          <w:rFonts w:ascii="Times New Roman" w:hAnsi="Times New Roman" w:hint="eastAsia"/>
          <w:noProof/>
          <w:color w:val="000000"/>
          <w:kern w:val="0"/>
          <w:sz w:val="22"/>
          <w:szCs w:val="22"/>
        </w:rPr>
        <w:t>距离的</w:t>
      </w:r>
      <w:r w:rsidRPr="00477F45">
        <w:rPr>
          <w:rFonts w:ascii="Times New Roman" w:hAnsi="Times New Roman"/>
          <w:noProof/>
          <w:color w:val="000000"/>
          <w:kern w:val="0"/>
          <w:sz w:val="22"/>
          <w:szCs w:val="22"/>
        </w:rPr>
        <w:t xml:space="preserve"> </w:t>
      </w:r>
      <w:r w:rsidRPr="00477F45">
        <w:rPr>
          <w:rFonts w:ascii="Times New Roman" w:hAnsi="Times New Roman" w:hint="eastAsia"/>
          <w:noProof/>
          <w:color w:val="000000"/>
          <w:kern w:val="0"/>
          <w:sz w:val="22"/>
          <w:szCs w:val="22"/>
        </w:rPr>
        <w:t>要求情况下，没有一个点可以被舍弃。</w:t>
      </w: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_Ref14787561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noProof/>
          <w:color w:val="000000"/>
          <w:kern w:val="0"/>
          <w:sz w:val="22"/>
          <w:szCs w:val="22"/>
        </w:rPr>
        <w:t>图</w:t>
      </w:r>
      <w:r w:rsidRPr="00477F45">
        <w:rPr>
          <w:rFonts w:ascii="Times New Roman" w:hAnsi="Times New Roman"/>
          <w:noProof/>
          <w:color w:val="000000"/>
          <w:kern w:val="0"/>
          <w:sz w:val="22"/>
          <w:szCs w:val="22"/>
        </w:rPr>
        <w:t xml:space="preserve"> 25</w:t>
      </w:r>
      <w:r w:rsidRPr="00477F45">
        <w:rPr>
          <w:rFonts w:ascii="Times New Roman" w:hAnsi="Times New Roman"/>
          <w:noProof/>
          <w:color w:val="000000"/>
          <w:kern w:val="0"/>
          <w:sz w:val="22"/>
          <w:szCs w:val="22"/>
        </w:rPr>
        <w:fldChar w:fldCharType="end"/>
      </w:r>
      <w:r w:rsidRPr="00477F45">
        <w:rPr>
          <w:rFonts w:ascii="Times New Roman" w:hAnsi="Times New Roman" w:hint="eastAsia"/>
          <w:noProof/>
          <w:color w:val="000000"/>
          <w:kern w:val="0"/>
          <w:sz w:val="22"/>
          <w:szCs w:val="22"/>
        </w:rPr>
        <w:t>中，方法一的算法选取了</w:t>
      </w:r>
      <w:r w:rsidRPr="00477F45">
        <w:rPr>
          <w:rFonts w:ascii="Times New Roman" w:hAnsi="Times New Roman"/>
          <w:noProof/>
          <w:color w:val="000000"/>
          <w:kern w:val="0"/>
          <w:sz w:val="22"/>
          <w:szCs w:val="22"/>
        </w:rPr>
        <w:t>2</w:t>
      </w:r>
      <w:r w:rsidRPr="00477F45">
        <w:rPr>
          <w:rFonts w:ascii="Times New Roman" w:hAnsi="Times New Roman" w:hint="eastAsia"/>
          <w:noProof/>
          <w:color w:val="000000"/>
          <w:kern w:val="0"/>
          <w:sz w:val="22"/>
          <w:szCs w:val="22"/>
        </w:rPr>
        <w:t>个直线路径上的点相距</w:t>
      </w:r>
      <w:r w:rsidRPr="00477F45">
        <w:rPr>
          <w:rFonts w:ascii="Times New Roman" w:hAnsi="Times New Roman"/>
          <w:noProof/>
          <w:color w:val="000000"/>
          <w:kern w:val="0"/>
          <w:sz w:val="22"/>
          <w:szCs w:val="22"/>
        </w:rPr>
        <w:t>375.3</w:t>
      </w:r>
      <w:r w:rsidRPr="00477F45">
        <w:rPr>
          <w:rFonts w:ascii="Times New Roman" w:hAnsi="Times New Roman" w:hint="eastAsia"/>
          <w:noProof/>
          <w:color w:val="000000"/>
          <w:kern w:val="0"/>
          <w:sz w:val="22"/>
          <w:szCs w:val="22"/>
        </w:rPr>
        <w:t>米。相似的</w:t>
      </w: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_Ref14787562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noProof/>
          <w:color w:val="000000"/>
          <w:kern w:val="0"/>
          <w:sz w:val="22"/>
          <w:szCs w:val="22"/>
        </w:rPr>
        <w:t>图</w:t>
      </w:r>
      <w:r w:rsidRPr="00477F45">
        <w:rPr>
          <w:rFonts w:ascii="Times New Roman" w:hAnsi="Times New Roman"/>
          <w:noProof/>
          <w:color w:val="000000"/>
          <w:kern w:val="0"/>
          <w:sz w:val="22"/>
          <w:szCs w:val="22"/>
        </w:rPr>
        <w:t xml:space="preserve"> 2</w:t>
      </w:r>
      <w:r w:rsidRPr="00477F45">
        <w:rPr>
          <w:rFonts w:ascii="Times New Roman" w:hAnsi="Times New Roman"/>
          <w:noProof/>
          <w:color w:val="000000"/>
          <w:kern w:val="0"/>
          <w:sz w:val="22"/>
          <w:szCs w:val="22"/>
        </w:rPr>
        <w:fldChar w:fldCharType="end"/>
      </w:r>
      <w:r>
        <w:rPr>
          <w:rFonts w:ascii="Times New Roman" w:hAnsi="Times New Roman" w:hint="eastAsia"/>
          <w:noProof/>
          <w:color w:val="000000"/>
          <w:kern w:val="0"/>
          <w:sz w:val="22"/>
          <w:szCs w:val="22"/>
        </w:rPr>
        <w:t>0</w:t>
      </w:r>
      <w:r w:rsidRPr="00477F45">
        <w:rPr>
          <w:rFonts w:ascii="Times New Roman" w:hAnsi="Times New Roman" w:hint="eastAsia"/>
          <w:noProof/>
          <w:color w:val="000000"/>
          <w:kern w:val="0"/>
          <w:sz w:val="22"/>
          <w:szCs w:val="22"/>
        </w:rPr>
        <w:t>中，方法二的算法选取了</w:t>
      </w:r>
      <w:r w:rsidRPr="00477F45">
        <w:rPr>
          <w:rFonts w:ascii="Times New Roman" w:hAnsi="Times New Roman"/>
          <w:noProof/>
          <w:color w:val="000000"/>
          <w:kern w:val="0"/>
          <w:sz w:val="22"/>
          <w:szCs w:val="22"/>
        </w:rPr>
        <w:t>2</w:t>
      </w:r>
      <w:r w:rsidRPr="00477F45">
        <w:rPr>
          <w:rFonts w:ascii="Times New Roman" w:hAnsi="Times New Roman" w:hint="eastAsia"/>
          <w:noProof/>
          <w:color w:val="000000"/>
          <w:kern w:val="0"/>
          <w:sz w:val="22"/>
          <w:szCs w:val="22"/>
        </w:rPr>
        <w:t>个直线路径上的点相距</w:t>
      </w:r>
      <w:r w:rsidRPr="00477F45">
        <w:rPr>
          <w:rFonts w:ascii="Times New Roman" w:hAnsi="Times New Roman"/>
          <w:noProof/>
          <w:color w:val="000000"/>
          <w:kern w:val="0"/>
          <w:sz w:val="22"/>
          <w:szCs w:val="22"/>
        </w:rPr>
        <w:t>391.4</w:t>
      </w:r>
      <w:r w:rsidRPr="00477F45">
        <w:rPr>
          <w:rFonts w:ascii="Times New Roman" w:hAnsi="Times New Roman" w:hint="eastAsia"/>
          <w:noProof/>
          <w:color w:val="000000"/>
          <w:kern w:val="0"/>
          <w:sz w:val="22"/>
          <w:szCs w:val="22"/>
        </w:rPr>
        <w:t>米。在收集了这些结果之后，每种算法的步骤二被修改成连续两点之间的距离不会超过阈值</w:t>
      </w:r>
      <w:r w:rsidRPr="00477F45">
        <w:rPr>
          <w:rFonts w:ascii="Times New Roman" w:hAnsi="Times New Roman"/>
          <w:noProof/>
          <w:color w:val="000000"/>
          <w:kern w:val="0"/>
          <w:sz w:val="22"/>
          <w:szCs w:val="22"/>
        </w:rPr>
        <w:t>K_PH_CHORDLENGTHTHRESHOLD</w:t>
      </w:r>
      <w:r w:rsidRPr="00477F45">
        <w:rPr>
          <w:rFonts w:ascii="Times New Roman" w:hAnsi="Times New Roman" w:hint="eastAsia"/>
          <w:noProof/>
          <w:color w:val="000000"/>
          <w:kern w:val="0"/>
          <w:sz w:val="22"/>
          <w:szCs w:val="22"/>
        </w:rPr>
        <w:t>。也可以从</w:t>
      </w: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_Ref14787561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noProof/>
          <w:color w:val="000000"/>
          <w:kern w:val="0"/>
          <w:sz w:val="22"/>
          <w:szCs w:val="22"/>
        </w:rPr>
        <w:t>图</w:t>
      </w:r>
      <w:r w:rsidRPr="00477F45">
        <w:rPr>
          <w:rFonts w:ascii="Times New Roman" w:hAnsi="Times New Roman"/>
          <w:noProof/>
          <w:color w:val="000000"/>
          <w:kern w:val="0"/>
          <w:sz w:val="22"/>
          <w:szCs w:val="22"/>
        </w:rPr>
        <w:t xml:space="preserve"> </w:t>
      </w:r>
      <w:r w:rsidRPr="00477F45">
        <w:rPr>
          <w:rFonts w:ascii="Times New Roman" w:hAnsi="Times New Roman"/>
          <w:noProof/>
          <w:color w:val="000000"/>
          <w:kern w:val="0"/>
          <w:sz w:val="22"/>
          <w:szCs w:val="22"/>
        </w:rPr>
        <w:fldChar w:fldCharType="end"/>
      </w:r>
      <w:r>
        <w:rPr>
          <w:rFonts w:ascii="Times New Roman" w:hAnsi="Times New Roman" w:hint="eastAsia"/>
          <w:noProof/>
          <w:color w:val="000000"/>
          <w:kern w:val="0"/>
          <w:sz w:val="22"/>
          <w:szCs w:val="22"/>
        </w:rPr>
        <w:t>18</w:t>
      </w:r>
      <w:r w:rsidRPr="00477F45">
        <w:rPr>
          <w:rFonts w:ascii="Times New Roman" w:hAnsi="Times New Roman" w:hint="eastAsia"/>
          <w:noProof/>
          <w:color w:val="000000"/>
          <w:kern w:val="0"/>
          <w:sz w:val="22"/>
          <w:szCs w:val="22"/>
        </w:rPr>
        <w:t>和</w:t>
      </w: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_Ref14787562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noProof/>
          <w:color w:val="000000"/>
          <w:kern w:val="0"/>
          <w:sz w:val="22"/>
          <w:szCs w:val="22"/>
        </w:rPr>
        <w:t>图</w:t>
      </w:r>
      <w:r w:rsidRPr="00477F45">
        <w:rPr>
          <w:rFonts w:ascii="Times New Roman" w:hAnsi="Times New Roman"/>
          <w:noProof/>
          <w:color w:val="000000"/>
          <w:kern w:val="0"/>
          <w:sz w:val="22"/>
          <w:szCs w:val="22"/>
        </w:rPr>
        <w:t xml:space="preserve"> </w:t>
      </w:r>
      <w:r w:rsidRPr="00477F45">
        <w:rPr>
          <w:rFonts w:ascii="Times New Roman" w:hAnsi="Times New Roman"/>
          <w:noProof/>
          <w:color w:val="000000"/>
          <w:kern w:val="0"/>
          <w:sz w:val="22"/>
          <w:szCs w:val="22"/>
        </w:rPr>
        <w:fldChar w:fldCharType="end"/>
      </w:r>
      <w:r>
        <w:rPr>
          <w:rFonts w:ascii="Times New Roman" w:hAnsi="Times New Roman" w:hint="eastAsia"/>
          <w:noProof/>
          <w:color w:val="000000"/>
          <w:kern w:val="0"/>
          <w:sz w:val="22"/>
          <w:szCs w:val="22"/>
        </w:rPr>
        <w:t>19</w:t>
      </w:r>
      <w:r w:rsidRPr="00477F45">
        <w:rPr>
          <w:rFonts w:ascii="Times New Roman" w:hAnsi="Times New Roman" w:hint="eastAsia"/>
          <w:noProof/>
          <w:color w:val="000000"/>
          <w:kern w:val="0"/>
          <w:sz w:val="22"/>
          <w:szCs w:val="22"/>
        </w:rPr>
        <w:t>中看到，</w:t>
      </w:r>
      <w:r w:rsidRPr="00477F45">
        <w:rPr>
          <w:rFonts w:ascii="Times New Roman" w:hAnsi="Times New Roman"/>
          <w:noProof/>
          <w:color w:val="000000"/>
          <w:kern w:val="0"/>
          <w:sz w:val="22"/>
          <w:szCs w:val="22"/>
        </w:rPr>
        <w:t>PH</w:t>
      </w:r>
      <w:r w:rsidRPr="00477F45">
        <w:rPr>
          <w:rFonts w:ascii="Times New Roman" w:hAnsi="Times New Roman" w:hint="eastAsia"/>
          <w:noProof/>
          <w:color w:val="000000"/>
          <w:kern w:val="0"/>
          <w:sz w:val="22"/>
          <w:szCs w:val="22"/>
        </w:rPr>
        <w:t>的总距离分别为</w:t>
      </w:r>
      <w:r w:rsidRPr="00477F45">
        <w:rPr>
          <w:rFonts w:ascii="Times New Roman" w:hAnsi="Times New Roman"/>
          <w:noProof/>
          <w:color w:val="000000"/>
          <w:kern w:val="0"/>
          <w:sz w:val="22"/>
          <w:szCs w:val="22"/>
        </w:rPr>
        <w:t>381.83</w:t>
      </w:r>
      <w:r w:rsidRPr="00477F45">
        <w:rPr>
          <w:rFonts w:ascii="Times New Roman" w:hAnsi="Times New Roman" w:hint="eastAsia"/>
          <w:noProof/>
          <w:color w:val="000000"/>
          <w:kern w:val="0"/>
          <w:sz w:val="22"/>
          <w:szCs w:val="22"/>
        </w:rPr>
        <w:t>和</w:t>
      </w:r>
      <w:r w:rsidRPr="00477F45">
        <w:rPr>
          <w:rFonts w:ascii="Times New Roman" w:hAnsi="Times New Roman"/>
          <w:noProof/>
          <w:color w:val="000000"/>
          <w:kern w:val="0"/>
          <w:sz w:val="22"/>
          <w:szCs w:val="22"/>
        </w:rPr>
        <w:t>396.4</w:t>
      </w:r>
      <w:r w:rsidRPr="00477F45">
        <w:rPr>
          <w:rFonts w:ascii="Times New Roman" w:hAnsi="Times New Roman" w:hint="eastAsia"/>
          <w:noProof/>
          <w:color w:val="000000"/>
          <w:kern w:val="0"/>
          <w:sz w:val="22"/>
          <w:szCs w:val="22"/>
        </w:rPr>
        <w:t>米。</w:t>
      </w:r>
      <w:r w:rsidRPr="00477F45">
        <w:rPr>
          <w:rFonts w:ascii="Times New Roman" w:hAnsi="Times New Roman"/>
          <w:noProof/>
          <w:color w:val="000000"/>
          <w:kern w:val="0"/>
          <w:sz w:val="22"/>
          <w:szCs w:val="22"/>
        </w:rPr>
        <w:t>PH</w:t>
      </w:r>
      <w:r w:rsidRPr="00477F45">
        <w:rPr>
          <w:rFonts w:ascii="Times New Roman" w:hAnsi="Times New Roman" w:hint="eastAsia"/>
          <w:noProof/>
          <w:color w:val="000000"/>
          <w:kern w:val="0"/>
          <w:sz w:val="22"/>
          <w:szCs w:val="22"/>
        </w:rPr>
        <w:t>表征距离的增加不需要在满足</w:t>
      </w:r>
      <w:r w:rsidRPr="00477F45">
        <w:rPr>
          <w:rFonts w:ascii="Times New Roman" w:hAnsi="Times New Roman"/>
          <w:noProof/>
          <w:color w:val="000000"/>
          <w:kern w:val="0"/>
          <w:sz w:val="22"/>
          <w:szCs w:val="22"/>
        </w:rPr>
        <w:t>K_PHDISTANCE</w:t>
      </w:r>
      <w:r w:rsidRPr="00477F45">
        <w:rPr>
          <w:rFonts w:ascii="Times New Roman" w:hAnsi="Times New Roman" w:hint="eastAsia"/>
          <w:noProof/>
          <w:color w:val="000000"/>
          <w:kern w:val="0"/>
          <w:sz w:val="22"/>
          <w:szCs w:val="22"/>
        </w:rPr>
        <w:t>最小距离要求下的最小点数上增加任何多余的</w:t>
      </w:r>
      <w:r w:rsidRPr="00477F45">
        <w:rPr>
          <w:rFonts w:ascii="Times New Roman" w:hAnsi="Times New Roman"/>
          <w:noProof/>
          <w:color w:val="000000"/>
          <w:kern w:val="0"/>
          <w:sz w:val="22"/>
          <w:szCs w:val="22"/>
        </w:rPr>
        <w:t>PH</w:t>
      </w:r>
      <w:r w:rsidRPr="00477F45">
        <w:rPr>
          <w:rFonts w:ascii="Times New Roman" w:hAnsi="Times New Roman" w:hint="eastAsia"/>
          <w:noProof/>
          <w:color w:val="000000"/>
          <w:kern w:val="0"/>
          <w:sz w:val="22"/>
          <w:szCs w:val="22"/>
        </w:rPr>
        <w:t>点。</w:t>
      </w:r>
    </w:p>
    <w:p w14:paraId="786BBD62" w14:textId="77777777" w:rsidR="009379E8" w:rsidRPr="00477F45" w:rsidRDefault="009379E8" w:rsidP="009379E8">
      <w:pPr>
        <w:keepNext/>
        <w:widowControl/>
        <w:spacing w:before="240"/>
        <w:jc w:val="center"/>
        <w:rPr>
          <w:rFonts w:ascii="Times New Roman" w:hAnsi="Times New Roman"/>
          <w:kern w:val="0"/>
          <w:sz w:val="22"/>
          <w:szCs w:val="22"/>
        </w:rPr>
      </w:pPr>
      <w:r w:rsidRPr="00477F45">
        <w:rPr>
          <w:rFonts w:ascii="Times New Roman" w:hAnsi="Times New Roman"/>
          <w:caps/>
          <w:noProof/>
          <w:color w:val="000000"/>
          <w:kern w:val="0"/>
          <w:sz w:val="20"/>
          <w:szCs w:val="20"/>
        </w:rPr>
        <w:lastRenderedPageBreak/>
        <w:drawing>
          <wp:inline distT="0" distB="0" distL="0" distR="0" wp14:anchorId="2F3D273B" wp14:editId="5816CABD">
            <wp:extent cx="4017645" cy="3011805"/>
            <wp:effectExtent l="0" t="0" r="190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17645" cy="3011805"/>
                    </a:xfrm>
                    <a:prstGeom prst="rect">
                      <a:avLst/>
                    </a:prstGeom>
                    <a:noFill/>
                  </pic:spPr>
                </pic:pic>
              </a:graphicData>
            </a:graphic>
          </wp:inline>
        </w:drawing>
      </w:r>
    </w:p>
    <w:p w14:paraId="584D4698" w14:textId="77777777" w:rsidR="009379E8" w:rsidRPr="00477F45" w:rsidRDefault="009379E8" w:rsidP="009379E8">
      <w:pPr>
        <w:widowControl/>
        <w:spacing w:after="200"/>
        <w:jc w:val="center"/>
        <w:rPr>
          <w:rFonts w:ascii="Times New Roman" w:hAnsi="Times New Roman"/>
          <w:i/>
          <w:iCs/>
          <w:caps/>
          <w:noProof/>
          <w:color w:val="000000"/>
          <w:kern w:val="0"/>
          <w:sz w:val="20"/>
          <w:szCs w:val="20"/>
        </w:rPr>
      </w:pPr>
      <w:bookmarkStart w:id="2537" w:name="_Ref14787561"/>
      <w:r w:rsidRPr="00477F45">
        <w:rPr>
          <w:rFonts w:ascii="Times New Roman" w:hAnsi="Times New Roman" w:hint="eastAsia"/>
          <w:i/>
          <w:iCs/>
          <w:color w:val="44546A"/>
          <w:kern w:val="0"/>
          <w:sz w:val="18"/>
          <w:szCs w:val="18"/>
        </w:rPr>
        <w:t>图</w:t>
      </w:r>
      <w:r w:rsidRPr="00477F45">
        <w:rPr>
          <w:rFonts w:ascii="Times New Roman" w:hAnsi="Times New Roman"/>
          <w:i/>
          <w:iCs/>
          <w:color w:val="44546A"/>
          <w:kern w:val="0"/>
          <w:sz w:val="18"/>
          <w:szCs w:val="18"/>
        </w:rPr>
        <w:t xml:space="preserve"> </w:t>
      </w:r>
      <w:bookmarkEnd w:id="2537"/>
      <w:r>
        <w:rPr>
          <w:rFonts w:ascii="Times New Roman" w:hAnsi="Times New Roman" w:hint="eastAsia"/>
          <w:i/>
          <w:iCs/>
          <w:color w:val="44546A"/>
          <w:kern w:val="0"/>
          <w:sz w:val="18"/>
          <w:szCs w:val="18"/>
        </w:rPr>
        <w:t>18</w:t>
      </w:r>
      <w:r w:rsidRPr="00477F45">
        <w:rPr>
          <w:rFonts w:ascii="Times New Roman" w:hAnsi="Times New Roman"/>
          <w:i/>
          <w:iCs/>
          <w:color w:val="44546A"/>
          <w:kern w:val="0"/>
          <w:sz w:val="18"/>
          <w:szCs w:val="18"/>
        </w:rPr>
        <w:t xml:space="preserve"> </w:t>
      </w:r>
      <w:r w:rsidRPr="00477F45">
        <w:rPr>
          <w:rFonts w:ascii="Times New Roman" w:hAnsi="Times New Roman" w:hint="eastAsia"/>
          <w:color w:val="1F3763"/>
          <w:kern w:val="0"/>
          <w:sz w:val="18"/>
          <w:szCs w:val="18"/>
        </w:rPr>
        <w:t>方法</w:t>
      </w:r>
      <w:proofErr w:type="gramStart"/>
      <w:r w:rsidRPr="00477F45">
        <w:rPr>
          <w:rFonts w:ascii="Times New Roman" w:hAnsi="Times New Roman" w:hint="eastAsia"/>
          <w:color w:val="1F3763"/>
          <w:kern w:val="0"/>
          <w:sz w:val="18"/>
          <w:szCs w:val="18"/>
        </w:rPr>
        <w:t>一</w:t>
      </w:r>
      <w:proofErr w:type="gramEnd"/>
      <w:r w:rsidRPr="00477F45">
        <w:rPr>
          <w:rFonts w:ascii="Times New Roman" w:hAnsi="Times New Roman" w:hint="eastAsia"/>
          <w:color w:val="1F3763"/>
          <w:kern w:val="0"/>
          <w:sz w:val="18"/>
          <w:szCs w:val="18"/>
        </w:rPr>
        <w:t>，直线路径的</w:t>
      </w:r>
      <w:r w:rsidRPr="00477F45">
        <w:rPr>
          <w:rFonts w:ascii="Times New Roman" w:hAnsi="Times New Roman"/>
          <w:color w:val="1F3763"/>
          <w:kern w:val="0"/>
          <w:sz w:val="18"/>
          <w:szCs w:val="18"/>
        </w:rPr>
        <w:t>PH</w:t>
      </w:r>
      <w:r w:rsidRPr="00477F45">
        <w:rPr>
          <w:rFonts w:ascii="Times New Roman" w:hAnsi="Times New Roman" w:hint="eastAsia"/>
          <w:color w:val="1F3763"/>
          <w:kern w:val="0"/>
          <w:sz w:val="18"/>
          <w:szCs w:val="18"/>
        </w:rPr>
        <w:t>表征</w:t>
      </w:r>
    </w:p>
    <w:p w14:paraId="279A27F0" w14:textId="77777777" w:rsidR="009379E8" w:rsidRPr="00477F45" w:rsidRDefault="009379E8" w:rsidP="009379E8">
      <w:pPr>
        <w:keepNext/>
        <w:widowControl/>
        <w:spacing w:before="240"/>
        <w:jc w:val="center"/>
        <w:rPr>
          <w:rFonts w:ascii="Times New Roman" w:hAnsi="Times New Roman"/>
          <w:kern w:val="0"/>
          <w:sz w:val="22"/>
          <w:szCs w:val="22"/>
        </w:rPr>
      </w:pPr>
      <w:r w:rsidRPr="00477F45">
        <w:rPr>
          <w:rFonts w:ascii="Times New Roman" w:hAnsi="Times New Roman"/>
          <w:caps/>
          <w:noProof/>
          <w:color w:val="000000"/>
          <w:kern w:val="0"/>
          <w:sz w:val="20"/>
          <w:szCs w:val="20"/>
        </w:rPr>
        <w:drawing>
          <wp:inline distT="0" distB="0" distL="0" distR="0" wp14:anchorId="7D6C995C" wp14:editId="4A44636B">
            <wp:extent cx="4017645" cy="3011805"/>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17645" cy="3011805"/>
                    </a:xfrm>
                    <a:prstGeom prst="rect">
                      <a:avLst/>
                    </a:prstGeom>
                    <a:noFill/>
                  </pic:spPr>
                </pic:pic>
              </a:graphicData>
            </a:graphic>
          </wp:inline>
        </w:drawing>
      </w:r>
    </w:p>
    <w:p w14:paraId="5FFAD92F" w14:textId="77777777" w:rsidR="009379E8" w:rsidRPr="00477F45" w:rsidRDefault="009379E8" w:rsidP="009379E8">
      <w:pPr>
        <w:widowControl/>
        <w:spacing w:after="200"/>
        <w:jc w:val="center"/>
        <w:rPr>
          <w:rFonts w:ascii="Times New Roman" w:hAnsi="Times New Roman"/>
          <w:i/>
          <w:iCs/>
          <w:caps/>
          <w:noProof/>
          <w:color w:val="000000"/>
          <w:kern w:val="0"/>
          <w:sz w:val="20"/>
          <w:szCs w:val="20"/>
        </w:rPr>
      </w:pPr>
      <w:bookmarkStart w:id="2538" w:name="_Ref14787562"/>
      <w:r w:rsidRPr="00477F45">
        <w:rPr>
          <w:rFonts w:ascii="Times New Roman" w:hAnsi="Times New Roman" w:hint="eastAsia"/>
          <w:i/>
          <w:iCs/>
          <w:color w:val="44546A"/>
          <w:kern w:val="0"/>
          <w:sz w:val="18"/>
          <w:szCs w:val="18"/>
        </w:rPr>
        <w:t>图</w:t>
      </w:r>
      <w:bookmarkEnd w:id="2538"/>
      <w:r>
        <w:rPr>
          <w:rFonts w:ascii="Times New Roman" w:hAnsi="Times New Roman" w:hint="eastAsia"/>
          <w:i/>
          <w:iCs/>
          <w:color w:val="44546A"/>
          <w:kern w:val="0"/>
          <w:sz w:val="18"/>
          <w:szCs w:val="18"/>
        </w:rPr>
        <w:t>19</w:t>
      </w:r>
      <w:r w:rsidRPr="00477F45">
        <w:rPr>
          <w:rFonts w:ascii="Times New Roman" w:hAnsi="Times New Roman" w:hint="eastAsia"/>
          <w:color w:val="1F3763"/>
          <w:kern w:val="0"/>
          <w:sz w:val="18"/>
          <w:szCs w:val="18"/>
        </w:rPr>
        <w:t>方法二，直线路径的</w:t>
      </w:r>
      <w:r w:rsidRPr="00477F45">
        <w:rPr>
          <w:rFonts w:ascii="Times New Roman" w:hAnsi="Times New Roman"/>
          <w:color w:val="1F3763"/>
          <w:kern w:val="0"/>
          <w:sz w:val="18"/>
          <w:szCs w:val="18"/>
        </w:rPr>
        <w:t>PH</w:t>
      </w:r>
      <w:r w:rsidRPr="00477F45">
        <w:rPr>
          <w:rFonts w:ascii="Times New Roman" w:hAnsi="Times New Roman" w:hint="eastAsia"/>
          <w:color w:val="1F3763"/>
          <w:kern w:val="0"/>
          <w:sz w:val="18"/>
          <w:szCs w:val="18"/>
        </w:rPr>
        <w:t>表征</w:t>
      </w:r>
    </w:p>
    <w:p w14:paraId="356AC65A" w14:textId="77777777" w:rsidR="009379E8" w:rsidRPr="00477F45" w:rsidRDefault="009379E8" w:rsidP="009379E8">
      <w:pPr>
        <w:widowControl/>
        <w:spacing w:after="160" w:line="259" w:lineRule="auto"/>
        <w:jc w:val="left"/>
        <w:rPr>
          <w:rFonts w:ascii="Times New Roman" w:hAnsi="Times New Roman"/>
          <w:kern w:val="0"/>
          <w:sz w:val="22"/>
          <w:szCs w:val="22"/>
        </w:rPr>
      </w:pPr>
    </w:p>
    <w:p w14:paraId="5C484236" w14:textId="77777777" w:rsidR="009379E8" w:rsidRPr="00477F45" w:rsidRDefault="009379E8" w:rsidP="009379E8">
      <w:pPr>
        <w:widowControl/>
        <w:spacing w:after="160" w:line="259" w:lineRule="auto"/>
        <w:jc w:val="left"/>
        <w:rPr>
          <w:rFonts w:ascii="Times New Roman" w:hAnsi="Times New Roman"/>
          <w:kern w:val="0"/>
          <w:sz w:val="22"/>
          <w:szCs w:val="22"/>
        </w:rPr>
      </w:pPr>
    </w:p>
    <w:p w14:paraId="5B20F173" w14:textId="77777777" w:rsidR="009379E8" w:rsidRPr="00477F45" w:rsidRDefault="009379E8" w:rsidP="009379E8">
      <w:pPr>
        <w:keepNext/>
        <w:widowControl/>
        <w:spacing w:before="240"/>
        <w:jc w:val="center"/>
        <w:rPr>
          <w:rFonts w:ascii="Times New Roman" w:hAnsi="Times New Roman"/>
          <w:kern w:val="0"/>
          <w:sz w:val="22"/>
          <w:szCs w:val="22"/>
        </w:rPr>
      </w:pPr>
      <w:r w:rsidRPr="00477F45">
        <w:rPr>
          <w:rFonts w:ascii="Times New Roman" w:hAnsi="Times New Roman"/>
          <w:caps/>
          <w:noProof/>
          <w:color w:val="000000"/>
          <w:kern w:val="0"/>
          <w:sz w:val="20"/>
          <w:szCs w:val="20"/>
        </w:rPr>
        <w:lastRenderedPageBreak/>
        <w:drawing>
          <wp:inline distT="0" distB="0" distL="0" distR="0" wp14:anchorId="3CA6E998" wp14:editId="6A5C515F">
            <wp:extent cx="4017645" cy="3011805"/>
            <wp:effectExtent l="0" t="0" r="190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17645" cy="3011805"/>
                    </a:xfrm>
                    <a:prstGeom prst="rect">
                      <a:avLst/>
                    </a:prstGeom>
                    <a:noFill/>
                  </pic:spPr>
                </pic:pic>
              </a:graphicData>
            </a:graphic>
          </wp:inline>
        </w:drawing>
      </w:r>
    </w:p>
    <w:p w14:paraId="19DBAED5" w14:textId="3A00CC00" w:rsidR="009379E8" w:rsidRPr="00477F45" w:rsidRDefault="009379E8" w:rsidP="009379E8">
      <w:pPr>
        <w:widowControl/>
        <w:spacing w:after="200"/>
        <w:jc w:val="center"/>
        <w:rPr>
          <w:rFonts w:ascii="Times New Roman" w:hAnsi="Times New Roman"/>
          <w:i/>
          <w:iCs/>
          <w:caps/>
          <w:noProof/>
          <w:color w:val="000000"/>
          <w:kern w:val="0"/>
          <w:sz w:val="20"/>
          <w:szCs w:val="20"/>
        </w:rPr>
      </w:pPr>
      <w:bookmarkStart w:id="2539" w:name="_Ref14787564"/>
      <w:r w:rsidRPr="00477F45">
        <w:rPr>
          <w:rFonts w:ascii="Times New Roman" w:hAnsi="Times New Roman" w:hint="eastAsia"/>
          <w:i/>
          <w:iCs/>
          <w:color w:val="44546A"/>
          <w:kern w:val="0"/>
          <w:sz w:val="18"/>
          <w:szCs w:val="18"/>
        </w:rPr>
        <w:t>图</w:t>
      </w:r>
      <w:r w:rsidRPr="00477F45">
        <w:rPr>
          <w:rFonts w:ascii="Times New Roman" w:hAnsi="Times New Roman"/>
          <w:i/>
          <w:iCs/>
          <w:color w:val="44546A"/>
          <w:kern w:val="0"/>
          <w:sz w:val="18"/>
          <w:szCs w:val="18"/>
        </w:rPr>
        <w:t xml:space="preserve"> </w:t>
      </w:r>
      <w:r w:rsidRPr="00477F45">
        <w:rPr>
          <w:rFonts w:ascii="Times New Roman" w:hAnsi="Times New Roman"/>
          <w:i/>
          <w:iCs/>
          <w:color w:val="44546A"/>
          <w:kern w:val="0"/>
          <w:sz w:val="18"/>
          <w:szCs w:val="18"/>
        </w:rPr>
        <w:fldChar w:fldCharType="begin"/>
      </w:r>
      <w:r w:rsidRPr="00477F45">
        <w:rPr>
          <w:rFonts w:ascii="Times New Roman" w:hAnsi="Times New Roman"/>
          <w:i/>
          <w:iCs/>
          <w:color w:val="44546A"/>
          <w:kern w:val="0"/>
          <w:sz w:val="18"/>
          <w:szCs w:val="18"/>
        </w:rPr>
        <w:instrText xml:space="preserve"> SEQ </w:instrText>
      </w:r>
      <w:r w:rsidRPr="00477F45">
        <w:rPr>
          <w:rFonts w:ascii="Times New Roman" w:hAnsi="Times New Roman" w:hint="eastAsia"/>
          <w:i/>
          <w:iCs/>
          <w:color w:val="44546A"/>
          <w:kern w:val="0"/>
          <w:sz w:val="18"/>
          <w:szCs w:val="18"/>
        </w:rPr>
        <w:instrText>图</w:instrText>
      </w:r>
      <w:r w:rsidRPr="00477F45">
        <w:rPr>
          <w:rFonts w:ascii="Times New Roman" w:hAnsi="Times New Roman"/>
          <w:i/>
          <w:iCs/>
          <w:color w:val="44546A"/>
          <w:kern w:val="0"/>
          <w:sz w:val="18"/>
          <w:szCs w:val="18"/>
        </w:rPr>
        <w:instrText xml:space="preserve"> \* ARABIC </w:instrText>
      </w:r>
      <w:r w:rsidRPr="00477F45">
        <w:rPr>
          <w:rFonts w:ascii="Times New Roman" w:hAnsi="Times New Roman"/>
          <w:i/>
          <w:iCs/>
          <w:color w:val="44546A"/>
          <w:kern w:val="0"/>
          <w:sz w:val="18"/>
          <w:szCs w:val="18"/>
        </w:rPr>
        <w:fldChar w:fldCharType="separate"/>
      </w:r>
      <w:ins w:id="2540" w:author="Shuping Chen" w:date="2019-12-11T15:13:00Z">
        <w:r w:rsidR="00320733">
          <w:rPr>
            <w:rFonts w:ascii="Times New Roman" w:hAnsi="Times New Roman"/>
            <w:i/>
            <w:iCs/>
            <w:noProof/>
            <w:color w:val="44546A"/>
            <w:kern w:val="0"/>
            <w:sz w:val="18"/>
            <w:szCs w:val="18"/>
          </w:rPr>
          <w:t>6</w:t>
        </w:r>
      </w:ins>
      <w:del w:id="2541" w:author="Shuping Chen" w:date="2019-12-11T15:13:00Z">
        <w:r w:rsidRPr="00477F45" w:rsidDel="00320733">
          <w:rPr>
            <w:rFonts w:ascii="Times New Roman" w:hAnsi="Times New Roman"/>
            <w:i/>
            <w:iCs/>
            <w:noProof/>
            <w:color w:val="44546A"/>
            <w:kern w:val="0"/>
            <w:sz w:val="18"/>
            <w:szCs w:val="18"/>
          </w:rPr>
          <w:delText>2</w:delText>
        </w:r>
      </w:del>
      <w:r w:rsidRPr="00477F45">
        <w:rPr>
          <w:rFonts w:ascii="Times New Roman" w:hAnsi="Times New Roman"/>
          <w:i/>
          <w:iCs/>
          <w:color w:val="44546A"/>
          <w:kern w:val="0"/>
          <w:sz w:val="18"/>
          <w:szCs w:val="18"/>
        </w:rPr>
        <w:fldChar w:fldCharType="end"/>
      </w:r>
      <w:bookmarkEnd w:id="2539"/>
      <w:r>
        <w:rPr>
          <w:rFonts w:ascii="Times New Roman" w:hAnsi="Times New Roman" w:hint="eastAsia"/>
          <w:i/>
          <w:iCs/>
          <w:color w:val="44546A"/>
          <w:kern w:val="0"/>
          <w:sz w:val="18"/>
          <w:szCs w:val="18"/>
        </w:rPr>
        <w:t>0</w:t>
      </w:r>
      <w:r w:rsidRPr="00477F45">
        <w:rPr>
          <w:rFonts w:ascii="Times New Roman" w:hAnsi="Times New Roman"/>
          <w:i/>
          <w:iCs/>
          <w:color w:val="44546A"/>
          <w:kern w:val="0"/>
          <w:sz w:val="18"/>
          <w:szCs w:val="18"/>
        </w:rPr>
        <w:t xml:space="preserve"> </w:t>
      </w:r>
      <w:r w:rsidRPr="00477F45">
        <w:rPr>
          <w:rFonts w:ascii="Times New Roman" w:hAnsi="Times New Roman" w:hint="eastAsia"/>
          <w:color w:val="1F3763"/>
          <w:kern w:val="0"/>
          <w:sz w:val="18"/>
          <w:szCs w:val="18"/>
        </w:rPr>
        <w:t>方法三，直线路径的</w:t>
      </w:r>
      <w:r w:rsidRPr="00477F45">
        <w:rPr>
          <w:rFonts w:ascii="Times New Roman" w:hAnsi="Times New Roman"/>
          <w:color w:val="1F3763"/>
          <w:kern w:val="0"/>
          <w:sz w:val="18"/>
          <w:szCs w:val="18"/>
        </w:rPr>
        <w:t>PH</w:t>
      </w:r>
      <w:r w:rsidRPr="00477F45">
        <w:rPr>
          <w:rFonts w:ascii="Times New Roman" w:hAnsi="Times New Roman" w:hint="eastAsia"/>
          <w:color w:val="1F3763"/>
          <w:kern w:val="0"/>
          <w:sz w:val="18"/>
          <w:szCs w:val="18"/>
        </w:rPr>
        <w:t>表征</w:t>
      </w:r>
    </w:p>
    <w:p w14:paraId="1BCEE3FE" w14:textId="77777777" w:rsidR="009379E8" w:rsidRPr="00477F45" w:rsidRDefault="009379E8" w:rsidP="009379E8">
      <w:pPr>
        <w:widowControl/>
        <w:spacing w:before="240"/>
        <w:ind w:firstLine="360"/>
        <w:rPr>
          <w:rFonts w:ascii="Times New Roman" w:hAnsi="Times New Roman"/>
          <w:noProof/>
          <w:color w:val="000000"/>
          <w:kern w:val="0"/>
          <w:sz w:val="22"/>
          <w:szCs w:val="22"/>
        </w:rPr>
      </w:pP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_Ref14787561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noProof/>
          <w:color w:val="000000"/>
          <w:kern w:val="0"/>
          <w:sz w:val="22"/>
          <w:szCs w:val="22"/>
        </w:rPr>
        <w:t>图</w:t>
      </w:r>
      <w:r w:rsidRPr="00477F45">
        <w:rPr>
          <w:rFonts w:ascii="Times New Roman" w:hAnsi="Times New Roman"/>
          <w:noProof/>
          <w:color w:val="000000"/>
          <w:kern w:val="0"/>
          <w:sz w:val="22"/>
          <w:szCs w:val="22"/>
        </w:rPr>
        <w:t xml:space="preserve"> </w:t>
      </w:r>
      <w:r>
        <w:rPr>
          <w:rFonts w:ascii="Times New Roman" w:hAnsi="Times New Roman" w:hint="eastAsia"/>
          <w:noProof/>
          <w:color w:val="000000"/>
          <w:kern w:val="0"/>
          <w:sz w:val="22"/>
          <w:szCs w:val="22"/>
        </w:rPr>
        <w:t>18</w:t>
      </w:r>
      <w:r w:rsidRPr="00477F45">
        <w:rPr>
          <w:rFonts w:ascii="Times New Roman" w:hAnsi="Times New Roman"/>
          <w:noProof/>
          <w:color w:val="000000"/>
          <w:kern w:val="0"/>
          <w:sz w:val="22"/>
          <w:szCs w:val="22"/>
        </w:rPr>
        <w:fldChar w:fldCharType="end"/>
      </w:r>
      <w:r>
        <w:rPr>
          <w:rFonts w:ascii="Times New Roman" w:hAnsi="Times New Roman" w:hint="eastAsia"/>
          <w:noProof/>
          <w:color w:val="000000"/>
          <w:kern w:val="0"/>
          <w:sz w:val="22"/>
          <w:szCs w:val="22"/>
        </w:rPr>
        <w:t>到</w:t>
      </w: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_Ref14787564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noProof/>
          <w:color w:val="000000"/>
          <w:kern w:val="0"/>
          <w:sz w:val="22"/>
          <w:szCs w:val="22"/>
        </w:rPr>
        <w:t>图</w:t>
      </w:r>
      <w:r w:rsidRPr="00477F45">
        <w:rPr>
          <w:rFonts w:ascii="Times New Roman" w:hAnsi="Times New Roman"/>
          <w:noProof/>
          <w:color w:val="000000"/>
          <w:kern w:val="0"/>
          <w:sz w:val="22"/>
          <w:szCs w:val="22"/>
        </w:rPr>
        <w:t xml:space="preserve"> 2</w:t>
      </w:r>
      <w:r w:rsidRPr="00477F45">
        <w:rPr>
          <w:rFonts w:ascii="Times New Roman" w:hAnsi="Times New Roman"/>
          <w:noProof/>
          <w:color w:val="000000"/>
          <w:kern w:val="0"/>
          <w:sz w:val="22"/>
          <w:szCs w:val="22"/>
        </w:rPr>
        <w:fldChar w:fldCharType="end"/>
      </w:r>
      <w:r>
        <w:rPr>
          <w:rFonts w:ascii="Times New Roman" w:hAnsi="Times New Roman" w:hint="eastAsia"/>
          <w:noProof/>
          <w:color w:val="000000"/>
          <w:kern w:val="0"/>
          <w:sz w:val="22"/>
          <w:szCs w:val="22"/>
        </w:rPr>
        <w:t>0</w:t>
      </w:r>
      <w:r w:rsidRPr="00477F45">
        <w:rPr>
          <w:rFonts w:ascii="Times New Roman" w:hAnsi="Times New Roman" w:hint="eastAsia"/>
          <w:noProof/>
          <w:color w:val="000000"/>
          <w:kern w:val="0"/>
          <w:sz w:val="22"/>
          <w:szCs w:val="22"/>
        </w:rPr>
        <w:t>中的表示简洁表征数据元素和实际路径上的数据元素数量之比。这个比值表示了使用不同方法情况下的简洁</w:t>
      </w:r>
      <w:r w:rsidRPr="00477F45">
        <w:rPr>
          <w:rFonts w:ascii="Times New Roman" w:hAnsi="Times New Roman"/>
          <w:noProof/>
          <w:color w:val="000000"/>
          <w:kern w:val="0"/>
          <w:sz w:val="22"/>
          <w:szCs w:val="22"/>
        </w:rPr>
        <w:t>PH</w:t>
      </w:r>
      <w:r w:rsidRPr="00477F45">
        <w:rPr>
          <w:rFonts w:ascii="Times New Roman" w:hAnsi="Times New Roman" w:hint="eastAsia"/>
          <w:noProof/>
          <w:color w:val="000000"/>
          <w:kern w:val="0"/>
          <w:sz w:val="22"/>
          <w:szCs w:val="22"/>
        </w:rPr>
        <w:t>表征与实际数据之间的节省比值。图中实线表明实际的车辆路径，虚线为</w:t>
      </w:r>
      <w:r w:rsidRPr="00477F45">
        <w:rPr>
          <w:rFonts w:ascii="Times New Roman" w:hAnsi="Times New Roman"/>
          <w:noProof/>
          <w:color w:val="000000"/>
          <w:kern w:val="0"/>
          <w:sz w:val="22"/>
          <w:szCs w:val="22"/>
        </w:rPr>
        <w:t>PH</w:t>
      </w:r>
      <w:r w:rsidRPr="00477F45">
        <w:rPr>
          <w:rFonts w:ascii="Times New Roman" w:hAnsi="Times New Roman" w:hint="eastAsia"/>
          <w:noProof/>
          <w:color w:val="000000"/>
          <w:kern w:val="0"/>
          <w:sz w:val="22"/>
          <w:szCs w:val="22"/>
        </w:rPr>
        <w:t>简洁表征路径。</w:t>
      </w:r>
    </w:p>
    <w:p w14:paraId="6B0D4D1B" w14:textId="77777777" w:rsidR="009379E8" w:rsidRPr="00477F45" w:rsidRDefault="009379E8" w:rsidP="009379E8">
      <w:pPr>
        <w:widowControl/>
        <w:numPr>
          <w:ilvl w:val="0"/>
          <w:numId w:val="260"/>
        </w:numPr>
        <w:tabs>
          <w:tab w:val="left" w:pos="1080"/>
        </w:tabs>
        <w:spacing w:before="240" w:after="160" w:line="259" w:lineRule="auto"/>
        <w:contextualSpacing/>
        <w:jc w:val="left"/>
        <w:rPr>
          <w:rFonts w:ascii="Times New Roman" w:hAnsi="Times New Roman"/>
          <w:bCs/>
          <w:iCs/>
          <w:noProof/>
          <w:color w:val="000000"/>
          <w:kern w:val="0"/>
          <w:sz w:val="20"/>
          <w:szCs w:val="20"/>
          <w:lang w:eastAsia="en-US"/>
        </w:rPr>
      </w:pPr>
      <w:r w:rsidRPr="00477F45">
        <w:rPr>
          <w:rFonts w:ascii="Times New Roman" w:hAnsi="Times New Roman"/>
          <w:bCs/>
          <w:iCs/>
          <w:noProof/>
          <w:color w:val="000000"/>
          <w:kern w:val="0"/>
          <w:sz w:val="20"/>
          <w:szCs w:val="20"/>
          <w:lang w:eastAsia="en-US"/>
        </w:rPr>
        <w:t>PH</w:t>
      </w:r>
      <w:r w:rsidRPr="00477F45">
        <w:rPr>
          <w:rFonts w:ascii="Times New Roman" w:hAnsi="Times New Roman" w:hint="eastAsia"/>
          <w:bCs/>
          <w:iCs/>
          <w:noProof/>
          <w:color w:val="000000"/>
          <w:kern w:val="0"/>
          <w:sz w:val="20"/>
          <w:szCs w:val="20"/>
          <w:lang w:eastAsia="en-US"/>
        </w:rPr>
        <w:t>需求分析</w:t>
      </w:r>
    </w:p>
    <w:p w14:paraId="7853E9BC" w14:textId="77777777" w:rsidR="009379E8" w:rsidRPr="00477F45" w:rsidRDefault="009379E8" w:rsidP="009379E8">
      <w:pPr>
        <w:widowControl/>
        <w:spacing w:before="240"/>
        <w:ind w:firstLine="360"/>
        <w:rPr>
          <w:rFonts w:ascii="Times New Roman" w:hAnsi="Times New Roman"/>
          <w:noProof/>
          <w:color w:val="000000"/>
          <w:kern w:val="0"/>
          <w:sz w:val="22"/>
          <w:szCs w:val="22"/>
        </w:rPr>
      </w:pP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_Ref14787677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noProof/>
          <w:color w:val="000000"/>
          <w:kern w:val="0"/>
          <w:sz w:val="22"/>
          <w:szCs w:val="22"/>
        </w:rPr>
        <w:t>图</w:t>
      </w:r>
      <w:r w:rsidRPr="00477F45">
        <w:rPr>
          <w:rFonts w:ascii="Times New Roman" w:hAnsi="Times New Roman"/>
          <w:noProof/>
          <w:color w:val="000000"/>
          <w:kern w:val="0"/>
          <w:sz w:val="22"/>
          <w:szCs w:val="22"/>
        </w:rPr>
        <w:t xml:space="preserve"> 2</w:t>
      </w:r>
      <w:r w:rsidRPr="00477F45">
        <w:rPr>
          <w:rFonts w:ascii="Times New Roman" w:hAnsi="Times New Roman"/>
          <w:noProof/>
          <w:color w:val="000000"/>
          <w:kern w:val="0"/>
          <w:sz w:val="22"/>
          <w:szCs w:val="22"/>
        </w:rPr>
        <w:fldChar w:fldCharType="end"/>
      </w:r>
      <w:r>
        <w:rPr>
          <w:rFonts w:ascii="Times New Roman" w:hAnsi="Times New Roman" w:hint="eastAsia"/>
          <w:noProof/>
          <w:color w:val="000000"/>
          <w:kern w:val="0"/>
          <w:sz w:val="22"/>
          <w:szCs w:val="22"/>
        </w:rPr>
        <w:t>1</w:t>
      </w:r>
      <w:r>
        <w:rPr>
          <w:rFonts w:ascii="Times New Roman" w:hAnsi="Times New Roman" w:hint="eastAsia"/>
          <w:noProof/>
          <w:color w:val="000000"/>
          <w:kern w:val="0"/>
          <w:sz w:val="22"/>
          <w:szCs w:val="22"/>
        </w:rPr>
        <w:t>到</w:t>
      </w: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_Ref14787680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noProof/>
          <w:color w:val="000000"/>
          <w:kern w:val="0"/>
          <w:sz w:val="22"/>
          <w:szCs w:val="22"/>
        </w:rPr>
        <w:t>图</w:t>
      </w:r>
      <w:r w:rsidRPr="00477F45">
        <w:rPr>
          <w:rFonts w:ascii="Times New Roman" w:hAnsi="Times New Roman"/>
          <w:noProof/>
          <w:color w:val="000000"/>
          <w:kern w:val="0"/>
          <w:sz w:val="22"/>
          <w:szCs w:val="22"/>
        </w:rPr>
        <w:t xml:space="preserve"> </w:t>
      </w:r>
      <w:r>
        <w:rPr>
          <w:rFonts w:ascii="Times New Roman" w:hAnsi="Times New Roman" w:hint="eastAsia"/>
          <w:noProof/>
          <w:color w:val="000000"/>
          <w:kern w:val="0"/>
          <w:sz w:val="22"/>
          <w:szCs w:val="22"/>
        </w:rPr>
        <w:t>2</w:t>
      </w:r>
      <w:r w:rsidRPr="00477F45">
        <w:rPr>
          <w:rFonts w:ascii="Times New Roman" w:hAnsi="Times New Roman"/>
          <w:noProof/>
          <w:color w:val="000000"/>
          <w:kern w:val="0"/>
          <w:sz w:val="22"/>
          <w:szCs w:val="22"/>
        </w:rPr>
        <w:t>3</w:t>
      </w:r>
      <w:r w:rsidRPr="00477F45">
        <w:rPr>
          <w:rFonts w:ascii="Times New Roman" w:hAnsi="Times New Roman"/>
          <w:noProof/>
          <w:color w:val="000000"/>
          <w:kern w:val="0"/>
          <w:sz w:val="22"/>
          <w:szCs w:val="22"/>
        </w:rPr>
        <w:fldChar w:fldCharType="end"/>
      </w:r>
      <w:r w:rsidRPr="00477F45">
        <w:rPr>
          <w:rFonts w:ascii="Times New Roman" w:hAnsi="Times New Roman" w:hint="eastAsia"/>
          <w:noProof/>
          <w:color w:val="000000"/>
          <w:kern w:val="0"/>
          <w:sz w:val="22"/>
          <w:szCs w:val="22"/>
        </w:rPr>
        <w:t>分别表示了方法一，二，三情况下实际的</w:t>
      </w:r>
      <w:r w:rsidRPr="00477F45">
        <w:rPr>
          <w:rFonts w:ascii="Times New Roman" w:hAnsi="Times New Roman"/>
          <w:noProof/>
          <w:color w:val="000000"/>
          <w:kern w:val="0"/>
          <w:sz w:val="22"/>
          <w:szCs w:val="22"/>
        </w:rPr>
        <w:t>PH</w:t>
      </w:r>
      <w:r w:rsidRPr="00477F45">
        <w:rPr>
          <w:rFonts w:ascii="Times New Roman" w:hAnsi="Times New Roman" w:hint="eastAsia"/>
          <w:noProof/>
          <w:color w:val="000000"/>
          <w:kern w:val="0"/>
          <w:sz w:val="22"/>
          <w:szCs w:val="22"/>
        </w:rPr>
        <w:t>数据元素误差。由于简洁数据点选取是基于实际误差不超过</w:t>
      </w:r>
      <w:r w:rsidRPr="00477F45">
        <w:rPr>
          <w:rFonts w:ascii="Times New Roman" w:hAnsi="Times New Roman"/>
          <w:noProof/>
          <w:color w:val="000000"/>
          <w:kern w:val="0"/>
          <w:sz w:val="22"/>
          <w:szCs w:val="22"/>
        </w:rPr>
        <w:t>1</w:t>
      </w:r>
      <w:r w:rsidRPr="00477F45">
        <w:rPr>
          <w:rFonts w:ascii="Times New Roman" w:hAnsi="Times New Roman" w:hint="eastAsia"/>
          <w:noProof/>
          <w:color w:val="000000"/>
          <w:kern w:val="0"/>
          <w:sz w:val="22"/>
          <w:szCs w:val="22"/>
        </w:rPr>
        <w:t>米，所以图中也清晰的展示了误差数字总是小于</w:t>
      </w:r>
      <w:r w:rsidRPr="00477F45">
        <w:rPr>
          <w:rFonts w:ascii="Times New Roman" w:hAnsi="Times New Roman"/>
          <w:noProof/>
          <w:color w:val="000000"/>
          <w:kern w:val="0"/>
          <w:sz w:val="22"/>
          <w:szCs w:val="22"/>
        </w:rPr>
        <w:t>1</w:t>
      </w:r>
      <w:r w:rsidRPr="00477F45">
        <w:rPr>
          <w:rFonts w:ascii="Times New Roman" w:hAnsi="Times New Roman" w:hint="eastAsia"/>
          <w:noProof/>
          <w:color w:val="000000"/>
          <w:kern w:val="0"/>
          <w:sz w:val="22"/>
          <w:szCs w:val="22"/>
        </w:rPr>
        <w:t>米。直线路径的误差结果也相似。这些结果表明简洁</w:t>
      </w:r>
      <w:r w:rsidRPr="00477F45">
        <w:rPr>
          <w:rFonts w:ascii="Times New Roman" w:hAnsi="Times New Roman"/>
          <w:noProof/>
          <w:color w:val="000000"/>
          <w:kern w:val="0"/>
          <w:sz w:val="22"/>
          <w:szCs w:val="22"/>
        </w:rPr>
        <w:t>PH</w:t>
      </w:r>
      <w:r w:rsidRPr="00477F45">
        <w:rPr>
          <w:rFonts w:ascii="Times New Roman" w:hAnsi="Times New Roman" w:hint="eastAsia"/>
          <w:noProof/>
          <w:color w:val="000000"/>
          <w:kern w:val="0"/>
          <w:sz w:val="22"/>
          <w:szCs w:val="22"/>
        </w:rPr>
        <w:t>数据点可以被可靠的用作表征实际车路路径的</w:t>
      </w:r>
      <w:r w:rsidRPr="00477F45">
        <w:rPr>
          <w:rFonts w:ascii="Times New Roman" w:hAnsi="Times New Roman"/>
          <w:noProof/>
          <w:color w:val="000000"/>
          <w:kern w:val="0"/>
          <w:sz w:val="22"/>
          <w:szCs w:val="22"/>
        </w:rPr>
        <w:t>PH</w:t>
      </w:r>
      <w:r w:rsidRPr="00477F45">
        <w:rPr>
          <w:rFonts w:ascii="Times New Roman" w:hAnsi="Times New Roman" w:hint="eastAsia"/>
          <w:noProof/>
          <w:color w:val="000000"/>
          <w:kern w:val="0"/>
          <w:sz w:val="22"/>
          <w:szCs w:val="22"/>
        </w:rPr>
        <w:t>。图中的实现表示实际车辆的轨迹，虚线表示简洁</w:t>
      </w:r>
      <w:r w:rsidRPr="00477F45">
        <w:rPr>
          <w:rFonts w:ascii="Times New Roman" w:hAnsi="Times New Roman"/>
          <w:noProof/>
          <w:color w:val="000000"/>
          <w:kern w:val="0"/>
          <w:sz w:val="22"/>
          <w:szCs w:val="22"/>
        </w:rPr>
        <w:t>PH</w:t>
      </w:r>
      <w:r w:rsidRPr="00477F45">
        <w:rPr>
          <w:rFonts w:ascii="Times New Roman" w:hAnsi="Times New Roman" w:hint="eastAsia"/>
          <w:noProof/>
          <w:color w:val="000000"/>
          <w:kern w:val="0"/>
          <w:sz w:val="22"/>
          <w:szCs w:val="22"/>
        </w:rPr>
        <w:t>表征。</w:t>
      </w:r>
    </w:p>
    <w:p w14:paraId="463AC4E9" w14:textId="77777777" w:rsidR="009379E8" w:rsidRPr="00477F45" w:rsidRDefault="009379E8" w:rsidP="009379E8">
      <w:pPr>
        <w:keepNext/>
        <w:widowControl/>
        <w:spacing w:before="240"/>
        <w:jc w:val="center"/>
        <w:rPr>
          <w:rFonts w:ascii="Times New Roman" w:hAnsi="Times New Roman"/>
          <w:kern w:val="0"/>
          <w:sz w:val="22"/>
          <w:szCs w:val="22"/>
        </w:rPr>
      </w:pPr>
      <w:r w:rsidRPr="00477F45">
        <w:rPr>
          <w:rFonts w:ascii="Times New Roman" w:hAnsi="Times New Roman"/>
          <w:caps/>
          <w:noProof/>
          <w:color w:val="000000"/>
          <w:kern w:val="0"/>
          <w:sz w:val="20"/>
          <w:szCs w:val="20"/>
        </w:rPr>
        <w:lastRenderedPageBreak/>
        <w:drawing>
          <wp:inline distT="0" distB="0" distL="0" distR="0" wp14:anchorId="72AA8B97" wp14:editId="13BA1725">
            <wp:extent cx="4017645" cy="3011805"/>
            <wp:effectExtent l="0" t="0" r="190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17645" cy="3011805"/>
                    </a:xfrm>
                    <a:prstGeom prst="rect">
                      <a:avLst/>
                    </a:prstGeom>
                    <a:noFill/>
                  </pic:spPr>
                </pic:pic>
              </a:graphicData>
            </a:graphic>
          </wp:inline>
        </w:drawing>
      </w:r>
    </w:p>
    <w:p w14:paraId="57A102F9" w14:textId="280FDA89" w:rsidR="009379E8" w:rsidRPr="00477F45" w:rsidRDefault="009379E8" w:rsidP="009379E8">
      <w:pPr>
        <w:widowControl/>
        <w:spacing w:after="200"/>
        <w:jc w:val="center"/>
        <w:rPr>
          <w:rFonts w:ascii="Times New Roman" w:hAnsi="Times New Roman"/>
          <w:i/>
          <w:iCs/>
          <w:caps/>
          <w:noProof/>
          <w:color w:val="000000"/>
          <w:kern w:val="0"/>
          <w:sz w:val="20"/>
          <w:szCs w:val="20"/>
        </w:rPr>
      </w:pPr>
      <w:bookmarkStart w:id="2542" w:name="_Ref14787677"/>
      <w:r w:rsidRPr="00477F45">
        <w:rPr>
          <w:rFonts w:ascii="Times New Roman" w:hAnsi="Times New Roman" w:hint="eastAsia"/>
          <w:i/>
          <w:iCs/>
          <w:color w:val="44546A"/>
          <w:kern w:val="0"/>
          <w:sz w:val="18"/>
          <w:szCs w:val="18"/>
        </w:rPr>
        <w:t>图</w:t>
      </w:r>
      <w:r w:rsidRPr="00477F45">
        <w:rPr>
          <w:rFonts w:ascii="Times New Roman" w:hAnsi="Times New Roman"/>
          <w:i/>
          <w:iCs/>
          <w:color w:val="44546A"/>
          <w:kern w:val="0"/>
          <w:sz w:val="18"/>
          <w:szCs w:val="18"/>
        </w:rPr>
        <w:t xml:space="preserve"> </w:t>
      </w:r>
      <w:r w:rsidRPr="00477F45">
        <w:rPr>
          <w:rFonts w:ascii="Times New Roman" w:hAnsi="Times New Roman"/>
          <w:i/>
          <w:iCs/>
          <w:color w:val="44546A"/>
          <w:kern w:val="0"/>
          <w:sz w:val="18"/>
          <w:szCs w:val="18"/>
        </w:rPr>
        <w:fldChar w:fldCharType="begin"/>
      </w:r>
      <w:r w:rsidRPr="00477F45">
        <w:rPr>
          <w:rFonts w:ascii="Times New Roman" w:hAnsi="Times New Roman"/>
          <w:i/>
          <w:iCs/>
          <w:color w:val="44546A"/>
          <w:kern w:val="0"/>
          <w:sz w:val="18"/>
          <w:szCs w:val="18"/>
        </w:rPr>
        <w:instrText xml:space="preserve"> SEQ </w:instrText>
      </w:r>
      <w:r w:rsidRPr="00477F45">
        <w:rPr>
          <w:rFonts w:ascii="Times New Roman" w:hAnsi="Times New Roman" w:hint="eastAsia"/>
          <w:i/>
          <w:iCs/>
          <w:color w:val="44546A"/>
          <w:kern w:val="0"/>
          <w:sz w:val="18"/>
          <w:szCs w:val="18"/>
        </w:rPr>
        <w:instrText>图</w:instrText>
      </w:r>
      <w:r w:rsidRPr="00477F45">
        <w:rPr>
          <w:rFonts w:ascii="Times New Roman" w:hAnsi="Times New Roman"/>
          <w:i/>
          <w:iCs/>
          <w:color w:val="44546A"/>
          <w:kern w:val="0"/>
          <w:sz w:val="18"/>
          <w:szCs w:val="18"/>
        </w:rPr>
        <w:instrText xml:space="preserve"> \* ARABIC </w:instrText>
      </w:r>
      <w:r w:rsidRPr="00477F45">
        <w:rPr>
          <w:rFonts w:ascii="Times New Roman" w:hAnsi="Times New Roman"/>
          <w:i/>
          <w:iCs/>
          <w:color w:val="44546A"/>
          <w:kern w:val="0"/>
          <w:sz w:val="18"/>
          <w:szCs w:val="18"/>
        </w:rPr>
        <w:fldChar w:fldCharType="separate"/>
      </w:r>
      <w:ins w:id="2543" w:author="Shuping Chen" w:date="2019-12-11T15:13:00Z">
        <w:r w:rsidR="00320733">
          <w:rPr>
            <w:rFonts w:ascii="Times New Roman" w:hAnsi="Times New Roman"/>
            <w:i/>
            <w:iCs/>
            <w:noProof/>
            <w:color w:val="44546A"/>
            <w:kern w:val="0"/>
            <w:sz w:val="18"/>
            <w:szCs w:val="18"/>
          </w:rPr>
          <w:t>7</w:t>
        </w:r>
      </w:ins>
      <w:del w:id="2544" w:author="Shuping Chen" w:date="2019-12-11T15:13:00Z">
        <w:r w:rsidRPr="00477F45" w:rsidDel="00320733">
          <w:rPr>
            <w:rFonts w:ascii="Times New Roman" w:hAnsi="Times New Roman"/>
            <w:i/>
            <w:iCs/>
            <w:noProof/>
            <w:color w:val="44546A"/>
            <w:kern w:val="0"/>
            <w:sz w:val="18"/>
            <w:szCs w:val="18"/>
          </w:rPr>
          <w:delText>2</w:delText>
        </w:r>
      </w:del>
      <w:r w:rsidRPr="00477F45">
        <w:rPr>
          <w:rFonts w:ascii="Times New Roman" w:hAnsi="Times New Roman"/>
          <w:i/>
          <w:iCs/>
          <w:color w:val="44546A"/>
          <w:kern w:val="0"/>
          <w:sz w:val="18"/>
          <w:szCs w:val="18"/>
        </w:rPr>
        <w:fldChar w:fldCharType="end"/>
      </w:r>
      <w:bookmarkEnd w:id="2542"/>
      <w:r>
        <w:rPr>
          <w:rFonts w:ascii="Times New Roman" w:hAnsi="Times New Roman" w:hint="eastAsia"/>
          <w:i/>
          <w:iCs/>
          <w:color w:val="44546A"/>
          <w:kern w:val="0"/>
          <w:sz w:val="18"/>
          <w:szCs w:val="18"/>
        </w:rPr>
        <w:t>1</w:t>
      </w:r>
      <w:r w:rsidRPr="00477F45">
        <w:rPr>
          <w:rFonts w:ascii="Times New Roman" w:hAnsi="Times New Roman" w:hint="eastAsia"/>
          <w:color w:val="1F3763"/>
          <w:kern w:val="0"/>
          <w:sz w:val="18"/>
          <w:szCs w:val="18"/>
        </w:rPr>
        <w:t>方法</w:t>
      </w:r>
      <w:proofErr w:type="gramStart"/>
      <w:r w:rsidRPr="00477F45">
        <w:rPr>
          <w:rFonts w:ascii="Times New Roman" w:hAnsi="Times New Roman" w:hint="eastAsia"/>
          <w:color w:val="1F3763"/>
          <w:kern w:val="0"/>
          <w:sz w:val="18"/>
          <w:szCs w:val="18"/>
        </w:rPr>
        <w:t>一</w:t>
      </w:r>
      <w:proofErr w:type="gramEnd"/>
      <w:r w:rsidRPr="00477F45">
        <w:rPr>
          <w:rFonts w:ascii="Times New Roman" w:hAnsi="Times New Roman" w:hint="eastAsia"/>
          <w:color w:val="1F3763"/>
          <w:kern w:val="0"/>
          <w:sz w:val="18"/>
          <w:szCs w:val="18"/>
        </w:rPr>
        <w:t>，</w:t>
      </w:r>
      <w:r w:rsidRPr="00477F45">
        <w:rPr>
          <w:rFonts w:ascii="Times New Roman" w:hAnsi="Times New Roman"/>
          <w:color w:val="1F3763"/>
          <w:kern w:val="0"/>
          <w:sz w:val="18"/>
          <w:szCs w:val="18"/>
        </w:rPr>
        <w:t>PH</w:t>
      </w:r>
      <w:r w:rsidRPr="00477F45">
        <w:rPr>
          <w:rFonts w:ascii="Times New Roman" w:hAnsi="Times New Roman" w:hint="eastAsia"/>
          <w:color w:val="1F3763"/>
          <w:kern w:val="0"/>
          <w:sz w:val="18"/>
          <w:szCs w:val="18"/>
        </w:rPr>
        <w:t>误差分析</w:t>
      </w:r>
    </w:p>
    <w:p w14:paraId="56FBEC9D" w14:textId="77777777" w:rsidR="009379E8" w:rsidRPr="00477F45" w:rsidRDefault="009379E8" w:rsidP="009379E8">
      <w:pPr>
        <w:keepNext/>
        <w:widowControl/>
        <w:tabs>
          <w:tab w:val="left" w:pos="0"/>
          <w:tab w:val="left" w:pos="360"/>
        </w:tabs>
        <w:spacing w:before="240" w:after="160" w:line="259" w:lineRule="auto"/>
        <w:jc w:val="center"/>
        <w:rPr>
          <w:rFonts w:ascii="Times New Roman" w:hAnsi="Times New Roman"/>
          <w:kern w:val="0"/>
          <w:sz w:val="22"/>
          <w:szCs w:val="22"/>
        </w:rPr>
      </w:pPr>
      <w:r w:rsidRPr="00477F45">
        <w:rPr>
          <w:rFonts w:ascii="Times New Roman" w:hAnsi="Times New Roman"/>
          <w:noProof/>
          <w:kern w:val="0"/>
          <w:sz w:val="22"/>
          <w:szCs w:val="22"/>
        </w:rPr>
        <w:drawing>
          <wp:inline distT="0" distB="0" distL="0" distR="0" wp14:anchorId="6516A082" wp14:editId="301892AA">
            <wp:extent cx="4023995" cy="2926080"/>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23995" cy="2926080"/>
                    </a:xfrm>
                    <a:prstGeom prst="rect">
                      <a:avLst/>
                    </a:prstGeom>
                    <a:noFill/>
                  </pic:spPr>
                </pic:pic>
              </a:graphicData>
            </a:graphic>
          </wp:inline>
        </w:drawing>
      </w:r>
    </w:p>
    <w:p w14:paraId="19B11AEE" w14:textId="2FB4D19B" w:rsidR="009379E8" w:rsidRPr="00477F45" w:rsidRDefault="009379E8" w:rsidP="009379E8">
      <w:pPr>
        <w:widowControl/>
        <w:spacing w:after="200"/>
        <w:jc w:val="center"/>
        <w:rPr>
          <w:rFonts w:ascii="Times New Roman" w:hAnsi="Times New Roman"/>
          <w:i/>
          <w:iCs/>
          <w:noProof/>
          <w:color w:val="44546A"/>
          <w:kern w:val="0"/>
          <w:sz w:val="18"/>
          <w:szCs w:val="18"/>
        </w:rPr>
      </w:pPr>
      <w:bookmarkStart w:id="2545" w:name="_Ref14787678"/>
      <w:r w:rsidRPr="00477F45">
        <w:rPr>
          <w:rFonts w:ascii="Times New Roman" w:hAnsi="Times New Roman" w:hint="eastAsia"/>
          <w:i/>
          <w:iCs/>
          <w:color w:val="44546A"/>
          <w:kern w:val="0"/>
          <w:sz w:val="18"/>
          <w:szCs w:val="18"/>
        </w:rPr>
        <w:t>图</w:t>
      </w:r>
      <w:r w:rsidRPr="00477F45">
        <w:rPr>
          <w:rFonts w:ascii="Times New Roman" w:hAnsi="Times New Roman"/>
          <w:i/>
          <w:iCs/>
          <w:color w:val="44546A"/>
          <w:kern w:val="0"/>
          <w:sz w:val="18"/>
          <w:szCs w:val="18"/>
        </w:rPr>
        <w:t xml:space="preserve"> </w:t>
      </w:r>
      <w:r w:rsidRPr="00477F45">
        <w:rPr>
          <w:rFonts w:ascii="Times New Roman" w:hAnsi="Times New Roman"/>
          <w:i/>
          <w:iCs/>
          <w:color w:val="44546A"/>
          <w:kern w:val="0"/>
          <w:sz w:val="18"/>
          <w:szCs w:val="18"/>
        </w:rPr>
        <w:fldChar w:fldCharType="begin"/>
      </w:r>
      <w:r w:rsidRPr="00477F45">
        <w:rPr>
          <w:rFonts w:ascii="Times New Roman" w:hAnsi="Times New Roman"/>
          <w:i/>
          <w:iCs/>
          <w:color w:val="44546A"/>
          <w:kern w:val="0"/>
          <w:sz w:val="18"/>
          <w:szCs w:val="18"/>
        </w:rPr>
        <w:instrText xml:space="preserve"> SEQ </w:instrText>
      </w:r>
      <w:r w:rsidRPr="00477F45">
        <w:rPr>
          <w:rFonts w:ascii="Times New Roman" w:hAnsi="Times New Roman" w:hint="eastAsia"/>
          <w:i/>
          <w:iCs/>
          <w:color w:val="44546A"/>
          <w:kern w:val="0"/>
          <w:sz w:val="18"/>
          <w:szCs w:val="18"/>
        </w:rPr>
        <w:instrText>图</w:instrText>
      </w:r>
      <w:r w:rsidRPr="00477F45">
        <w:rPr>
          <w:rFonts w:ascii="Times New Roman" w:hAnsi="Times New Roman"/>
          <w:i/>
          <w:iCs/>
          <w:color w:val="44546A"/>
          <w:kern w:val="0"/>
          <w:sz w:val="18"/>
          <w:szCs w:val="18"/>
        </w:rPr>
        <w:instrText xml:space="preserve"> \* ARABIC </w:instrText>
      </w:r>
      <w:r w:rsidRPr="00477F45">
        <w:rPr>
          <w:rFonts w:ascii="Times New Roman" w:hAnsi="Times New Roman"/>
          <w:i/>
          <w:iCs/>
          <w:color w:val="44546A"/>
          <w:kern w:val="0"/>
          <w:sz w:val="18"/>
          <w:szCs w:val="18"/>
        </w:rPr>
        <w:fldChar w:fldCharType="separate"/>
      </w:r>
      <w:ins w:id="2546" w:author="Shuping Chen" w:date="2019-12-11T15:13:00Z">
        <w:r w:rsidR="00320733">
          <w:rPr>
            <w:rFonts w:ascii="Times New Roman" w:hAnsi="Times New Roman"/>
            <w:i/>
            <w:iCs/>
            <w:noProof/>
            <w:color w:val="44546A"/>
            <w:kern w:val="0"/>
            <w:sz w:val="18"/>
            <w:szCs w:val="18"/>
          </w:rPr>
          <w:t>8</w:t>
        </w:r>
      </w:ins>
      <w:del w:id="2547" w:author="Shuping Chen" w:date="2019-12-11T15:13:00Z">
        <w:r w:rsidRPr="00477F45" w:rsidDel="00320733">
          <w:rPr>
            <w:rFonts w:ascii="Times New Roman" w:hAnsi="Times New Roman"/>
            <w:i/>
            <w:iCs/>
            <w:noProof/>
            <w:color w:val="44546A"/>
            <w:kern w:val="0"/>
            <w:sz w:val="18"/>
            <w:szCs w:val="18"/>
          </w:rPr>
          <w:delText>2</w:delText>
        </w:r>
      </w:del>
      <w:r w:rsidRPr="00477F45">
        <w:rPr>
          <w:rFonts w:ascii="Times New Roman" w:hAnsi="Times New Roman"/>
          <w:i/>
          <w:iCs/>
          <w:color w:val="44546A"/>
          <w:kern w:val="0"/>
          <w:sz w:val="18"/>
          <w:szCs w:val="18"/>
        </w:rPr>
        <w:fldChar w:fldCharType="end"/>
      </w:r>
      <w:bookmarkEnd w:id="2545"/>
      <w:r>
        <w:rPr>
          <w:rFonts w:ascii="Times New Roman" w:hAnsi="Times New Roman" w:hint="eastAsia"/>
          <w:i/>
          <w:iCs/>
          <w:color w:val="44546A"/>
          <w:kern w:val="0"/>
          <w:sz w:val="18"/>
          <w:szCs w:val="18"/>
        </w:rPr>
        <w:t>2</w:t>
      </w:r>
      <w:r w:rsidRPr="00477F45">
        <w:rPr>
          <w:rFonts w:ascii="Times New Roman" w:hAnsi="Times New Roman" w:hint="eastAsia"/>
          <w:color w:val="1F3763"/>
          <w:kern w:val="0"/>
          <w:sz w:val="18"/>
          <w:szCs w:val="18"/>
        </w:rPr>
        <w:t>方法二，</w:t>
      </w:r>
      <w:r w:rsidRPr="00477F45">
        <w:rPr>
          <w:rFonts w:ascii="Times New Roman" w:hAnsi="Times New Roman"/>
          <w:color w:val="1F3763"/>
          <w:kern w:val="0"/>
          <w:sz w:val="18"/>
          <w:szCs w:val="18"/>
        </w:rPr>
        <w:t xml:space="preserve"> PH</w:t>
      </w:r>
      <w:r w:rsidRPr="00477F45">
        <w:rPr>
          <w:rFonts w:ascii="Times New Roman" w:hAnsi="Times New Roman" w:hint="eastAsia"/>
          <w:color w:val="1F3763"/>
          <w:kern w:val="0"/>
          <w:sz w:val="18"/>
          <w:szCs w:val="18"/>
        </w:rPr>
        <w:t>误差分析</w:t>
      </w:r>
    </w:p>
    <w:p w14:paraId="3A62D269" w14:textId="77777777" w:rsidR="009379E8" w:rsidRPr="00477F45" w:rsidRDefault="009379E8" w:rsidP="009379E8">
      <w:pPr>
        <w:keepNext/>
        <w:widowControl/>
        <w:tabs>
          <w:tab w:val="left" w:pos="0"/>
          <w:tab w:val="left" w:pos="360"/>
        </w:tabs>
        <w:spacing w:before="240" w:after="160" w:line="259" w:lineRule="auto"/>
        <w:jc w:val="center"/>
        <w:rPr>
          <w:rFonts w:ascii="Times New Roman" w:hAnsi="Times New Roman"/>
          <w:kern w:val="0"/>
          <w:sz w:val="22"/>
          <w:szCs w:val="22"/>
        </w:rPr>
      </w:pPr>
      <w:r w:rsidRPr="00477F45">
        <w:rPr>
          <w:rFonts w:ascii="Times New Roman" w:hAnsi="Times New Roman"/>
          <w:noProof/>
          <w:kern w:val="0"/>
          <w:sz w:val="22"/>
          <w:szCs w:val="22"/>
        </w:rPr>
        <w:lastRenderedPageBreak/>
        <w:drawing>
          <wp:inline distT="0" distB="0" distL="0" distR="0" wp14:anchorId="39BF4BC4" wp14:editId="7ACA6708">
            <wp:extent cx="4017645" cy="3011805"/>
            <wp:effectExtent l="0" t="0" r="190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17645" cy="3011805"/>
                    </a:xfrm>
                    <a:prstGeom prst="rect">
                      <a:avLst/>
                    </a:prstGeom>
                    <a:noFill/>
                  </pic:spPr>
                </pic:pic>
              </a:graphicData>
            </a:graphic>
          </wp:inline>
        </w:drawing>
      </w:r>
    </w:p>
    <w:p w14:paraId="7C2ED797" w14:textId="77777777" w:rsidR="009379E8" w:rsidRPr="00477F45" w:rsidRDefault="009379E8" w:rsidP="009379E8">
      <w:pPr>
        <w:widowControl/>
        <w:spacing w:after="200"/>
        <w:jc w:val="center"/>
        <w:rPr>
          <w:rFonts w:ascii="Times New Roman" w:hAnsi="Times New Roman"/>
          <w:i/>
          <w:iCs/>
          <w:noProof/>
          <w:color w:val="44546A"/>
          <w:kern w:val="0"/>
          <w:sz w:val="18"/>
          <w:szCs w:val="18"/>
        </w:rPr>
      </w:pPr>
      <w:bookmarkStart w:id="2548" w:name="_Ref14787680"/>
      <w:r w:rsidRPr="00477F45">
        <w:rPr>
          <w:rFonts w:ascii="Times New Roman" w:hAnsi="Times New Roman" w:hint="eastAsia"/>
          <w:i/>
          <w:iCs/>
          <w:color w:val="44546A"/>
          <w:kern w:val="0"/>
          <w:sz w:val="18"/>
          <w:szCs w:val="18"/>
        </w:rPr>
        <w:t>图</w:t>
      </w:r>
      <w:bookmarkEnd w:id="2548"/>
      <w:r>
        <w:rPr>
          <w:rFonts w:ascii="Times New Roman" w:hAnsi="Times New Roman" w:hint="eastAsia"/>
          <w:i/>
          <w:iCs/>
          <w:color w:val="44546A"/>
          <w:kern w:val="0"/>
          <w:sz w:val="18"/>
          <w:szCs w:val="18"/>
        </w:rPr>
        <w:t>23</w:t>
      </w:r>
      <w:r w:rsidRPr="00477F45">
        <w:rPr>
          <w:rFonts w:ascii="Times New Roman" w:hAnsi="Times New Roman" w:hint="eastAsia"/>
          <w:color w:val="1F3763"/>
          <w:kern w:val="0"/>
          <w:sz w:val="18"/>
          <w:szCs w:val="18"/>
        </w:rPr>
        <w:t>方法三，</w:t>
      </w:r>
      <w:r w:rsidRPr="00477F45">
        <w:rPr>
          <w:rFonts w:ascii="Times New Roman" w:hAnsi="Times New Roman"/>
          <w:color w:val="1F3763"/>
          <w:kern w:val="0"/>
          <w:sz w:val="18"/>
          <w:szCs w:val="18"/>
        </w:rPr>
        <w:t xml:space="preserve"> PH</w:t>
      </w:r>
      <w:r w:rsidRPr="00477F45">
        <w:rPr>
          <w:rFonts w:ascii="Times New Roman" w:hAnsi="Times New Roman" w:hint="eastAsia"/>
          <w:color w:val="1F3763"/>
          <w:kern w:val="0"/>
          <w:sz w:val="18"/>
          <w:szCs w:val="18"/>
        </w:rPr>
        <w:t>误差分析</w:t>
      </w:r>
    </w:p>
    <w:p w14:paraId="2C11A6B4" w14:textId="77777777" w:rsidR="009379E8" w:rsidRPr="00477F45" w:rsidRDefault="009379E8" w:rsidP="009379E8">
      <w:pPr>
        <w:widowControl/>
        <w:spacing w:before="120" w:after="120"/>
        <w:jc w:val="left"/>
        <w:outlineLvl w:val="2"/>
        <w:rPr>
          <w:rFonts w:ascii="Times New Roman" w:hAnsi="Times New Roman"/>
          <w:b/>
          <w:bCs/>
          <w:iCs/>
          <w:noProof/>
          <w:kern w:val="0"/>
          <w:sz w:val="26"/>
          <w:lang w:val="x-none"/>
        </w:rPr>
      </w:pPr>
      <w:bookmarkStart w:id="2549" w:name="_Toc12320084"/>
      <w:r w:rsidRPr="00477F45">
        <w:rPr>
          <w:rFonts w:ascii="Times New Roman" w:hAnsi="Times New Roman"/>
          <w:b/>
          <w:bCs/>
          <w:iCs/>
          <w:noProof/>
          <w:kern w:val="0"/>
          <w:sz w:val="26"/>
          <w:lang w:val="x-none"/>
        </w:rPr>
        <w:t xml:space="preserve">A.1.6 </w:t>
      </w:r>
      <w:r w:rsidRPr="00477F45">
        <w:rPr>
          <w:rFonts w:ascii="Times New Roman" w:hAnsi="Times New Roman" w:hint="eastAsia"/>
          <w:b/>
          <w:bCs/>
          <w:iCs/>
          <w:noProof/>
          <w:kern w:val="0"/>
          <w:sz w:val="26"/>
          <w:lang w:val="x-none"/>
        </w:rPr>
        <w:t>总结</w:t>
      </w:r>
      <w:bookmarkEnd w:id="2549"/>
    </w:p>
    <w:p w14:paraId="3C352221" w14:textId="77777777" w:rsidR="009379E8" w:rsidRPr="00477F45" w:rsidRDefault="009379E8" w:rsidP="009379E8">
      <w:pPr>
        <w:widowControl/>
        <w:spacing w:before="240"/>
        <w:ind w:firstLine="360"/>
        <w:rPr>
          <w:rFonts w:ascii="Times New Roman" w:hAnsi="Times New Roman"/>
          <w:noProof/>
          <w:color w:val="000000"/>
          <w:kern w:val="0"/>
          <w:sz w:val="22"/>
          <w:szCs w:val="22"/>
        </w:rPr>
      </w:pPr>
      <w:r w:rsidRPr="00477F45">
        <w:rPr>
          <w:rFonts w:ascii="Times New Roman" w:hAnsi="Times New Roman" w:hint="eastAsia"/>
          <w:noProof/>
          <w:color w:val="000000"/>
          <w:kern w:val="0"/>
          <w:sz w:val="22"/>
          <w:szCs w:val="22"/>
        </w:rPr>
        <w:t>这份标准中展示了用于车辆安全通行系统的</w:t>
      </w:r>
      <w:r w:rsidRPr="00477F45">
        <w:rPr>
          <w:rFonts w:ascii="Times New Roman" w:hAnsi="Times New Roman"/>
          <w:noProof/>
          <w:color w:val="000000"/>
          <w:kern w:val="0"/>
          <w:sz w:val="22"/>
          <w:szCs w:val="22"/>
        </w:rPr>
        <w:t>PH</w:t>
      </w:r>
      <w:r w:rsidRPr="00477F45">
        <w:rPr>
          <w:rFonts w:ascii="Times New Roman" w:hAnsi="Times New Roman" w:hint="eastAsia"/>
          <w:noProof/>
          <w:color w:val="000000"/>
          <w:kern w:val="0"/>
          <w:sz w:val="22"/>
          <w:szCs w:val="22"/>
        </w:rPr>
        <w:t>功能模块。此功能模块使用自车</w:t>
      </w:r>
      <w:r w:rsidRPr="00477F45">
        <w:rPr>
          <w:rFonts w:ascii="Times New Roman" w:hAnsi="Times New Roman"/>
          <w:noProof/>
          <w:color w:val="000000"/>
          <w:kern w:val="0"/>
          <w:sz w:val="22"/>
          <w:szCs w:val="22"/>
        </w:rPr>
        <w:t>GNSS</w:t>
      </w:r>
      <w:r w:rsidRPr="00477F45">
        <w:rPr>
          <w:rFonts w:ascii="Times New Roman" w:hAnsi="Times New Roman" w:hint="eastAsia"/>
          <w:noProof/>
          <w:color w:val="000000"/>
          <w:kern w:val="0"/>
          <w:sz w:val="22"/>
          <w:szCs w:val="22"/>
        </w:rPr>
        <w:t>定位的历史数据，计算出一条实际自车在过去一段距离上的路径的简洁表征。</w:t>
      </w:r>
      <w:r w:rsidRPr="00477F45">
        <w:rPr>
          <w:rFonts w:ascii="Times New Roman" w:hAnsi="Times New Roman"/>
          <w:noProof/>
          <w:color w:val="000000"/>
          <w:kern w:val="0"/>
          <w:sz w:val="22"/>
          <w:szCs w:val="22"/>
        </w:rPr>
        <w:t>PH</w:t>
      </w:r>
      <w:r w:rsidRPr="00477F45">
        <w:rPr>
          <w:rFonts w:ascii="Times New Roman" w:hAnsi="Times New Roman" w:hint="eastAsia"/>
          <w:noProof/>
          <w:color w:val="000000"/>
          <w:kern w:val="0"/>
          <w:sz w:val="22"/>
          <w:szCs w:val="22"/>
        </w:rPr>
        <w:t>在车与车之间传递，给与其他车辆能够预测道路几何相撞的重要信息。</w:t>
      </w:r>
      <w:r w:rsidRPr="00477F45">
        <w:rPr>
          <w:rFonts w:ascii="Times New Roman" w:hAnsi="Times New Roman"/>
          <w:noProof/>
          <w:color w:val="000000"/>
          <w:kern w:val="0"/>
          <w:sz w:val="22"/>
          <w:szCs w:val="22"/>
        </w:rPr>
        <w:t>PH</w:t>
      </w:r>
      <w:r w:rsidRPr="00477F45">
        <w:rPr>
          <w:rFonts w:ascii="Times New Roman" w:hAnsi="Times New Roman" w:hint="eastAsia"/>
          <w:noProof/>
          <w:color w:val="000000"/>
          <w:kern w:val="0"/>
          <w:sz w:val="22"/>
          <w:szCs w:val="22"/>
        </w:rPr>
        <w:t>在目标车辆的位置分类中起到很重要的作用。标准中展现了三种不同的设计</w:t>
      </w:r>
      <w:r w:rsidRPr="00477F45">
        <w:rPr>
          <w:rFonts w:ascii="Times New Roman" w:hAnsi="Times New Roman"/>
          <w:noProof/>
          <w:color w:val="000000"/>
          <w:kern w:val="0"/>
          <w:sz w:val="22"/>
          <w:szCs w:val="22"/>
        </w:rPr>
        <w:t>PH</w:t>
      </w:r>
      <w:r w:rsidRPr="00477F45">
        <w:rPr>
          <w:rFonts w:ascii="Times New Roman" w:hAnsi="Times New Roman" w:hint="eastAsia"/>
          <w:noProof/>
          <w:color w:val="000000"/>
          <w:kern w:val="0"/>
          <w:sz w:val="22"/>
          <w:szCs w:val="22"/>
        </w:rPr>
        <w:t>模块的方法。这些方法被实际的执行，效果也得到了评价。大量的测试表明，不同方法情况下都对于减少空中传输车辆路径数据量有很大的帮助，而且可以保证误差不超过</w:t>
      </w:r>
      <w:r w:rsidRPr="00477F45">
        <w:rPr>
          <w:rFonts w:ascii="Times New Roman" w:hAnsi="Times New Roman"/>
          <w:noProof/>
          <w:color w:val="000000"/>
          <w:kern w:val="0"/>
          <w:sz w:val="22"/>
          <w:szCs w:val="22"/>
        </w:rPr>
        <w:t>1m</w:t>
      </w:r>
      <w:r w:rsidRPr="00477F45">
        <w:rPr>
          <w:rFonts w:ascii="Times New Roman" w:hAnsi="Times New Roman" w:hint="eastAsia"/>
          <w:noProof/>
          <w:color w:val="000000"/>
          <w:kern w:val="0"/>
          <w:sz w:val="22"/>
          <w:szCs w:val="22"/>
        </w:rPr>
        <w:t>。在前期相关试验中，方法一被选为默认方法，验证了误差</w:t>
      </w:r>
      <w:r w:rsidRPr="00477F45">
        <w:rPr>
          <w:rFonts w:ascii="Times New Roman" w:hAnsi="Times New Roman"/>
          <w:noProof/>
          <w:color w:val="000000"/>
          <w:kern w:val="0"/>
          <w:sz w:val="22"/>
          <w:szCs w:val="22"/>
        </w:rPr>
        <w:t>1</w:t>
      </w:r>
      <w:r w:rsidRPr="00477F45">
        <w:rPr>
          <w:rFonts w:ascii="Times New Roman" w:hAnsi="Times New Roman" w:hint="eastAsia"/>
          <w:noProof/>
          <w:color w:val="000000"/>
          <w:kern w:val="0"/>
          <w:sz w:val="22"/>
          <w:szCs w:val="22"/>
        </w:rPr>
        <w:t>米可以满足实际的目标车辆分类的要求。</w:t>
      </w:r>
    </w:p>
    <w:p w14:paraId="5D6B248D" w14:textId="77777777" w:rsidR="009379E8" w:rsidRPr="00477F45" w:rsidRDefault="009379E8" w:rsidP="009379E8">
      <w:pPr>
        <w:widowControl/>
        <w:tabs>
          <w:tab w:val="num" w:pos="576"/>
        </w:tabs>
        <w:spacing w:before="240" w:after="120"/>
        <w:ind w:left="576" w:hanging="576"/>
        <w:jc w:val="left"/>
        <w:outlineLvl w:val="1"/>
        <w:rPr>
          <w:rFonts w:ascii="Times New Roman" w:hAnsi="Times New Roman"/>
          <w:b/>
          <w:bCs/>
          <w:iCs/>
          <w:caps/>
          <w:noProof/>
          <w:color w:val="000000"/>
          <w:kern w:val="0"/>
          <w:sz w:val="20"/>
          <w:szCs w:val="20"/>
          <w:lang w:val="x-none" w:eastAsia="en-US"/>
        </w:rPr>
      </w:pPr>
      <w:bookmarkStart w:id="2550" w:name="_Toc12320085"/>
      <w:r w:rsidRPr="00477F45">
        <w:rPr>
          <w:rFonts w:ascii="Times New Roman" w:hAnsi="Times New Roman"/>
          <w:b/>
          <w:noProof/>
          <w:kern w:val="0"/>
          <w:sz w:val="28"/>
          <w:lang w:val="x-none" w:eastAsia="en-US"/>
        </w:rPr>
        <w:t>A.2 PATH PREDICTION</w:t>
      </w:r>
      <w:r w:rsidRPr="00477F45">
        <w:rPr>
          <w:rFonts w:ascii="Times New Roman" w:hAnsi="Times New Roman" w:hint="eastAsia"/>
          <w:b/>
          <w:noProof/>
          <w:kern w:val="0"/>
          <w:sz w:val="28"/>
          <w:lang w:val="x-none" w:eastAsia="en-US"/>
        </w:rPr>
        <w:t>参考设计</w:t>
      </w:r>
      <w:r w:rsidRPr="00477F45">
        <w:rPr>
          <w:rFonts w:ascii="Times New Roman" w:hAnsi="Times New Roman" w:hint="eastAsia"/>
          <w:b/>
          <w:noProof/>
          <w:kern w:val="0"/>
          <w:sz w:val="28"/>
          <w:lang w:val="x-none"/>
        </w:rPr>
        <w:t>（信息性附录）</w:t>
      </w:r>
      <w:bookmarkEnd w:id="2550"/>
    </w:p>
    <w:p w14:paraId="726629E2" w14:textId="77777777" w:rsidR="009379E8" w:rsidRPr="00477F45" w:rsidRDefault="009379E8" w:rsidP="009379E8">
      <w:pPr>
        <w:widowControl/>
        <w:spacing w:before="120" w:after="120"/>
        <w:jc w:val="left"/>
        <w:outlineLvl w:val="2"/>
        <w:rPr>
          <w:rFonts w:ascii="Times New Roman" w:hAnsi="Times New Roman"/>
          <w:b/>
          <w:bCs/>
          <w:iCs/>
          <w:noProof/>
          <w:kern w:val="0"/>
          <w:sz w:val="26"/>
          <w:lang w:val="x-none"/>
        </w:rPr>
      </w:pPr>
      <w:bookmarkStart w:id="2551" w:name="_Toc12320086"/>
      <w:r w:rsidRPr="00477F45">
        <w:rPr>
          <w:rFonts w:ascii="Times New Roman" w:hAnsi="Times New Roman"/>
          <w:b/>
          <w:bCs/>
          <w:iCs/>
          <w:noProof/>
          <w:kern w:val="0"/>
          <w:sz w:val="26"/>
          <w:lang w:val="x-none"/>
        </w:rPr>
        <w:t>A2.1</w:t>
      </w:r>
      <w:r w:rsidRPr="00477F45">
        <w:rPr>
          <w:rFonts w:ascii="Times New Roman" w:hAnsi="Times New Roman" w:hint="eastAsia"/>
          <w:b/>
          <w:bCs/>
          <w:iCs/>
          <w:noProof/>
          <w:kern w:val="0"/>
          <w:sz w:val="26"/>
          <w:lang w:val="x-none"/>
        </w:rPr>
        <w:t>简介</w:t>
      </w:r>
      <w:bookmarkEnd w:id="2551"/>
    </w:p>
    <w:p w14:paraId="5461BC2F" w14:textId="77777777" w:rsidR="009379E8" w:rsidRPr="00477F45" w:rsidRDefault="009379E8" w:rsidP="009379E8">
      <w:pPr>
        <w:widowControl/>
        <w:spacing w:before="240"/>
        <w:ind w:firstLine="360"/>
        <w:rPr>
          <w:rFonts w:ascii="Times New Roman" w:hAnsi="Times New Roman"/>
          <w:noProof/>
          <w:color w:val="000000"/>
          <w:kern w:val="0"/>
          <w:sz w:val="22"/>
          <w:szCs w:val="22"/>
        </w:rPr>
      </w:pPr>
      <w:r w:rsidRPr="00477F45">
        <w:rPr>
          <w:rFonts w:ascii="Times New Roman" w:hAnsi="Times New Roman" w:hint="eastAsia"/>
          <w:noProof/>
          <w:color w:val="000000"/>
          <w:kern w:val="0"/>
          <w:sz w:val="22"/>
          <w:szCs w:val="22"/>
        </w:rPr>
        <w:t>轨迹预测（</w:t>
      </w:r>
      <w:r w:rsidRPr="00477F45">
        <w:rPr>
          <w:rFonts w:ascii="Times New Roman" w:hAnsi="Times New Roman"/>
          <w:noProof/>
          <w:color w:val="000000"/>
          <w:kern w:val="0"/>
          <w:sz w:val="22"/>
          <w:szCs w:val="22"/>
        </w:rPr>
        <w:t xml:space="preserve">Path Prediction </w:t>
      </w:r>
      <w:r w:rsidRPr="00477F45">
        <w:rPr>
          <w:rFonts w:ascii="Times New Roman" w:hAnsi="Times New Roman" w:hint="eastAsia"/>
          <w:noProof/>
          <w:color w:val="000000"/>
          <w:kern w:val="0"/>
          <w:sz w:val="22"/>
          <w:szCs w:val="22"/>
        </w:rPr>
        <w:t>（</w:t>
      </w:r>
      <w:r w:rsidRPr="00477F45">
        <w:rPr>
          <w:rFonts w:ascii="Times New Roman" w:hAnsi="Times New Roman"/>
          <w:noProof/>
          <w:color w:val="000000"/>
          <w:kern w:val="0"/>
          <w:sz w:val="22"/>
          <w:szCs w:val="22"/>
        </w:rPr>
        <w:t>PP</w:t>
      </w:r>
      <w:r w:rsidRPr="00477F45">
        <w:rPr>
          <w:rFonts w:ascii="Times New Roman" w:hAnsi="Times New Roman" w:hint="eastAsia"/>
          <w:noProof/>
          <w:color w:val="000000"/>
          <w:kern w:val="0"/>
          <w:sz w:val="22"/>
          <w:szCs w:val="22"/>
        </w:rPr>
        <w:t>））是使用车辆的动态信息来估算驾驶员未来的意图轨迹的一种算法。整个预估过程不依赖于来自外部信息源所给出的未来道路的几何信息（例如通过地图数据库，车辆位置探针等）。</w:t>
      </w:r>
    </w:p>
    <w:p w14:paraId="447D454B" w14:textId="77777777" w:rsidR="009379E8" w:rsidRPr="00477F45" w:rsidRDefault="009379E8" w:rsidP="009379E8">
      <w:pPr>
        <w:widowControl/>
        <w:spacing w:before="240"/>
        <w:ind w:firstLine="360"/>
        <w:rPr>
          <w:rFonts w:ascii="Times New Roman" w:hAnsi="Times New Roman"/>
          <w:noProof/>
          <w:kern w:val="0"/>
          <w:sz w:val="22"/>
          <w:szCs w:val="22"/>
        </w:rPr>
      </w:pPr>
      <w:r w:rsidRPr="00477F45">
        <w:rPr>
          <w:rFonts w:ascii="Times New Roman" w:hAnsi="Times New Roman"/>
          <w:noProof/>
          <w:kern w:val="0"/>
          <w:sz w:val="22"/>
          <w:szCs w:val="22"/>
        </w:rPr>
        <w:t>PP</w:t>
      </w:r>
      <w:r w:rsidRPr="00477F45">
        <w:rPr>
          <w:rFonts w:ascii="Times New Roman" w:hAnsi="Times New Roman" w:hint="eastAsia"/>
          <w:noProof/>
          <w:kern w:val="0"/>
          <w:sz w:val="22"/>
          <w:szCs w:val="22"/>
        </w:rPr>
        <w:t>采用如下基本操作：</w:t>
      </w:r>
    </w:p>
    <w:p w14:paraId="14D82F82" w14:textId="77777777" w:rsidR="009379E8" w:rsidRPr="00477F45" w:rsidRDefault="009379E8" w:rsidP="009379E8">
      <w:pPr>
        <w:widowControl/>
        <w:numPr>
          <w:ilvl w:val="0"/>
          <w:numId w:val="20"/>
        </w:numPr>
        <w:tabs>
          <w:tab w:val="left" w:pos="360"/>
        </w:tabs>
        <w:spacing w:before="240" w:after="160" w:line="259" w:lineRule="auto"/>
        <w:ind w:firstLine="0"/>
        <w:jc w:val="left"/>
        <w:rPr>
          <w:rFonts w:ascii="Times New Roman" w:hAnsi="Times New Roman"/>
          <w:noProof/>
          <w:color w:val="000000"/>
          <w:kern w:val="0"/>
          <w:sz w:val="22"/>
          <w:szCs w:val="22"/>
          <w:lang w:eastAsia="en-US"/>
        </w:rPr>
      </w:pPr>
      <w:r w:rsidRPr="00477F45">
        <w:rPr>
          <w:rFonts w:ascii="Times New Roman" w:hAnsi="Times New Roman" w:hint="eastAsia"/>
          <w:noProof/>
          <w:color w:val="000000"/>
          <w:kern w:val="0"/>
          <w:sz w:val="22"/>
          <w:szCs w:val="22"/>
        </w:rPr>
        <w:t>采集车辆动态信息</w:t>
      </w:r>
    </w:p>
    <w:p w14:paraId="44A338DC" w14:textId="77777777" w:rsidR="009379E8" w:rsidRPr="00477F45" w:rsidRDefault="009379E8" w:rsidP="009379E8">
      <w:pPr>
        <w:widowControl/>
        <w:numPr>
          <w:ilvl w:val="0"/>
          <w:numId w:val="20"/>
        </w:numPr>
        <w:tabs>
          <w:tab w:val="left" w:pos="360"/>
        </w:tabs>
        <w:spacing w:before="240" w:after="160" w:line="259" w:lineRule="auto"/>
        <w:ind w:firstLine="0"/>
        <w:jc w:val="left"/>
        <w:rPr>
          <w:rFonts w:ascii="Times New Roman" w:hAnsi="Times New Roman"/>
          <w:noProof/>
          <w:color w:val="000000"/>
          <w:kern w:val="0"/>
          <w:sz w:val="22"/>
          <w:szCs w:val="22"/>
        </w:rPr>
      </w:pPr>
      <w:r w:rsidRPr="00477F45">
        <w:rPr>
          <w:rFonts w:ascii="Times New Roman" w:hAnsi="Times New Roman" w:hint="eastAsia"/>
          <w:noProof/>
          <w:color w:val="000000"/>
          <w:kern w:val="0"/>
          <w:sz w:val="22"/>
          <w:szCs w:val="22"/>
        </w:rPr>
        <w:t>通过使用动态信息来计算路径半径，从而表征驾驶员的未来轨迹意图</w:t>
      </w:r>
    </w:p>
    <w:p w14:paraId="44C93753" w14:textId="77777777" w:rsidR="009379E8" w:rsidRPr="00477F45" w:rsidRDefault="009379E8" w:rsidP="009379E8">
      <w:pPr>
        <w:widowControl/>
        <w:numPr>
          <w:ilvl w:val="0"/>
          <w:numId w:val="20"/>
        </w:numPr>
        <w:tabs>
          <w:tab w:val="left" w:pos="360"/>
        </w:tabs>
        <w:spacing w:before="240" w:after="160" w:line="259" w:lineRule="auto"/>
        <w:ind w:firstLine="0"/>
        <w:jc w:val="left"/>
        <w:rPr>
          <w:rFonts w:ascii="Times New Roman" w:hAnsi="Times New Roman"/>
          <w:noProof/>
          <w:color w:val="000000"/>
          <w:kern w:val="0"/>
          <w:sz w:val="22"/>
          <w:szCs w:val="22"/>
          <w:lang w:eastAsia="en-US"/>
        </w:rPr>
      </w:pPr>
      <w:r w:rsidRPr="00477F45">
        <w:rPr>
          <w:rFonts w:ascii="Times New Roman" w:hAnsi="Times New Roman" w:hint="eastAsia"/>
          <w:noProof/>
          <w:color w:val="000000"/>
          <w:kern w:val="0"/>
          <w:sz w:val="22"/>
          <w:szCs w:val="22"/>
        </w:rPr>
        <w:lastRenderedPageBreak/>
        <w:t>半径</w:t>
      </w:r>
      <w:r w:rsidRPr="00477F45">
        <w:rPr>
          <w:rFonts w:ascii="Times New Roman" w:hAnsi="Times New Roman"/>
          <w:noProof/>
          <w:color w:val="000000"/>
          <w:kern w:val="0"/>
          <w:sz w:val="22"/>
          <w:szCs w:val="22"/>
        </w:rPr>
        <w:t>=1/</w:t>
      </w:r>
      <w:r w:rsidRPr="00477F45">
        <w:rPr>
          <w:rFonts w:ascii="Times New Roman" w:hAnsi="Times New Roman" w:hint="eastAsia"/>
          <w:noProof/>
          <w:color w:val="000000"/>
          <w:kern w:val="0"/>
          <w:sz w:val="22"/>
          <w:szCs w:val="22"/>
        </w:rPr>
        <w:t>曲率</w:t>
      </w:r>
    </w:p>
    <w:p w14:paraId="765C381A" w14:textId="77777777" w:rsidR="009379E8" w:rsidRPr="00477F45" w:rsidRDefault="009379E8" w:rsidP="009379E8">
      <w:pPr>
        <w:widowControl/>
        <w:numPr>
          <w:ilvl w:val="0"/>
          <w:numId w:val="20"/>
        </w:numPr>
        <w:tabs>
          <w:tab w:val="left" w:pos="360"/>
        </w:tabs>
        <w:spacing w:before="240" w:after="160" w:line="259" w:lineRule="auto"/>
        <w:ind w:firstLine="0"/>
        <w:jc w:val="left"/>
        <w:rPr>
          <w:rFonts w:ascii="Times New Roman" w:hAnsi="Times New Roman"/>
          <w:noProof/>
          <w:color w:val="000000"/>
          <w:kern w:val="0"/>
          <w:sz w:val="22"/>
          <w:szCs w:val="22"/>
        </w:rPr>
      </w:pPr>
      <w:r w:rsidRPr="00477F45">
        <w:rPr>
          <w:rFonts w:ascii="Times New Roman" w:hAnsi="Times New Roman" w:hint="eastAsia"/>
          <w:noProof/>
          <w:color w:val="000000"/>
          <w:kern w:val="0"/>
          <w:sz w:val="22"/>
          <w:szCs w:val="22"/>
        </w:rPr>
        <w:t>通过车辆童泰数据的变化率来计算预测估计的置信度，从而推断出瞬态情况（例如，非稳定状态情况）。</w:t>
      </w:r>
    </w:p>
    <w:p w14:paraId="4AE12C30" w14:textId="77777777" w:rsidR="009379E8" w:rsidRPr="00477F45" w:rsidRDefault="009379E8" w:rsidP="009379E8">
      <w:pPr>
        <w:widowControl/>
        <w:spacing w:after="160" w:line="259" w:lineRule="auto"/>
        <w:jc w:val="left"/>
        <w:rPr>
          <w:rFonts w:ascii="Times New Roman" w:hAnsi="Times New Roman"/>
          <w:bCs/>
          <w:iCs/>
          <w:noProof/>
          <w:color w:val="000000"/>
          <w:kern w:val="0"/>
          <w:sz w:val="22"/>
          <w:szCs w:val="22"/>
        </w:rPr>
      </w:pPr>
      <w:bookmarkStart w:id="2552" w:name="_Toc284421710"/>
      <w:bookmarkStart w:id="2553" w:name="_Toc394428775"/>
      <w:bookmarkStart w:id="2554" w:name="_Toc406599447"/>
    </w:p>
    <w:p w14:paraId="3B691943" w14:textId="77777777" w:rsidR="009379E8" w:rsidRPr="00477F45" w:rsidRDefault="009379E8" w:rsidP="009379E8">
      <w:pPr>
        <w:widowControl/>
        <w:spacing w:before="120" w:after="120"/>
        <w:jc w:val="left"/>
        <w:outlineLvl w:val="2"/>
        <w:rPr>
          <w:rFonts w:ascii="Times New Roman" w:hAnsi="Times New Roman"/>
          <w:b/>
          <w:bCs/>
          <w:iCs/>
          <w:noProof/>
          <w:kern w:val="0"/>
          <w:sz w:val="26"/>
          <w:lang w:val="x-none"/>
        </w:rPr>
      </w:pPr>
      <w:bookmarkStart w:id="2555" w:name="_Toc12320087"/>
      <w:bookmarkEnd w:id="2552"/>
      <w:bookmarkEnd w:id="2553"/>
      <w:bookmarkEnd w:id="2554"/>
      <w:r w:rsidRPr="00477F45">
        <w:rPr>
          <w:rFonts w:ascii="Times New Roman" w:hAnsi="Times New Roman"/>
          <w:b/>
          <w:bCs/>
          <w:iCs/>
          <w:noProof/>
          <w:kern w:val="0"/>
          <w:sz w:val="26"/>
          <w:lang w:val="x-none"/>
        </w:rPr>
        <w:t>A.2.2 PP</w:t>
      </w:r>
      <w:r w:rsidRPr="00477F45">
        <w:rPr>
          <w:rFonts w:ascii="Times New Roman" w:hAnsi="Times New Roman" w:hint="eastAsia"/>
          <w:b/>
          <w:bCs/>
          <w:iCs/>
          <w:noProof/>
          <w:kern w:val="0"/>
          <w:sz w:val="26"/>
          <w:lang w:val="x-none"/>
        </w:rPr>
        <w:t>设计方法</w:t>
      </w:r>
      <w:bookmarkEnd w:id="2555"/>
    </w:p>
    <w:p w14:paraId="49FAE16D" w14:textId="77777777" w:rsidR="009379E8" w:rsidRPr="00477F45" w:rsidRDefault="009379E8" w:rsidP="009379E8">
      <w:pPr>
        <w:widowControl/>
        <w:spacing w:before="240"/>
        <w:ind w:firstLine="360"/>
        <w:rPr>
          <w:rFonts w:ascii="Times New Roman" w:hAnsi="Times New Roman"/>
          <w:noProof/>
          <w:color w:val="000000"/>
          <w:kern w:val="0"/>
          <w:sz w:val="22"/>
          <w:szCs w:val="22"/>
        </w:rPr>
      </w:pPr>
      <w:r w:rsidRPr="00477F45">
        <w:rPr>
          <w:rFonts w:ascii="Times New Roman" w:hAnsi="Times New Roman"/>
          <w:noProof/>
          <w:color w:val="000000"/>
          <w:kern w:val="0"/>
          <w:sz w:val="22"/>
          <w:szCs w:val="22"/>
        </w:rPr>
        <w:t>PP</w:t>
      </w:r>
      <w:r w:rsidRPr="00477F45">
        <w:rPr>
          <w:rFonts w:ascii="Times New Roman" w:hAnsi="Times New Roman" w:hint="eastAsia"/>
          <w:noProof/>
          <w:color w:val="000000"/>
          <w:kern w:val="0"/>
          <w:sz w:val="22"/>
          <w:szCs w:val="22"/>
        </w:rPr>
        <w:t>算法设计的原则就是采用车辆的动态信息来计算未来车辆预估轨迹的连续曲率半径。简单来说，就是使用该车辆的速度和方向角的变化率（横摆角速度），通过物理方程来计算曲率。这个曲率可以用来推断车辆未来的路径（如</w:t>
      </w: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_Ref14787762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noProof/>
          <w:color w:val="000000"/>
          <w:kern w:val="0"/>
          <w:sz w:val="22"/>
          <w:szCs w:val="22"/>
        </w:rPr>
        <w:t>图</w:t>
      </w:r>
      <w:r w:rsidRPr="00477F45">
        <w:rPr>
          <w:rFonts w:ascii="Times New Roman" w:hAnsi="Times New Roman"/>
          <w:noProof/>
          <w:color w:val="000000"/>
          <w:kern w:val="0"/>
          <w:sz w:val="22"/>
          <w:szCs w:val="22"/>
        </w:rPr>
        <w:t xml:space="preserve"> 31</w:t>
      </w:r>
      <w:r w:rsidRPr="00477F45">
        <w:rPr>
          <w:rFonts w:ascii="Times New Roman" w:hAnsi="Times New Roman"/>
          <w:noProof/>
          <w:color w:val="000000"/>
          <w:kern w:val="0"/>
          <w:sz w:val="22"/>
          <w:szCs w:val="22"/>
        </w:rPr>
        <w:fldChar w:fldCharType="end"/>
      </w:r>
      <w:r w:rsidRPr="00477F45">
        <w:rPr>
          <w:rFonts w:ascii="Times New Roman" w:hAnsi="Times New Roman" w:hint="eastAsia"/>
          <w:noProof/>
          <w:color w:val="000000"/>
          <w:kern w:val="0"/>
          <w:sz w:val="22"/>
          <w:szCs w:val="22"/>
        </w:rPr>
        <w:t>）。</w:t>
      </w:r>
    </w:p>
    <w:p w14:paraId="38A6F461" w14:textId="77777777" w:rsidR="009379E8" w:rsidRPr="00477F45" w:rsidRDefault="009379E8" w:rsidP="009379E8">
      <w:pPr>
        <w:keepNext/>
        <w:widowControl/>
        <w:spacing w:before="240"/>
        <w:jc w:val="center"/>
        <w:rPr>
          <w:rFonts w:ascii="Times New Roman" w:hAnsi="Times New Roman"/>
          <w:kern w:val="0"/>
          <w:sz w:val="22"/>
          <w:szCs w:val="22"/>
        </w:rPr>
      </w:pPr>
      <w:r w:rsidRPr="00477F45">
        <w:rPr>
          <w:rFonts w:ascii="Times New Roman" w:hAnsi="Times New Roman"/>
          <w:caps/>
          <w:noProof/>
          <w:color w:val="000000"/>
          <w:kern w:val="0"/>
          <w:sz w:val="20"/>
          <w:szCs w:val="20"/>
        </w:rPr>
        <w:drawing>
          <wp:inline distT="0" distB="0" distL="0" distR="0" wp14:anchorId="41DF8D06" wp14:editId="38320768">
            <wp:extent cx="4291965" cy="322516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91965" cy="3225165"/>
                    </a:xfrm>
                    <a:prstGeom prst="rect">
                      <a:avLst/>
                    </a:prstGeom>
                    <a:noFill/>
                  </pic:spPr>
                </pic:pic>
              </a:graphicData>
            </a:graphic>
          </wp:inline>
        </w:drawing>
      </w:r>
    </w:p>
    <w:p w14:paraId="77FA08A6" w14:textId="77777777" w:rsidR="009379E8" w:rsidRPr="00477F45" w:rsidRDefault="009379E8" w:rsidP="009379E8">
      <w:pPr>
        <w:widowControl/>
        <w:spacing w:after="200"/>
        <w:jc w:val="center"/>
        <w:rPr>
          <w:rFonts w:ascii="Times New Roman" w:hAnsi="Times New Roman"/>
          <w:i/>
          <w:iCs/>
          <w:caps/>
          <w:noProof/>
          <w:color w:val="000000"/>
          <w:kern w:val="0"/>
          <w:sz w:val="20"/>
          <w:szCs w:val="20"/>
        </w:rPr>
      </w:pPr>
      <w:bookmarkStart w:id="2556" w:name="_Ref14787762"/>
      <w:r w:rsidRPr="00477F45">
        <w:rPr>
          <w:rFonts w:ascii="Times New Roman" w:hAnsi="Times New Roman" w:hint="eastAsia"/>
          <w:i/>
          <w:iCs/>
          <w:color w:val="44546A"/>
          <w:kern w:val="0"/>
          <w:sz w:val="18"/>
          <w:szCs w:val="18"/>
        </w:rPr>
        <w:t>图</w:t>
      </w:r>
      <w:r w:rsidRPr="00477F45">
        <w:rPr>
          <w:rFonts w:ascii="Times New Roman" w:hAnsi="Times New Roman"/>
          <w:i/>
          <w:iCs/>
          <w:color w:val="44546A"/>
          <w:kern w:val="0"/>
          <w:sz w:val="18"/>
          <w:szCs w:val="18"/>
        </w:rPr>
        <w:t xml:space="preserve"> </w:t>
      </w:r>
      <w:r>
        <w:rPr>
          <w:rFonts w:ascii="Times New Roman" w:hAnsi="Times New Roman" w:hint="eastAsia"/>
          <w:i/>
          <w:iCs/>
          <w:color w:val="44546A"/>
          <w:kern w:val="0"/>
          <w:sz w:val="18"/>
          <w:szCs w:val="18"/>
        </w:rPr>
        <w:t>24</w:t>
      </w:r>
      <w:bookmarkEnd w:id="2556"/>
      <w:r w:rsidRPr="00477F45">
        <w:rPr>
          <w:rFonts w:ascii="Times New Roman" w:hAnsi="Times New Roman" w:hint="eastAsia"/>
          <w:color w:val="1F3763"/>
          <w:kern w:val="0"/>
          <w:sz w:val="18"/>
          <w:szCs w:val="18"/>
        </w:rPr>
        <w:t>车辆</w:t>
      </w:r>
      <w:r>
        <w:rPr>
          <w:rFonts w:ascii="Times New Roman" w:hAnsi="Times New Roman" w:hint="eastAsia"/>
          <w:color w:val="1F3763"/>
          <w:kern w:val="0"/>
          <w:sz w:val="18"/>
          <w:szCs w:val="18"/>
        </w:rPr>
        <w:t>预测</w:t>
      </w:r>
      <w:r w:rsidRPr="00477F45">
        <w:rPr>
          <w:rFonts w:ascii="Times New Roman" w:hAnsi="Times New Roman" w:hint="eastAsia"/>
          <w:color w:val="1F3763"/>
          <w:kern w:val="0"/>
          <w:sz w:val="18"/>
          <w:szCs w:val="18"/>
        </w:rPr>
        <w:t>路径</w:t>
      </w:r>
    </w:p>
    <w:p w14:paraId="4E2AB939" w14:textId="77777777" w:rsidR="009379E8" w:rsidRPr="00477F45" w:rsidRDefault="009379E8" w:rsidP="009379E8">
      <w:pPr>
        <w:widowControl/>
        <w:spacing w:before="240"/>
        <w:ind w:firstLine="360"/>
        <w:rPr>
          <w:rFonts w:ascii="Times New Roman" w:hAnsi="Times New Roman"/>
          <w:noProof/>
          <w:color w:val="000000"/>
          <w:kern w:val="0"/>
          <w:sz w:val="22"/>
          <w:szCs w:val="22"/>
        </w:rPr>
      </w:pPr>
      <w:r w:rsidRPr="00477F45">
        <w:rPr>
          <w:rFonts w:ascii="Times New Roman" w:hAnsi="Times New Roman"/>
          <w:noProof/>
          <w:color w:val="000000"/>
          <w:kern w:val="0"/>
          <w:sz w:val="22"/>
          <w:szCs w:val="22"/>
        </w:rPr>
        <w:t>PP</w:t>
      </w:r>
      <w:r w:rsidRPr="00477F45">
        <w:rPr>
          <w:rFonts w:ascii="Times New Roman" w:hAnsi="Times New Roman" w:hint="eastAsia"/>
          <w:noProof/>
          <w:color w:val="000000"/>
          <w:kern w:val="0"/>
          <w:sz w:val="22"/>
          <w:szCs w:val="22"/>
        </w:rPr>
        <w:t>功能模块需要以下输入信号：</w:t>
      </w:r>
    </w:p>
    <w:p w14:paraId="58108F5B" w14:textId="77777777" w:rsidR="009379E8" w:rsidRPr="00477F45" w:rsidRDefault="009379E8" w:rsidP="009379E8">
      <w:pPr>
        <w:widowControl/>
        <w:numPr>
          <w:ilvl w:val="0"/>
          <w:numId w:val="20"/>
        </w:numPr>
        <w:tabs>
          <w:tab w:val="left" w:pos="360"/>
        </w:tabs>
        <w:spacing w:before="240" w:after="160" w:line="259" w:lineRule="auto"/>
        <w:ind w:firstLine="0"/>
        <w:jc w:val="left"/>
        <w:rPr>
          <w:rFonts w:ascii="Times New Roman" w:hAnsi="Times New Roman"/>
          <w:noProof/>
          <w:color w:val="000000"/>
          <w:kern w:val="0"/>
          <w:sz w:val="22"/>
          <w:szCs w:val="22"/>
          <w:lang w:eastAsia="en-US"/>
        </w:rPr>
      </w:pPr>
      <w:r w:rsidRPr="00477F45">
        <w:rPr>
          <w:rFonts w:ascii="Times New Roman" w:hAnsi="Times New Roman" w:hint="eastAsia"/>
          <w:noProof/>
          <w:color w:val="000000"/>
          <w:kern w:val="0"/>
          <w:sz w:val="22"/>
          <w:szCs w:val="22"/>
        </w:rPr>
        <w:t>车辆速度（</w:t>
      </w:r>
      <w:r w:rsidRPr="00477F45">
        <w:rPr>
          <w:rFonts w:ascii="Times New Roman" w:hAnsi="Times New Roman"/>
          <w:noProof/>
          <w:color w:val="000000"/>
          <w:kern w:val="0"/>
          <w:sz w:val="22"/>
          <w:szCs w:val="22"/>
        </w:rPr>
        <w:t>m/s</w:t>
      </w:r>
      <w:r w:rsidRPr="00477F45">
        <w:rPr>
          <w:rFonts w:ascii="Times New Roman" w:hAnsi="Times New Roman" w:hint="eastAsia"/>
          <w:noProof/>
          <w:color w:val="000000"/>
          <w:kern w:val="0"/>
          <w:sz w:val="22"/>
          <w:szCs w:val="22"/>
        </w:rPr>
        <w:t>）</w:t>
      </w:r>
    </w:p>
    <w:p w14:paraId="0E58731F" w14:textId="77777777" w:rsidR="009379E8" w:rsidRPr="00477F45" w:rsidRDefault="009379E8" w:rsidP="009379E8">
      <w:pPr>
        <w:widowControl/>
        <w:numPr>
          <w:ilvl w:val="0"/>
          <w:numId w:val="20"/>
        </w:numPr>
        <w:tabs>
          <w:tab w:val="left" w:pos="360"/>
        </w:tabs>
        <w:spacing w:before="240" w:after="160" w:line="259" w:lineRule="auto"/>
        <w:ind w:firstLine="0"/>
        <w:jc w:val="left"/>
        <w:rPr>
          <w:rFonts w:ascii="Times New Roman" w:hAnsi="Times New Roman"/>
          <w:noProof/>
          <w:color w:val="000000"/>
          <w:kern w:val="0"/>
          <w:sz w:val="22"/>
          <w:szCs w:val="22"/>
          <w:lang w:eastAsia="en-US"/>
        </w:rPr>
      </w:pPr>
      <w:r w:rsidRPr="00477F45">
        <w:rPr>
          <w:rFonts w:ascii="Times New Roman" w:hAnsi="Times New Roman" w:hint="eastAsia"/>
          <w:noProof/>
          <w:color w:val="000000"/>
          <w:kern w:val="0"/>
          <w:sz w:val="22"/>
          <w:szCs w:val="22"/>
        </w:rPr>
        <w:t>横摆角速度（</w:t>
      </w:r>
      <w:r w:rsidRPr="00477F45">
        <w:rPr>
          <w:rFonts w:ascii="Times New Roman" w:hAnsi="Times New Roman"/>
          <w:noProof/>
          <w:color w:val="000000"/>
          <w:kern w:val="0"/>
          <w:sz w:val="22"/>
          <w:szCs w:val="22"/>
        </w:rPr>
        <w:t>degree/s</w:t>
      </w:r>
      <w:r w:rsidRPr="00477F45">
        <w:rPr>
          <w:rFonts w:ascii="Times New Roman" w:hAnsi="Times New Roman" w:hint="eastAsia"/>
          <w:noProof/>
          <w:color w:val="000000"/>
          <w:kern w:val="0"/>
          <w:sz w:val="22"/>
          <w:szCs w:val="22"/>
        </w:rPr>
        <w:t>）</w:t>
      </w:r>
    </w:p>
    <w:p w14:paraId="724536AA" w14:textId="77777777" w:rsidR="009379E8" w:rsidRPr="00477F45" w:rsidRDefault="009379E8" w:rsidP="009379E8">
      <w:pPr>
        <w:widowControl/>
        <w:spacing w:before="240"/>
        <w:ind w:firstLine="360"/>
        <w:rPr>
          <w:rFonts w:ascii="Times New Roman" w:hAnsi="Times New Roman"/>
          <w:noProof/>
          <w:color w:val="000000"/>
          <w:kern w:val="0"/>
          <w:sz w:val="22"/>
          <w:szCs w:val="22"/>
        </w:rPr>
      </w:pPr>
      <w:r w:rsidRPr="00477F45">
        <w:rPr>
          <w:rFonts w:ascii="Times New Roman" w:hAnsi="Times New Roman" w:hint="eastAsia"/>
          <w:noProof/>
          <w:color w:val="000000"/>
          <w:kern w:val="0"/>
          <w:sz w:val="22"/>
          <w:szCs w:val="22"/>
        </w:rPr>
        <w:t>开发者应该注意分母为</w:t>
      </w:r>
      <w:r w:rsidRPr="00477F45">
        <w:rPr>
          <w:rFonts w:ascii="Times New Roman" w:hAnsi="Times New Roman"/>
          <w:noProof/>
          <w:color w:val="000000"/>
          <w:kern w:val="0"/>
          <w:sz w:val="22"/>
          <w:szCs w:val="22"/>
        </w:rPr>
        <w:t>0</w:t>
      </w:r>
      <w:r w:rsidRPr="00477F45">
        <w:rPr>
          <w:rFonts w:ascii="Times New Roman" w:hAnsi="Times New Roman" w:hint="eastAsia"/>
          <w:noProof/>
          <w:color w:val="000000"/>
          <w:kern w:val="0"/>
          <w:sz w:val="22"/>
          <w:szCs w:val="22"/>
        </w:rPr>
        <w:t>的情况，并且采用适当的手法防止数据一处。这在车辆速度接近于</w:t>
      </w:r>
      <w:r w:rsidRPr="00477F45">
        <w:rPr>
          <w:rFonts w:ascii="Times New Roman" w:hAnsi="Times New Roman"/>
          <w:noProof/>
          <w:color w:val="000000"/>
          <w:kern w:val="0"/>
          <w:sz w:val="22"/>
          <w:szCs w:val="22"/>
        </w:rPr>
        <w:t>0</w:t>
      </w:r>
      <w:r w:rsidRPr="00477F45">
        <w:rPr>
          <w:rFonts w:ascii="Times New Roman" w:hAnsi="Times New Roman" w:hint="eastAsia"/>
          <w:noProof/>
          <w:color w:val="000000"/>
          <w:kern w:val="0"/>
          <w:sz w:val="22"/>
          <w:szCs w:val="22"/>
        </w:rPr>
        <w:t>的时候尤为重要。</w:t>
      </w:r>
    </w:p>
    <w:p w14:paraId="644EFFC2" w14:textId="77777777" w:rsidR="009379E8" w:rsidRPr="00477F45" w:rsidRDefault="009379E8" w:rsidP="009379E8">
      <w:pPr>
        <w:widowControl/>
        <w:spacing w:before="120" w:after="120"/>
        <w:jc w:val="left"/>
        <w:outlineLvl w:val="2"/>
        <w:rPr>
          <w:rFonts w:ascii="Times New Roman" w:hAnsi="Times New Roman"/>
          <w:b/>
          <w:bCs/>
          <w:iCs/>
          <w:noProof/>
          <w:kern w:val="0"/>
          <w:sz w:val="26"/>
          <w:lang w:val="x-none"/>
        </w:rPr>
      </w:pPr>
      <w:bookmarkStart w:id="2557" w:name="_Toc12320088"/>
      <w:r w:rsidRPr="00477F45">
        <w:rPr>
          <w:rFonts w:ascii="Times New Roman" w:hAnsi="Times New Roman"/>
          <w:b/>
          <w:bCs/>
          <w:iCs/>
          <w:noProof/>
          <w:kern w:val="0"/>
          <w:sz w:val="26"/>
          <w:lang w:val="x-none"/>
        </w:rPr>
        <w:t>A.2.3</w:t>
      </w:r>
      <w:r w:rsidRPr="00477F45">
        <w:rPr>
          <w:rFonts w:ascii="Times New Roman" w:hAnsi="Times New Roman" w:hint="eastAsia"/>
          <w:b/>
          <w:bCs/>
          <w:iCs/>
          <w:noProof/>
          <w:kern w:val="0"/>
          <w:sz w:val="26"/>
          <w:lang w:val="x-none"/>
        </w:rPr>
        <w:t>半径</w:t>
      </w:r>
      <w:r w:rsidRPr="00477F45">
        <w:rPr>
          <w:rFonts w:ascii="Times New Roman" w:hAnsi="Times New Roman"/>
          <w:b/>
          <w:bCs/>
          <w:iCs/>
          <w:noProof/>
          <w:kern w:val="0"/>
          <w:sz w:val="26"/>
          <w:lang w:val="x-none"/>
        </w:rPr>
        <w:t>计算</w:t>
      </w:r>
      <w:bookmarkEnd w:id="2557"/>
    </w:p>
    <w:p w14:paraId="45B693D0" w14:textId="77777777" w:rsidR="009379E8" w:rsidRPr="00477F45" w:rsidRDefault="009379E8" w:rsidP="009379E8">
      <w:pPr>
        <w:widowControl/>
        <w:spacing w:before="240"/>
        <w:ind w:firstLine="360"/>
        <w:rPr>
          <w:rFonts w:ascii="Times New Roman" w:hAnsi="Times New Roman"/>
          <w:noProof/>
          <w:color w:val="000000"/>
          <w:kern w:val="0"/>
          <w:sz w:val="22"/>
          <w:szCs w:val="22"/>
        </w:rPr>
      </w:pPr>
      <w:r w:rsidRPr="00477F45">
        <w:rPr>
          <w:rFonts w:ascii="Times New Roman" w:hAnsi="Times New Roman" w:hint="eastAsia"/>
          <w:noProof/>
          <w:color w:val="000000"/>
          <w:kern w:val="0"/>
          <w:sz w:val="22"/>
          <w:szCs w:val="22"/>
        </w:rPr>
        <w:lastRenderedPageBreak/>
        <w:t>为了更有效的过滤出</w:t>
      </w:r>
      <w:r w:rsidRPr="00477F45">
        <w:rPr>
          <w:rFonts w:ascii="Times New Roman" w:hAnsi="Times New Roman"/>
          <w:noProof/>
          <w:color w:val="000000"/>
          <w:kern w:val="0"/>
          <w:sz w:val="22"/>
          <w:szCs w:val="22"/>
        </w:rPr>
        <w:t>PP</w:t>
      </w:r>
      <w:r w:rsidRPr="00477F45">
        <w:rPr>
          <w:rFonts w:ascii="Times New Roman" w:hAnsi="Times New Roman" w:hint="eastAsia"/>
          <w:noProof/>
          <w:color w:val="000000"/>
          <w:kern w:val="0"/>
          <w:sz w:val="22"/>
          <w:szCs w:val="22"/>
        </w:rPr>
        <w:t>的半径，计算其倒数来过滤出曲率（</w:t>
      </w:r>
      <w:r w:rsidRPr="00477F45">
        <w:rPr>
          <w:rFonts w:ascii="Times New Roman" w:hAnsi="Times New Roman"/>
          <w:noProof/>
          <w:color w:val="000000"/>
          <w:kern w:val="0"/>
          <w:sz w:val="22"/>
          <w:szCs w:val="22"/>
        </w:rPr>
        <w:t>1/r</w:t>
      </w:r>
      <w:r w:rsidRPr="00477F45">
        <w:rPr>
          <w:rFonts w:ascii="Times New Roman" w:hAnsi="Times New Roman" w:hint="eastAsia"/>
          <w:noProof/>
          <w:color w:val="000000"/>
          <w:kern w:val="0"/>
          <w:sz w:val="22"/>
          <w:szCs w:val="22"/>
        </w:rPr>
        <w:t>）。这将可以避免当半径在正负无穷大震荡时产生的滤波器输入信号的较大的不连贯性。一旦曲率被计算出来，信号就将被过滤掉不需要的高频噪声。这个滤波器被设计用来大大减小以下的效应：</w:t>
      </w:r>
    </w:p>
    <w:p w14:paraId="08516057" w14:textId="77777777" w:rsidR="009379E8" w:rsidRPr="00477F45" w:rsidRDefault="009379E8" w:rsidP="009379E8">
      <w:pPr>
        <w:widowControl/>
        <w:numPr>
          <w:ilvl w:val="0"/>
          <w:numId w:val="20"/>
        </w:numPr>
        <w:tabs>
          <w:tab w:val="left" w:pos="360"/>
        </w:tabs>
        <w:spacing w:before="240" w:after="160" w:line="259" w:lineRule="auto"/>
        <w:ind w:firstLine="0"/>
        <w:jc w:val="left"/>
        <w:rPr>
          <w:rFonts w:ascii="Times New Roman" w:hAnsi="Times New Roman"/>
          <w:noProof/>
          <w:color w:val="000000"/>
          <w:kern w:val="0"/>
          <w:sz w:val="22"/>
          <w:szCs w:val="22"/>
          <w:lang w:eastAsia="en-US"/>
        </w:rPr>
      </w:pPr>
      <w:r w:rsidRPr="00477F45">
        <w:rPr>
          <w:rFonts w:ascii="Times New Roman" w:hAnsi="Times New Roman" w:hint="eastAsia"/>
          <w:noProof/>
          <w:color w:val="000000"/>
          <w:kern w:val="0"/>
          <w:sz w:val="22"/>
          <w:szCs w:val="22"/>
        </w:rPr>
        <w:t>道路噪声</w:t>
      </w:r>
    </w:p>
    <w:p w14:paraId="34E9B1EA" w14:textId="77777777" w:rsidR="009379E8" w:rsidRPr="00477F45" w:rsidRDefault="009379E8" w:rsidP="009379E8">
      <w:pPr>
        <w:widowControl/>
        <w:numPr>
          <w:ilvl w:val="0"/>
          <w:numId w:val="20"/>
        </w:numPr>
        <w:tabs>
          <w:tab w:val="left" w:pos="360"/>
        </w:tabs>
        <w:spacing w:before="240" w:after="160" w:line="259" w:lineRule="auto"/>
        <w:ind w:firstLine="0"/>
        <w:jc w:val="left"/>
        <w:rPr>
          <w:rFonts w:ascii="Times New Roman" w:hAnsi="Times New Roman"/>
          <w:noProof/>
          <w:color w:val="000000"/>
          <w:kern w:val="0"/>
          <w:sz w:val="22"/>
          <w:szCs w:val="22"/>
          <w:lang w:eastAsia="en-US"/>
        </w:rPr>
      </w:pPr>
      <w:r w:rsidRPr="00477F45">
        <w:rPr>
          <w:rFonts w:ascii="Times New Roman" w:hAnsi="Times New Roman" w:hint="eastAsia"/>
          <w:noProof/>
          <w:color w:val="000000"/>
          <w:kern w:val="0"/>
          <w:sz w:val="22"/>
          <w:szCs w:val="22"/>
        </w:rPr>
        <w:t>传感器噪声</w:t>
      </w:r>
    </w:p>
    <w:p w14:paraId="045B1C5A" w14:textId="77777777" w:rsidR="009379E8" w:rsidRPr="00477F45" w:rsidRDefault="009379E8" w:rsidP="009379E8">
      <w:pPr>
        <w:widowControl/>
        <w:numPr>
          <w:ilvl w:val="0"/>
          <w:numId w:val="20"/>
        </w:numPr>
        <w:tabs>
          <w:tab w:val="left" w:pos="360"/>
        </w:tabs>
        <w:spacing w:before="240" w:after="160" w:line="259" w:lineRule="auto"/>
        <w:ind w:firstLine="0"/>
        <w:jc w:val="left"/>
        <w:rPr>
          <w:rFonts w:ascii="Times New Roman" w:hAnsi="Times New Roman"/>
          <w:noProof/>
          <w:color w:val="000000"/>
          <w:kern w:val="0"/>
          <w:sz w:val="22"/>
          <w:szCs w:val="22"/>
        </w:rPr>
      </w:pPr>
      <w:r w:rsidRPr="00477F45">
        <w:rPr>
          <w:rFonts w:ascii="Times New Roman" w:hAnsi="Times New Roman" w:hint="eastAsia"/>
          <w:noProof/>
          <w:color w:val="000000"/>
          <w:kern w:val="0"/>
          <w:sz w:val="22"/>
          <w:szCs w:val="22"/>
        </w:rPr>
        <w:t>驾驶员的噪声（在车道内左右晃动）</w:t>
      </w:r>
    </w:p>
    <w:p w14:paraId="365B60F8" w14:textId="77777777" w:rsidR="009379E8" w:rsidRPr="00477F45" w:rsidRDefault="009379E8" w:rsidP="009379E8">
      <w:pPr>
        <w:keepNext/>
        <w:widowControl/>
        <w:spacing w:before="240"/>
        <w:jc w:val="center"/>
        <w:rPr>
          <w:rFonts w:ascii="Times New Roman" w:hAnsi="Times New Roman"/>
          <w:kern w:val="0"/>
          <w:sz w:val="22"/>
          <w:szCs w:val="22"/>
        </w:rPr>
      </w:pPr>
      <w:r w:rsidRPr="00477F45">
        <w:rPr>
          <w:rFonts w:ascii="Times New Roman" w:hAnsi="Times New Roman"/>
          <w:noProof/>
          <w:color w:val="000000"/>
          <w:kern w:val="0"/>
          <w:sz w:val="20"/>
          <w:szCs w:val="20"/>
        </w:rPr>
        <w:drawing>
          <wp:inline distT="0" distB="0" distL="0" distR="0" wp14:anchorId="7252EDA8" wp14:editId="72742DCE">
            <wp:extent cx="5499100" cy="2737485"/>
            <wp:effectExtent l="0" t="0" r="6350"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99100" cy="2737485"/>
                    </a:xfrm>
                    <a:prstGeom prst="rect">
                      <a:avLst/>
                    </a:prstGeom>
                    <a:noFill/>
                  </pic:spPr>
                </pic:pic>
              </a:graphicData>
            </a:graphic>
          </wp:inline>
        </w:drawing>
      </w:r>
    </w:p>
    <w:p w14:paraId="6AA3CD61" w14:textId="77777777" w:rsidR="009379E8" w:rsidRPr="00477F45" w:rsidRDefault="009379E8" w:rsidP="009379E8">
      <w:pPr>
        <w:widowControl/>
        <w:spacing w:after="200"/>
        <w:jc w:val="center"/>
        <w:rPr>
          <w:rFonts w:ascii="Times New Roman" w:hAnsi="Times New Roman"/>
          <w:i/>
          <w:iCs/>
          <w:noProof/>
          <w:color w:val="000000"/>
          <w:kern w:val="0"/>
          <w:sz w:val="20"/>
          <w:szCs w:val="20"/>
        </w:rPr>
      </w:pPr>
      <w:bookmarkStart w:id="2558" w:name="_Ref14787801"/>
      <w:r w:rsidRPr="00477F45">
        <w:rPr>
          <w:rFonts w:ascii="Times New Roman" w:hAnsi="Times New Roman" w:hint="eastAsia"/>
          <w:i/>
          <w:iCs/>
          <w:color w:val="44546A"/>
          <w:kern w:val="0"/>
          <w:sz w:val="18"/>
          <w:szCs w:val="18"/>
        </w:rPr>
        <w:t>图</w:t>
      </w:r>
      <w:bookmarkEnd w:id="2558"/>
      <w:r>
        <w:rPr>
          <w:rFonts w:ascii="Times New Roman" w:hAnsi="Times New Roman" w:hint="eastAsia"/>
          <w:i/>
          <w:iCs/>
          <w:color w:val="44546A"/>
          <w:kern w:val="0"/>
          <w:sz w:val="18"/>
          <w:szCs w:val="18"/>
        </w:rPr>
        <w:t>25</w:t>
      </w:r>
      <w:r w:rsidRPr="00477F45">
        <w:rPr>
          <w:rFonts w:ascii="Times New Roman" w:hAnsi="Times New Roman" w:hint="eastAsia"/>
          <w:color w:val="1F3763"/>
          <w:kern w:val="0"/>
          <w:sz w:val="18"/>
          <w:szCs w:val="18"/>
        </w:rPr>
        <w:t>离散二阶低通滤波器</w:t>
      </w:r>
    </w:p>
    <w:p w14:paraId="290AE06D" w14:textId="77777777" w:rsidR="009379E8" w:rsidRPr="00477F45" w:rsidRDefault="009379E8" w:rsidP="009379E8">
      <w:pPr>
        <w:widowControl/>
        <w:spacing w:before="240"/>
        <w:ind w:firstLine="360"/>
        <w:rPr>
          <w:rFonts w:ascii="Times New Roman" w:hAnsi="Times New Roman"/>
          <w:noProof/>
          <w:color w:val="000000"/>
          <w:kern w:val="0"/>
          <w:sz w:val="22"/>
          <w:szCs w:val="22"/>
        </w:rPr>
      </w:pPr>
      <w:r w:rsidRPr="00477F45">
        <w:rPr>
          <w:rFonts w:ascii="Times New Roman" w:hAnsi="Times New Roman"/>
          <w:noProof/>
          <w:color w:val="000000"/>
          <w:kern w:val="0"/>
          <w:sz w:val="22"/>
          <w:szCs w:val="22"/>
        </w:rPr>
        <w:t>PP</w:t>
      </w:r>
      <w:r w:rsidRPr="00477F45">
        <w:rPr>
          <w:rFonts w:ascii="Times New Roman" w:hAnsi="Times New Roman" w:hint="eastAsia"/>
          <w:noProof/>
          <w:color w:val="000000"/>
          <w:kern w:val="0"/>
          <w:sz w:val="22"/>
          <w:szCs w:val="22"/>
        </w:rPr>
        <w:t>功能光模块使用一个二阶低通滤波器来消除横摆角速度信号中的不需要的成分。滤波器是一个标准二阶滤波器的离散化版本，如下图中的方程所示：</w:t>
      </w:r>
    </w:p>
    <w:p w14:paraId="21507570" w14:textId="77777777" w:rsidR="009379E8" w:rsidRPr="00477F45" w:rsidRDefault="009379E8" w:rsidP="009379E8">
      <w:pPr>
        <w:widowControl/>
        <w:spacing w:before="240"/>
        <w:ind w:firstLine="360"/>
        <w:rPr>
          <w:rFonts w:ascii="Times New Roman" w:hAnsi="Times New Roman"/>
          <w:noProof/>
          <w:color w:val="000000"/>
          <w:kern w:val="0"/>
          <w:sz w:val="22"/>
          <w:szCs w:val="22"/>
          <w:vertAlign w:val="subscript"/>
        </w:rPr>
      </w:pPr>
      <w:r w:rsidRPr="00477F45">
        <w:rPr>
          <w:rFonts w:ascii="Times New Roman" w:hAnsi="Times New Roman" w:hint="eastAsia"/>
          <w:noProof/>
          <w:color w:val="000000"/>
          <w:kern w:val="0"/>
          <w:sz w:val="22"/>
          <w:szCs w:val="22"/>
        </w:rPr>
        <w:t>在</w:t>
      </w: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_Ref14787801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noProof/>
          <w:color w:val="000000"/>
          <w:kern w:val="0"/>
          <w:sz w:val="22"/>
          <w:szCs w:val="22"/>
        </w:rPr>
        <w:t>图</w:t>
      </w:r>
      <w:r w:rsidRPr="00477F45">
        <w:rPr>
          <w:rFonts w:ascii="Times New Roman" w:hAnsi="Times New Roman"/>
          <w:noProof/>
          <w:color w:val="000000"/>
          <w:kern w:val="0"/>
          <w:sz w:val="22"/>
          <w:szCs w:val="22"/>
        </w:rPr>
        <w:t xml:space="preserve"> 2</w:t>
      </w:r>
      <w:r w:rsidRPr="00477F45">
        <w:rPr>
          <w:rFonts w:ascii="Times New Roman" w:hAnsi="Times New Roman"/>
          <w:noProof/>
          <w:color w:val="000000"/>
          <w:kern w:val="0"/>
          <w:sz w:val="22"/>
          <w:szCs w:val="22"/>
        </w:rPr>
        <w:fldChar w:fldCharType="end"/>
      </w:r>
      <w:r>
        <w:rPr>
          <w:rFonts w:ascii="Times New Roman" w:hAnsi="Times New Roman" w:hint="eastAsia"/>
          <w:noProof/>
          <w:color w:val="000000"/>
          <w:kern w:val="0"/>
          <w:sz w:val="22"/>
          <w:szCs w:val="22"/>
        </w:rPr>
        <w:t>5</w:t>
      </w:r>
      <w:r w:rsidRPr="00477F45">
        <w:rPr>
          <w:rFonts w:ascii="Times New Roman" w:hAnsi="Times New Roman" w:hint="eastAsia"/>
          <w:noProof/>
          <w:color w:val="000000"/>
          <w:kern w:val="0"/>
          <w:sz w:val="22"/>
          <w:szCs w:val="22"/>
        </w:rPr>
        <w:t>中，</w:t>
      </w:r>
      <w:r w:rsidRPr="00477F45">
        <w:rPr>
          <w:rFonts w:ascii="Times New Roman" w:hAnsi="Times New Roman"/>
          <w:noProof/>
          <w:color w:val="000000"/>
          <w:kern w:val="0"/>
          <w:sz w:val="22"/>
          <w:szCs w:val="22"/>
          <w:lang w:eastAsia="en-US"/>
        </w:rPr>
        <w:t>ω</w:t>
      </w:r>
      <w:r w:rsidRPr="00477F45">
        <w:rPr>
          <w:rFonts w:ascii="Times New Roman" w:hAnsi="Times New Roman"/>
          <w:noProof/>
          <w:color w:val="000000"/>
          <w:kern w:val="0"/>
          <w:sz w:val="22"/>
          <w:szCs w:val="22"/>
          <w:vertAlign w:val="subscript"/>
        </w:rPr>
        <w:t>0</w:t>
      </w:r>
      <w:r w:rsidRPr="00477F45">
        <w:rPr>
          <w:rFonts w:ascii="Times New Roman" w:hAnsi="Times New Roman"/>
          <w:noProof/>
          <w:color w:val="000000"/>
          <w:kern w:val="0"/>
          <w:sz w:val="22"/>
          <w:szCs w:val="22"/>
        </w:rPr>
        <w:t xml:space="preserve"> = 2</w:t>
      </w:r>
      <w:r w:rsidRPr="00477F45">
        <w:rPr>
          <w:rFonts w:ascii="Times New Roman" w:hAnsi="Times New Roman"/>
          <w:noProof/>
          <w:color w:val="000000"/>
          <w:kern w:val="0"/>
          <w:sz w:val="22"/>
          <w:szCs w:val="22"/>
          <w:lang w:eastAsia="en-US"/>
        </w:rPr>
        <w:t>π</w:t>
      </w:r>
      <w:r w:rsidRPr="00477F45">
        <w:rPr>
          <w:rFonts w:ascii="Times New Roman" w:hAnsi="Times New Roman"/>
          <w:noProof/>
          <w:color w:val="000000"/>
          <w:kern w:val="0"/>
          <w:sz w:val="22"/>
          <w:szCs w:val="22"/>
        </w:rPr>
        <w:t>f</w:t>
      </w:r>
      <w:r w:rsidRPr="00477F45">
        <w:rPr>
          <w:rFonts w:ascii="Times New Roman" w:hAnsi="Times New Roman"/>
          <w:noProof/>
          <w:color w:val="000000"/>
          <w:kern w:val="0"/>
          <w:sz w:val="22"/>
          <w:szCs w:val="22"/>
          <w:vertAlign w:val="subscript"/>
        </w:rPr>
        <w:t>0</w:t>
      </w:r>
      <w:r w:rsidRPr="00477F45">
        <w:rPr>
          <w:rFonts w:ascii="Times New Roman" w:hAnsi="Times New Roman"/>
          <w:noProof/>
          <w:color w:val="000000"/>
          <w:kern w:val="0"/>
          <w:sz w:val="22"/>
          <w:szCs w:val="22"/>
        </w:rPr>
        <w:t>, f</w:t>
      </w:r>
      <w:r w:rsidRPr="00477F45">
        <w:rPr>
          <w:rFonts w:ascii="Times New Roman" w:hAnsi="Times New Roman"/>
          <w:noProof/>
          <w:color w:val="000000"/>
          <w:kern w:val="0"/>
          <w:sz w:val="22"/>
          <w:szCs w:val="22"/>
          <w:vertAlign w:val="subscript"/>
        </w:rPr>
        <w:t>0</w:t>
      </w:r>
      <w:r w:rsidRPr="00477F45">
        <w:rPr>
          <w:rFonts w:ascii="Times New Roman" w:hAnsi="Times New Roman"/>
          <w:noProof/>
          <w:color w:val="000000"/>
          <w:kern w:val="0"/>
          <w:sz w:val="22"/>
          <w:szCs w:val="22"/>
        </w:rPr>
        <w:t xml:space="preserve"> </w:t>
      </w:r>
      <w:r w:rsidRPr="00477F45">
        <w:rPr>
          <w:rFonts w:ascii="Times New Roman" w:hAnsi="Times New Roman" w:hint="eastAsia"/>
          <w:noProof/>
          <w:color w:val="000000"/>
          <w:kern w:val="0"/>
          <w:sz w:val="22"/>
          <w:szCs w:val="22"/>
        </w:rPr>
        <w:t>是截止频率</w:t>
      </w:r>
      <w:r w:rsidRPr="00477F45">
        <w:rPr>
          <w:rFonts w:ascii="Times New Roman" w:hAnsi="Times New Roman"/>
          <w:noProof/>
          <w:color w:val="000000"/>
          <w:kern w:val="0"/>
          <w:sz w:val="22"/>
          <w:szCs w:val="22"/>
        </w:rPr>
        <w:t xml:space="preserve">, </w:t>
      </w:r>
      <w:r w:rsidRPr="00477F45">
        <w:rPr>
          <w:rFonts w:ascii="Times New Roman" w:hAnsi="Times New Roman"/>
          <w:noProof/>
          <w:color w:val="000000"/>
          <w:kern w:val="0"/>
          <w:sz w:val="22"/>
          <w:szCs w:val="22"/>
          <w:lang w:eastAsia="en-US"/>
        </w:rPr>
        <w:t>ζ</w:t>
      </w:r>
      <w:r w:rsidRPr="00477F45">
        <w:rPr>
          <w:rFonts w:ascii="Times New Roman" w:hAnsi="Times New Roman"/>
          <w:noProof/>
          <w:color w:val="000000"/>
          <w:kern w:val="0"/>
          <w:sz w:val="22"/>
          <w:szCs w:val="22"/>
        </w:rPr>
        <w:t xml:space="preserve"> </w:t>
      </w:r>
      <w:r w:rsidRPr="00477F45">
        <w:rPr>
          <w:rFonts w:ascii="Times New Roman" w:hAnsi="Times New Roman" w:hint="eastAsia"/>
          <w:noProof/>
          <w:color w:val="000000"/>
          <w:kern w:val="0"/>
          <w:sz w:val="22"/>
          <w:szCs w:val="22"/>
        </w:rPr>
        <w:t>是阻尼系数</w:t>
      </w:r>
      <w:r w:rsidRPr="00477F45">
        <w:rPr>
          <w:rFonts w:ascii="Times New Roman" w:hAnsi="Times New Roman"/>
          <w:noProof/>
          <w:color w:val="000000"/>
          <w:kern w:val="0"/>
          <w:sz w:val="22"/>
          <w:szCs w:val="22"/>
        </w:rPr>
        <w:t>, T</w:t>
      </w:r>
      <w:r w:rsidRPr="00477F45">
        <w:rPr>
          <w:rFonts w:ascii="Times New Roman" w:hAnsi="Times New Roman"/>
          <w:noProof/>
          <w:color w:val="000000"/>
          <w:kern w:val="0"/>
          <w:sz w:val="22"/>
          <w:szCs w:val="22"/>
          <w:vertAlign w:val="subscript"/>
        </w:rPr>
        <w:t>s</w:t>
      </w:r>
      <w:r w:rsidRPr="00477F45">
        <w:rPr>
          <w:rFonts w:ascii="Times New Roman" w:hAnsi="Times New Roman"/>
          <w:noProof/>
          <w:color w:val="000000"/>
          <w:kern w:val="0"/>
          <w:sz w:val="22"/>
          <w:szCs w:val="22"/>
        </w:rPr>
        <w:t xml:space="preserve"> </w:t>
      </w:r>
      <w:r w:rsidRPr="00477F45">
        <w:rPr>
          <w:rFonts w:ascii="Times New Roman" w:hAnsi="Times New Roman" w:hint="eastAsia"/>
          <w:noProof/>
          <w:color w:val="000000"/>
          <w:kern w:val="0"/>
          <w:sz w:val="22"/>
          <w:szCs w:val="22"/>
        </w:rPr>
        <w:t>采样时间</w:t>
      </w:r>
      <w:r w:rsidRPr="00477F45">
        <w:rPr>
          <w:rFonts w:ascii="Times New Roman" w:hAnsi="Times New Roman"/>
          <w:noProof/>
          <w:color w:val="000000"/>
          <w:kern w:val="0"/>
          <w:sz w:val="22"/>
          <w:szCs w:val="22"/>
        </w:rPr>
        <w:t xml:space="preserve">. </w:t>
      </w:r>
      <w:r w:rsidRPr="00477F45">
        <w:rPr>
          <w:rFonts w:ascii="Times New Roman" w:hAnsi="Times New Roman" w:hint="eastAsia"/>
          <w:noProof/>
          <w:color w:val="000000"/>
          <w:kern w:val="0"/>
          <w:sz w:val="22"/>
          <w:szCs w:val="22"/>
        </w:rPr>
        <w:t>注</w:t>
      </w:r>
      <w:r w:rsidRPr="00477F45">
        <w:rPr>
          <w:rFonts w:ascii="Times New Roman" w:hAnsi="Times New Roman"/>
          <w:noProof/>
          <w:color w:val="000000"/>
          <w:kern w:val="0"/>
          <w:sz w:val="22"/>
          <w:szCs w:val="22"/>
        </w:rPr>
        <w:t xml:space="preserve">: </w:t>
      </w:r>
      <w:r w:rsidRPr="00477F45">
        <w:rPr>
          <w:rFonts w:ascii="Times New Roman" w:hAnsi="Times New Roman"/>
          <w:noProof/>
          <w:color w:val="000000"/>
          <w:kern w:val="0"/>
          <w:sz w:val="22"/>
          <w:szCs w:val="22"/>
          <w:lang w:eastAsia="en-US"/>
        </w:rPr>
        <w:t>ζ</w:t>
      </w:r>
      <w:r w:rsidRPr="00477F45">
        <w:rPr>
          <w:rFonts w:ascii="Times New Roman" w:hAnsi="Times New Roman"/>
          <w:noProof/>
          <w:color w:val="000000"/>
          <w:kern w:val="0"/>
          <w:sz w:val="22"/>
          <w:szCs w:val="22"/>
        </w:rPr>
        <w:t xml:space="preserve"> = 1 (</w:t>
      </w:r>
      <w:r w:rsidRPr="00477F45">
        <w:rPr>
          <w:rFonts w:ascii="Times New Roman" w:hAnsi="Times New Roman" w:hint="eastAsia"/>
          <w:noProof/>
          <w:color w:val="000000"/>
          <w:kern w:val="0"/>
          <w:sz w:val="22"/>
          <w:szCs w:val="22"/>
        </w:rPr>
        <w:t>默认</w:t>
      </w:r>
      <w:r w:rsidRPr="00477F45">
        <w:rPr>
          <w:rFonts w:ascii="Times New Roman" w:hAnsi="Times New Roman"/>
          <w:noProof/>
          <w:color w:val="000000"/>
          <w:kern w:val="0"/>
          <w:sz w:val="22"/>
          <w:szCs w:val="22"/>
        </w:rPr>
        <w:t xml:space="preserve">) </w:t>
      </w:r>
      <w:r w:rsidRPr="00477F45">
        <w:rPr>
          <w:rFonts w:ascii="Times New Roman" w:hAnsi="Times New Roman" w:hint="eastAsia"/>
          <w:noProof/>
          <w:color w:val="000000"/>
          <w:kern w:val="0"/>
          <w:sz w:val="22"/>
          <w:szCs w:val="22"/>
        </w:rPr>
        <w:t>为高阻尼系统</w:t>
      </w:r>
    </w:p>
    <w:p w14:paraId="26B61A3D" w14:textId="77777777" w:rsidR="009379E8" w:rsidRPr="00477F45" w:rsidRDefault="009379E8" w:rsidP="009379E8">
      <w:pPr>
        <w:widowControl/>
        <w:spacing w:before="240"/>
        <w:ind w:firstLine="360"/>
        <w:rPr>
          <w:rFonts w:ascii="Times New Roman" w:hAnsi="Times New Roman"/>
          <w:noProof/>
          <w:color w:val="000000"/>
          <w:kern w:val="0"/>
          <w:sz w:val="22"/>
          <w:szCs w:val="22"/>
        </w:rPr>
      </w:pPr>
      <w:r w:rsidRPr="00477F45">
        <w:rPr>
          <w:rFonts w:ascii="Times New Roman" w:hAnsi="Times New Roman" w:hint="eastAsia"/>
          <w:noProof/>
          <w:color w:val="000000"/>
          <w:kern w:val="0"/>
          <w:sz w:val="22"/>
          <w:szCs w:val="22"/>
        </w:rPr>
        <w:t>以下方程为基本的车辆半径计算</w:t>
      </w:r>
    </w:p>
    <w:p w14:paraId="331953C1" w14:textId="77777777" w:rsidR="009379E8" w:rsidRPr="00477F45" w:rsidRDefault="009379E8" w:rsidP="009379E8">
      <w:pPr>
        <w:widowControl/>
        <w:numPr>
          <w:ilvl w:val="0"/>
          <w:numId w:val="20"/>
        </w:numPr>
        <w:tabs>
          <w:tab w:val="left" w:pos="360"/>
        </w:tabs>
        <w:spacing w:before="240" w:after="160" w:line="259" w:lineRule="auto"/>
        <w:ind w:firstLine="0"/>
        <w:jc w:val="left"/>
        <w:rPr>
          <w:rFonts w:ascii="Times New Roman" w:hAnsi="Times New Roman"/>
          <w:noProof/>
          <w:color w:val="000000"/>
          <w:kern w:val="0"/>
          <w:sz w:val="22"/>
          <w:szCs w:val="22"/>
          <w:lang w:eastAsia="en-US"/>
        </w:rPr>
      </w:pPr>
      <w:r w:rsidRPr="00477F45">
        <w:rPr>
          <w:rFonts w:ascii="Times New Roman" w:hAnsi="Times New Roman"/>
          <w:noProof/>
          <w:color w:val="000000"/>
          <w:kern w:val="0"/>
          <w:sz w:val="22"/>
          <w:szCs w:val="22"/>
          <w:lang w:eastAsia="en-US"/>
        </w:rPr>
        <w:t>radius (m) = vehicle speed (m/s) / yaw rate (radians/s)</w:t>
      </w:r>
    </w:p>
    <w:p w14:paraId="6DAED26D" w14:textId="77777777" w:rsidR="009379E8" w:rsidRPr="00477F45" w:rsidRDefault="009379E8" w:rsidP="009379E8">
      <w:pPr>
        <w:widowControl/>
        <w:spacing w:before="240"/>
        <w:ind w:firstLine="360"/>
        <w:rPr>
          <w:rFonts w:ascii="Times New Roman" w:hAnsi="Times New Roman"/>
          <w:noProof/>
          <w:color w:val="000000"/>
          <w:kern w:val="0"/>
          <w:sz w:val="22"/>
          <w:szCs w:val="22"/>
        </w:rPr>
      </w:pPr>
      <w:r w:rsidRPr="00477F45">
        <w:rPr>
          <w:rFonts w:ascii="Times New Roman" w:hAnsi="Times New Roman" w:hint="eastAsia"/>
          <w:noProof/>
          <w:color w:val="000000"/>
          <w:kern w:val="0"/>
          <w:sz w:val="22"/>
          <w:szCs w:val="22"/>
        </w:rPr>
        <w:t>在计算准备过程中，横摆角速度被转化成弧度</w:t>
      </w:r>
      <w:r w:rsidRPr="00477F45">
        <w:rPr>
          <w:rFonts w:ascii="Times New Roman" w:hAnsi="Times New Roman"/>
          <w:noProof/>
          <w:color w:val="000000"/>
          <w:kern w:val="0"/>
          <w:sz w:val="22"/>
          <w:szCs w:val="22"/>
        </w:rPr>
        <w:t>/</w:t>
      </w:r>
      <w:r w:rsidRPr="00477F45">
        <w:rPr>
          <w:rFonts w:ascii="Times New Roman" w:hAnsi="Times New Roman" w:hint="eastAsia"/>
          <w:noProof/>
          <w:color w:val="000000"/>
          <w:kern w:val="0"/>
          <w:sz w:val="22"/>
          <w:szCs w:val="22"/>
        </w:rPr>
        <w:t>秒。为了防止分母为</w:t>
      </w:r>
      <w:r w:rsidRPr="00477F45">
        <w:rPr>
          <w:rFonts w:ascii="Times New Roman" w:hAnsi="Times New Roman"/>
          <w:noProof/>
          <w:color w:val="000000"/>
          <w:kern w:val="0"/>
          <w:sz w:val="22"/>
          <w:szCs w:val="22"/>
        </w:rPr>
        <w:t>0</w:t>
      </w:r>
      <w:r w:rsidRPr="00477F45">
        <w:rPr>
          <w:rFonts w:ascii="Times New Roman" w:hAnsi="Times New Roman" w:hint="eastAsia"/>
          <w:noProof/>
          <w:color w:val="000000"/>
          <w:kern w:val="0"/>
          <w:sz w:val="22"/>
          <w:szCs w:val="22"/>
        </w:rPr>
        <w:t>当车辆为静止状态以及消除滤波器输入信号的较大不连续行，计算使用曲率（半径的倒数）来作为输入。</w:t>
      </w:r>
    </w:p>
    <w:p w14:paraId="66CB8C17" w14:textId="77777777" w:rsidR="009379E8" w:rsidRPr="00477F45" w:rsidRDefault="009379E8" w:rsidP="009379E8">
      <w:pPr>
        <w:widowControl/>
        <w:numPr>
          <w:ilvl w:val="0"/>
          <w:numId w:val="20"/>
        </w:numPr>
        <w:tabs>
          <w:tab w:val="left" w:pos="360"/>
        </w:tabs>
        <w:spacing w:before="240" w:after="160" w:line="259" w:lineRule="auto"/>
        <w:ind w:firstLine="0"/>
        <w:jc w:val="left"/>
        <w:rPr>
          <w:rFonts w:ascii="Times New Roman" w:hAnsi="Times New Roman"/>
          <w:noProof/>
          <w:color w:val="000000"/>
          <w:kern w:val="0"/>
          <w:sz w:val="22"/>
          <w:szCs w:val="22"/>
          <w:lang w:eastAsia="en-US"/>
        </w:rPr>
      </w:pPr>
      <w:r w:rsidRPr="00477F45">
        <w:rPr>
          <w:rFonts w:ascii="Times New Roman" w:hAnsi="Times New Roman"/>
          <w:noProof/>
          <w:color w:val="000000"/>
          <w:kern w:val="0"/>
          <w:sz w:val="22"/>
          <w:szCs w:val="22"/>
          <w:lang w:eastAsia="en-US"/>
        </w:rPr>
        <w:t>curvature (1/m) = yaw rate (radians/s) / vehicle speed (m/s)</w:t>
      </w:r>
    </w:p>
    <w:p w14:paraId="29CA4F29" w14:textId="77777777" w:rsidR="009379E8" w:rsidRPr="00477F45" w:rsidRDefault="009379E8" w:rsidP="009379E8">
      <w:pPr>
        <w:widowControl/>
        <w:spacing w:before="240"/>
        <w:ind w:firstLine="360"/>
        <w:rPr>
          <w:rFonts w:ascii="Times New Roman" w:hAnsi="Times New Roman"/>
          <w:noProof/>
          <w:color w:val="000000"/>
          <w:kern w:val="0"/>
          <w:sz w:val="22"/>
          <w:szCs w:val="22"/>
        </w:rPr>
      </w:pPr>
      <w:r w:rsidRPr="00477F45">
        <w:rPr>
          <w:rFonts w:ascii="Times New Roman" w:hAnsi="Times New Roman" w:hint="eastAsia"/>
          <w:noProof/>
          <w:color w:val="000000"/>
          <w:kern w:val="0"/>
          <w:sz w:val="22"/>
          <w:szCs w:val="22"/>
        </w:rPr>
        <w:t>在计算曲率的时候，信号通过离散二阶低通滤波器，并且滤波器已经被校准到合适的截止频率，阻尼参数以及采样频率。一旦曲率计算被过滤以后，它将被做倒数计算而转换回半径。当曲率为</w:t>
      </w:r>
      <w:r w:rsidRPr="00477F45">
        <w:rPr>
          <w:rFonts w:ascii="Times New Roman" w:hAnsi="Times New Roman"/>
          <w:noProof/>
          <w:color w:val="000000"/>
          <w:kern w:val="0"/>
          <w:sz w:val="22"/>
          <w:szCs w:val="22"/>
        </w:rPr>
        <w:t>0</w:t>
      </w:r>
      <w:r w:rsidRPr="00477F45">
        <w:rPr>
          <w:rFonts w:ascii="Times New Roman" w:hAnsi="Times New Roman" w:hint="eastAsia"/>
          <w:noProof/>
          <w:color w:val="000000"/>
          <w:kern w:val="0"/>
          <w:sz w:val="22"/>
          <w:szCs w:val="22"/>
        </w:rPr>
        <w:t>或者接近于</w:t>
      </w:r>
      <w:r w:rsidRPr="00477F45">
        <w:rPr>
          <w:rFonts w:ascii="Times New Roman" w:hAnsi="Times New Roman"/>
          <w:noProof/>
          <w:color w:val="000000"/>
          <w:kern w:val="0"/>
          <w:sz w:val="22"/>
          <w:szCs w:val="22"/>
        </w:rPr>
        <w:t>0</w:t>
      </w:r>
      <w:r w:rsidRPr="00477F45">
        <w:rPr>
          <w:rFonts w:ascii="Times New Roman" w:hAnsi="Times New Roman" w:hint="eastAsia"/>
          <w:noProof/>
          <w:color w:val="000000"/>
          <w:kern w:val="0"/>
          <w:sz w:val="22"/>
          <w:szCs w:val="22"/>
        </w:rPr>
        <w:t>的时候，必须注意防止半径计算的溢出。半径的正负计算根据</w:t>
      </w:r>
      <w:r w:rsidRPr="00477F45">
        <w:rPr>
          <w:rFonts w:ascii="Times New Roman" w:hAnsi="Times New Roman"/>
          <w:noProof/>
          <w:color w:val="000000"/>
          <w:kern w:val="0"/>
          <w:sz w:val="22"/>
          <w:szCs w:val="22"/>
        </w:rPr>
        <w:t>SAE</w:t>
      </w:r>
      <w:r w:rsidRPr="00477F45">
        <w:rPr>
          <w:rFonts w:ascii="Times New Roman" w:hAnsi="Times New Roman" w:hint="eastAsia"/>
          <w:noProof/>
          <w:color w:val="000000"/>
          <w:kern w:val="0"/>
          <w:sz w:val="22"/>
          <w:szCs w:val="22"/>
        </w:rPr>
        <w:t>的旋转方向来定义，当车辆视角的顺时针旋转为正符号，而逆时针旋转则代表负符号。</w:t>
      </w:r>
    </w:p>
    <w:p w14:paraId="514B9496" w14:textId="77777777" w:rsidR="009379E8" w:rsidRPr="00477F45" w:rsidRDefault="009379E8" w:rsidP="009379E8">
      <w:pPr>
        <w:widowControl/>
        <w:spacing w:before="240"/>
        <w:ind w:firstLine="360"/>
        <w:rPr>
          <w:rFonts w:ascii="Times New Roman" w:hAnsi="Times New Roman"/>
          <w:noProof/>
          <w:color w:val="000000"/>
          <w:kern w:val="0"/>
          <w:sz w:val="22"/>
          <w:szCs w:val="22"/>
        </w:rPr>
      </w:pPr>
      <w:r w:rsidRPr="00477F45">
        <w:rPr>
          <w:rFonts w:ascii="Times New Roman" w:hAnsi="Times New Roman" w:hint="eastAsia"/>
          <w:noProof/>
          <w:color w:val="000000"/>
          <w:kern w:val="0"/>
          <w:sz w:val="22"/>
          <w:szCs w:val="22"/>
        </w:rPr>
        <w:lastRenderedPageBreak/>
        <w:t>最后需要对两个情况做逻辑检查来决定是否路径为直线：</w:t>
      </w:r>
    </w:p>
    <w:p w14:paraId="5B901D46" w14:textId="77777777" w:rsidR="009379E8" w:rsidRPr="00477F45" w:rsidRDefault="009379E8" w:rsidP="009379E8">
      <w:pPr>
        <w:widowControl/>
        <w:numPr>
          <w:ilvl w:val="0"/>
          <w:numId w:val="20"/>
        </w:numPr>
        <w:tabs>
          <w:tab w:val="left" w:pos="360"/>
        </w:tabs>
        <w:spacing w:before="240" w:after="160" w:line="259" w:lineRule="auto"/>
        <w:ind w:firstLine="0"/>
        <w:jc w:val="left"/>
        <w:rPr>
          <w:rFonts w:ascii="Times New Roman" w:hAnsi="Times New Roman"/>
          <w:noProof/>
          <w:color w:val="000000"/>
          <w:kern w:val="0"/>
          <w:sz w:val="22"/>
          <w:szCs w:val="22"/>
        </w:rPr>
      </w:pPr>
      <w:r w:rsidRPr="00477F45">
        <w:rPr>
          <w:rFonts w:ascii="Times New Roman" w:hAnsi="Times New Roman" w:hint="eastAsia"/>
          <w:noProof/>
          <w:color w:val="000000"/>
          <w:kern w:val="0"/>
          <w:sz w:val="22"/>
          <w:szCs w:val="22"/>
        </w:rPr>
        <w:t>车辆速度小于校准阈值</w:t>
      </w:r>
    </w:p>
    <w:p w14:paraId="42BFFE04" w14:textId="77777777" w:rsidR="009379E8" w:rsidRPr="00A957C3" w:rsidRDefault="009379E8" w:rsidP="009379E8">
      <w:pPr>
        <w:widowControl/>
        <w:numPr>
          <w:ilvl w:val="0"/>
          <w:numId w:val="20"/>
        </w:numPr>
        <w:tabs>
          <w:tab w:val="left" w:pos="360"/>
        </w:tabs>
        <w:spacing w:before="240" w:after="160" w:line="259" w:lineRule="auto"/>
        <w:ind w:firstLine="0"/>
        <w:jc w:val="left"/>
        <w:rPr>
          <w:rFonts w:ascii="Times New Roman" w:hAnsi="Times New Roman"/>
          <w:kern w:val="0"/>
          <w:sz w:val="22"/>
          <w:szCs w:val="22"/>
        </w:rPr>
      </w:pPr>
      <w:r w:rsidRPr="00A957C3">
        <w:rPr>
          <w:rFonts w:ascii="Times New Roman" w:hAnsi="Times New Roman" w:hint="eastAsia"/>
          <w:noProof/>
          <w:color w:val="000000"/>
          <w:kern w:val="0"/>
          <w:sz w:val="22"/>
          <w:szCs w:val="22"/>
        </w:rPr>
        <w:t>半径计算结果大于校准阈值</w:t>
      </w:r>
      <w:r w:rsidRPr="00477F45">
        <w:rPr>
          <w:rFonts w:ascii="Times New Roman" w:hAnsi="Times New Roman"/>
          <w:noProof/>
          <w:color w:val="000000"/>
          <w:kern w:val="0"/>
          <w:sz w:val="22"/>
          <w:szCs w:val="22"/>
        </w:rPr>
        <w:drawing>
          <wp:inline distT="0" distB="0" distL="0" distR="0" wp14:anchorId="6E0E27B4" wp14:editId="30160593">
            <wp:extent cx="6254750" cy="17621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54750" cy="1762125"/>
                    </a:xfrm>
                    <a:prstGeom prst="rect">
                      <a:avLst/>
                    </a:prstGeom>
                    <a:noFill/>
                  </pic:spPr>
                </pic:pic>
              </a:graphicData>
            </a:graphic>
          </wp:inline>
        </w:drawing>
      </w:r>
    </w:p>
    <w:p w14:paraId="5A80B565" w14:textId="77777777" w:rsidR="009379E8" w:rsidRPr="00477F45" w:rsidRDefault="009379E8" w:rsidP="009379E8">
      <w:pPr>
        <w:widowControl/>
        <w:spacing w:after="200"/>
        <w:jc w:val="center"/>
        <w:rPr>
          <w:rFonts w:ascii="Times New Roman" w:hAnsi="Times New Roman"/>
          <w:i/>
          <w:iCs/>
          <w:color w:val="44546A"/>
          <w:kern w:val="0"/>
          <w:sz w:val="22"/>
          <w:szCs w:val="22"/>
        </w:rPr>
      </w:pPr>
      <w:bookmarkStart w:id="2559" w:name="_Ref14787821"/>
      <w:r w:rsidRPr="00477F45">
        <w:rPr>
          <w:rFonts w:ascii="Times New Roman" w:hAnsi="Times New Roman" w:hint="eastAsia"/>
          <w:i/>
          <w:iCs/>
          <w:color w:val="44546A"/>
          <w:kern w:val="0"/>
          <w:sz w:val="22"/>
          <w:szCs w:val="22"/>
        </w:rPr>
        <w:t>图</w:t>
      </w:r>
      <w:r w:rsidRPr="00477F45">
        <w:rPr>
          <w:rFonts w:ascii="Times New Roman" w:hAnsi="Times New Roman"/>
          <w:i/>
          <w:iCs/>
          <w:color w:val="44546A"/>
          <w:kern w:val="0"/>
          <w:sz w:val="22"/>
          <w:szCs w:val="22"/>
        </w:rPr>
        <w:t xml:space="preserve"> </w:t>
      </w:r>
      <w:bookmarkEnd w:id="2559"/>
      <w:r>
        <w:rPr>
          <w:rFonts w:ascii="Times New Roman" w:hAnsi="Times New Roman" w:hint="eastAsia"/>
          <w:i/>
          <w:iCs/>
          <w:color w:val="44546A"/>
          <w:kern w:val="0"/>
          <w:sz w:val="22"/>
          <w:szCs w:val="22"/>
        </w:rPr>
        <w:t>26</w:t>
      </w:r>
      <w:r w:rsidRPr="00477F45">
        <w:rPr>
          <w:rFonts w:ascii="Times New Roman" w:hAnsi="Times New Roman" w:hint="eastAsia"/>
          <w:color w:val="1F3763"/>
          <w:kern w:val="0"/>
          <w:sz w:val="22"/>
          <w:szCs w:val="22"/>
        </w:rPr>
        <w:t>车辆路径半径计算</w:t>
      </w:r>
    </w:p>
    <w:p w14:paraId="16BBCAA5" w14:textId="77777777" w:rsidR="009379E8" w:rsidRPr="00477F45" w:rsidRDefault="009379E8" w:rsidP="009379E8">
      <w:pPr>
        <w:widowControl/>
        <w:spacing w:before="240"/>
        <w:ind w:firstLine="360"/>
        <w:rPr>
          <w:rFonts w:ascii="Times New Roman" w:hAnsi="Times New Roman"/>
          <w:noProof/>
          <w:color w:val="000000"/>
          <w:kern w:val="0"/>
          <w:sz w:val="22"/>
          <w:szCs w:val="22"/>
        </w:rPr>
      </w:pPr>
      <w:r w:rsidRPr="00477F45">
        <w:rPr>
          <w:rFonts w:ascii="Times New Roman" w:hAnsi="Times New Roman" w:hint="eastAsia"/>
          <w:noProof/>
          <w:color w:val="000000"/>
          <w:kern w:val="0"/>
          <w:sz w:val="22"/>
          <w:szCs w:val="22"/>
        </w:rPr>
        <w:t>如果上述情况有一种存在，那么过滤之后的半径输出将被设置为应用层标准中定义的缺省值</w:t>
      </w:r>
      <w:r w:rsidRPr="00477F45">
        <w:rPr>
          <w:rFonts w:ascii="Times New Roman" w:hAnsi="Times New Roman"/>
          <w:noProof/>
          <w:color w:val="000000"/>
          <w:kern w:val="0"/>
          <w:sz w:val="22"/>
          <w:szCs w:val="22"/>
        </w:rPr>
        <w:t xml:space="preserve"> </w:t>
      </w:r>
      <w:r w:rsidRPr="00477F45">
        <w:rPr>
          <w:rFonts w:ascii="Times New Roman" w:hAnsi="Times New Roman" w:hint="eastAsia"/>
          <w:noProof/>
          <w:color w:val="000000"/>
          <w:kern w:val="0"/>
          <w:sz w:val="22"/>
          <w:szCs w:val="22"/>
        </w:rPr>
        <w:t>（</w:t>
      </w:r>
      <w:r w:rsidRPr="00477F45">
        <w:rPr>
          <w:rFonts w:ascii="Times New Roman" w:hAnsi="Times New Roman"/>
          <w:noProof/>
          <w:color w:val="000000"/>
          <w:kern w:val="0"/>
          <w:sz w:val="22"/>
          <w:szCs w:val="22"/>
        </w:rPr>
        <w:t>32767</w:t>
      </w:r>
      <w:r w:rsidRPr="00477F45">
        <w:rPr>
          <w:rFonts w:ascii="Times New Roman" w:hAnsi="Times New Roman" w:hint="eastAsia"/>
          <w:noProof/>
          <w:color w:val="000000"/>
          <w:kern w:val="0"/>
          <w:sz w:val="22"/>
          <w:szCs w:val="22"/>
        </w:rPr>
        <w:t>米）。</w:t>
      </w: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_Ref14787821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noProof/>
          <w:color w:val="000000"/>
          <w:kern w:val="0"/>
          <w:sz w:val="22"/>
          <w:szCs w:val="22"/>
        </w:rPr>
        <w:t>图</w:t>
      </w:r>
      <w:r w:rsidRPr="00477F45">
        <w:rPr>
          <w:rFonts w:ascii="Times New Roman" w:hAnsi="Times New Roman"/>
          <w:noProof/>
          <w:color w:val="000000"/>
          <w:kern w:val="0"/>
          <w:sz w:val="22"/>
          <w:szCs w:val="22"/>
        </w:rPr>
        <w:t xml:space="preserve"> </w:t>
      </w:r>
      <w:r>
        <w:rPr>
          <w:rFonts w:ascii="Times New Roman" w:hAnsi="Times New Roman" w:hint="eastAsia"/>
          <w:noProof/>
          <w:color w:val="000000"/>
          <w:kern w:val="0"/>
          <w:sz w:val="22"/>
          <w:szCs w:val="22"/>
        </w:rPr>
        <w:t>26</w:t>
      </w:r>
      <w:r w:rsidRPr="00477F45">
        <w:rPr>
          <w:rFonts w:ascii="Times New Roman" w:hAnsi="Times New Roman"/>
          <w:noProof/>
          <w:color w:val="000000"/>
          <w:kern w:val="0"/>
          <w:sz w:val="22"/>
          <w:szCs w:val="22"/>
        </w:rPr>
        <w:fldChar w:fldCharType="end"/>
      </w:r>
      <w:r w:rsidRPr="00477F45">
        <w:rPr>
          <w:rFonts w:ascii="Times New Roman" w:hAnsi="Times New Roman" w:hint="eastAsia"/>
          <w:noProof/>
          <w:color w:val="000000"/>
          <w:kern w:val="0"/>
          <w:sz w:val="22"/>
          <w:szCs w:val="22"/>
        </w:rPr>
        <w:t>表示了自车路径半径计算逻辑流程图</w:t>
      </w:r>
    </w:p>
    <w:p w14:paraId="3D59E572" w14:textId="77777777" w:rsidR="009379E8" w:rsidRPr="00477F45" w:rsidRDefault="009379E8" w:rsidP="009379E8">
      <w:pPr>
        <w:widowControl/>
        <w:spacing w:before="120" w:after="120"/>
        <w:jc w:val="left"/>
        <w:outlineLvl w:val="2"/>
        <w:rPr>
          <w:rFonts w:ascii="Times New Roman" w:hAnsi="Times New Roman"/>
          <w:b/>
          <w:bCs/>
          <w:iCs/>
          <w:noProof/>
          <w:kern w:val="0"/>
          <w:sz w:val="26"/>
          <w:lang w:val="x-none"/>
        </w:rPr>
      </w:pPr>
      <w:bookmarkStart w:id="2560" w:name="_Toc12320089"/>
      <w:r w:rsidRPr="00477F45">
        <w:rPr>
          <w:rFonts w:ascii="Times New Roman" w:hAnsi="Times New Roman"/>
          <w:b/>
          <w:bCs/>
          <w:iCs/>
          <w:noProof/>
          <w:kern w:val="0"/>
          <w:sz w:val="26"/>
          <w:lang w:val="x-none"/>
        </w:rPr>
        <w:t xml:space="preserve">A.2.4 </w:t>
      </w:r>
      <w:r w:rsidRPr="00477F45">
        <w:rPr>
          <w:rFonts w:ascii="Times New Roman" w:hAnsi="Times New Roman" w:hint="eastAsia"/>
          <w:b/>
          <w:bCs/>
          <w:iCs/>
          <w:noProof/>
          <w:kern w:val="0"/>
          <w:sz w:val="26"/>
          <w:lang w:val="x-none"/>
        </w:rPr>
        <w:t>置信度</w:t>
      </w:r>
      <w:r w:rsidRPr="00477F45">
        <w:rPr>
          <w:rFonts w:ascii="Times New Roman" w:hAnsi="Times New Roman"/>
          <w:b/>
          <w:bCs/>
          <w:iCs/>
          <w:noProof/>
          <w:kern w:val="0"/>
          <w:sz w:val="26"/>
          <w:lang w:val="x-none"/>
        </w:rPr>
        <w:t>计算</w:t>
      </w:r>
      <w:bookmarkEnd w:id="2560"/>
    </w:p>
    <w:p w14:paraId="3CC42786" w14:textId="77777777" w:rsidR="009379E8" w:rsidRPr="00477F45" w:rsidRDefault="009379E8" w:rsidP="009379E8">
      <w:pPr>
        <w:widowControl/>
        <w:spacing w:before="240"/>
        <w:ind w:firstLine="360"/>
        <w:rPr>
          <w:rFonts w:ascii="Times New Roman" w:hAnsi="Times New Roman"/>
          <w:noProof/>
          <w:color w:val="000000"/>
          <w:kern w:val="0"/>
          <w:sz w:val="22"/>
          <w:szCs w:val="22"/>
        </w:rPr>
      </w:pPr>
      <w:r w:rsidRPr="00477F45">
        <w:rPr>
          <w:rFonts w:ascii="Times New Roman" w:hAnsi="Times New Roman" w:hint="eastAsia"/>
          <w:noProof/>
          <w:color w:val="000000"/>
          <w:kern w:val="0"/>
          <w:sz w:val="22"/>
          <w:szCs w:val="22"/>
        </w:rPr>
        <w:t>当处于稳定状态的时候，</w:t>
      </w:r>
      <w:r w:rsidRPr="00477F45">
        <w:rPr>
          <w:rFonts w:ascii="Times New Roman" w:hAnsi="Times New Roman"/>
          <w:noProof/>
          <w:color w:val="000000"/>
          <w:kern w:val="0"/>
          <w:sz w:val="22"/>
          <w:szCs w:val="22"/>
        </w:rPr>
        <w:t>PP</w:t>
      </w:r>
      <w:r w:rsidRPr="00477F45">
        <w:rPr>
          <w:rFonts w:ascii="Times New Roman" w:hAnsi="Times New Roman" w:hint="eastAsia"/>
          <w:noProof/>
          <w:color w:val="000000"/>
          <w:kern w:val="0"/>
          <w:sz w:val="22"/>
          <w:szCs w:val="22"/>
        </w:rPr>
        <w:t>半径计算的处理技巧是十分有效的；但是在动态环境下就会遇到挑战。所以当路径预估中出现不准启的情况是，必须有一种方法来分别并将动态情况告知其他车辆。</w:t>
      </w:r>
      <w:r w:rsidRPr="00477F45">
        <w:rPr>
          <w:rFonts w:ascii="Times New Roman" w:hAnsi="Times New Roman"/>
          <w:noProof/>
          <w:color w:val="000000"/>
          <w:kern w:val="0"/>
          <w:sz w:val="22"/>
          <w:szCs w:val="22"/>
        </w:rPr>
        <w:t xml:space="preserve"> </w:t>
      </w:r>
      <w:r w:rsidRPr="00477F45">
        <w:rPr>
          <w:rFonts w:ascii="Times New Roman" w:hAnsi="Times New Roman" w:hint="eastAsia"/>
          <w:noProof/>
          <w:color w:val="000000"/>
          <w:kern w:val="0"/>
          <w:sz w:val="22"/>
          <w:szCs w:val="22"/>
        </w:rPr>
        <w:t>通过在差分并过滤的横摆角速度信号之间插入置信度信息来分别稳定状态。当在短时间内车辆横摆角速度发生很大变化时，置信度指示器将会发出低置信度报告。这些状态可能包含以下一种或更多的情况：</w:t>
      </w:r>
    </w:p>
    <w:p w14:paraId="4C2D02BD" w14:textId="77777777" w:rsidR="009379E8" w:rsidRPr="00477F45" w:rsidRDefault="009379E8" w:rsidP="009379E8">
      <w:pPr>
        <w:widowControl/>
        <w:numPr>
          <w:ilvl w:val="0"/>
          <w:numId w:val="20"/>
        </w:numPr>
        <w:tabs>
          <w:tab w:val="left" w:pos="360"/>
        </w:tabs>
        <w:spacing w:before="240" w:after="160" w:line="259" w:lineRule="auto"/>
        <w:ind w:firstLine="0"/>
        <w:jc w:val="left"/>
        <w:rPr>
          <w:rFonts w:ascii="Times New Roman" w:hAnsi="Times New Roman"/>
          <w:noProof/>
          <w:color w:val="000000"/>
          <w:kern w:val="0"/>
          <w:sz w:val="22"/>
          <w:szCs w:val="22"/>
          <w:lang w:eastAsia="en-US"/>
        </w:rPr>
      </w:pPr>
      <w:r w:rsidRPr="00477F45">
        <w:rPr>
          <w:rFonts w:ascii="Times New Roman" w:hAnsi="Times New Roman" w:hint="eastAsia"/>
          <w:noProof/>
          <w:color w:val="000000"/>
          <w:kern w:val="0"/>
          <w:sz w:val="22"/>
          <w:szCs w:val="22"/>
        </w:rPr>
        <w:t>变换车道</w:t>
      </w:r>
    </w:p>
    <w:p w14:paraId="75CEFC4D" w14:textId="77777777" w:rsidR="009379E8" w:rsidRPr="00477F45" w:rsidRDefault="009379E8" w:rsidP="009379E8">
      <w:pPr>
        <w:widowControl/>
        <w:numPr>
          <w:ilvl w:val="0"/>
          <w:numId w:val="20"/>
        </w:numPr>
        <w:tabs>
          <w:tab w:val="left" w:pos="360"/>
        </w:tabs>
        <w:spacing w:before="240" w:after="160" w:line="259" w:lineRule="auto"/>
        <w:ind w:firstLine="0"/>
        <w:jc w:val="left"/>
        <w:rPr>
          <w:rFonts w:ascii="Times New Roman" w:hAnsi="Times New Roman"/>
          <w:noProof/>
          <w:color w:val="000000"/>
          <w:kern w:val="0"/>
          <w:sz w:val="22"/>
          <w:szCs w:val="22"/>
          <w:lang w:eastAsia="en-US"/>
        </w:rPr>
      </w:pPr>
      <w:r w:rsidRPr="00477F45">
        <w:rPr>
          <w:rFonts w:ascii="Times New Roman" w:hAnsi="Times New Roman" w:hint="eastAsia"/>
          <w:noProof/>
          <w:color w:val="000000"/>
          <w:kern w:val="0"/>
          <w:sz w:val="22"/>
          <w:szCs w:val="22"/>
        </w:rPr>
        <w:t>弯曲道路的出入点</w:t>
      </w:r>
    </w:p>
    <w:p w14:paraId="20B2088A" w14:textId="77777777" w:rsidR="009379E8" w:rsidRPr="00477F45" w:rsidRDefault="009379E8" w:rsidP="009379E8">
      <w:pPr>
        <w:widowControl/>
        <w:numPr>
          <w:ilvl w:val="0"/>
          <w:numId w:val="20"/>
        </w:numPr>
        <w:tabs>
          <w:tab w:val="left" w:pos="360"/>
        </w:tabs>
        <w:spacing w:before="240" w:after="160" w:line="259" w:lineRule="auto"/>
        <w:ind w:firstLine="0"/>
        <w:jc w:val="left"/>
        <w:rPr>
          <w:rFonts w:ascii="Times New Roman" w:hAnsi="Times New Roman"/>
          <w:noProof/>
          <w:color w:val="000000"/>
          <w:kern w:val="0"/>
          <w:sz w:val="22"/>
          <w:szCs w:val="22"/>
          <w:lang w:eastAsia="en-US"/>
        </w:rPr>
      </w:pPr>
      <w:r w:rsidRPr="00477F45">
        <w:rPr>
          <w:rFonts w:ascii="Times New Roman" w:hAnsi="Times New Roman" w:hint="eastAsia"/>
          <w:noProof/>
          <w:color w:val="000000"/>
          <w:kern w:val="0"/>
          <w:sz w:val="22"/>
          <w:szCs w:val="22"/>
        </w:rPr>
        <w:t>弯曲道路过渡点</w:t>
      </w:r>
    </w:p>
    <w:p w14:paraId="68FE65A1" w14:textId="77777777" w:rsidR="009379E8" w:rsidRPr="00477F45" w:rsidRDefault="009379E8" w:rsidP="009379E8">
      <w:pPr>
        <w:widowControl/>
        <w:numPr>
          <w:ilvl w:val="0"/>
          <w:numId w:val="20"/>
        </w:numPr>
        <w:tabs>
          <w:tab w:val="left" w:pos="360"/>
        </w:tabs>
        <w:spacing w:before="240" w:after="160" w:line="259" w:lineRule="auto"/>
        <w:ind w:firstLine="0"/>
        <w:jc w:val="left"/>
        <w:rPr>
          <w:rFonts w:ascii="Times New Roman" w:hAnsi="Times New Roman"/>
          <w:noProof/>
          <w:color w:val="000000"/>
          <w:kern w:val="0"/>
          <w:sz w:val="22"/>
          <w:szCs w:val="22"/>
        </w:rPr>
      </w:pPr>
      <w:r w:rsidRPr="00477F45">
        <w:rPr>
          <w:rFonts w:ascii="Times New Roman" w:hAnsi="Times New Roman" w:hint="eastAsia"/>
          <w:noProof/>
          <w:color w:val="000000"/>
          <w:kern w:val="0"/>
          <w:sz w:val="22"/>
          <w:szCs w:val="22"/>
        </w:rPr>
        <w:t>避障以及其他高动态驾驶情况</w:t>
      </w:r>
    </w:p>
    <w:p w14:paraId="028DC6FB" w14:textId="77777777" w:rsidR="009379E8" w:rsidRPr="00477F45" w:rsidRDefault="009379E8" w:rsidP="009379E8">
      <w:pPr>
        <w:widowControl/>
        <w:spacing w:before="240"/>
        <w:ind w:firstLine="360"/>
        <w:rPr>
          <w:rFonts w:ascii="Times New Roman" w:hAnsi="Times New Roman"/>
          <w:noProof/>
          <w:color w:val="000000"/>
          <w:kern w:val="0"/>
          <w:sz w:val="22"/>
          <w:szCs w:val="22"/>
        </w:rPr>
      </w:pPr>
      <w:r w:rsidRPr="00477F45">
        <w:rPr>
          <w:rFonts w:ascii="Times New Roman" w:hAnsi="Times New Roman" w:hint="eastAsia"/>
          <w:noProof/>
          <w:color w:val="000000"/>
          <w:kern w:val="0"/>
          <w:sz w:val="22"/>
          <w:szCs w:val="22"/>
        </w:rPr>
        <w:t>在</w:t>
      </w:r>
      <w:r w:rsidRPr="00477F45">
        <w:rPr>
          <w:rFonts w:ascii="Times New Roman" w:hAnsi="Times New Roman"/>
          <w:noProof/>
          <w:color w:val="000000"/>
          <w:kern w:val="0"/>
          <w:sz w:val="22"/>
          <w:szCs w:val="22"/>
        </w:rPr>
        <w:t>PP</w:t>
      </w:r>
      <w:r w:rsidRPr="00477F45">
        <w:rPr>
          <w:rFonts w:ascii="Times New Roman" w:hAnsi="Times New Roman" w:hint="eastAsia"/>
          <w:noProof/>
          <w:color w:val="000000"/>
          <w:kern w:val="0"/>
          <w:sz w:val="22"/>
          <w:szCs w:val="22"/>
        </w:rPr>
        <w:t>功能模块中，使用差分离散二阶低筒滤波器通过转向输入来识别车辆是否在稳定模式下。下图展示了滤波器的设计：</w:t>
      </w:r>
    </w:p>
    <w:p w14:paraId="14173778" w14:textId="77777777" w:rsidR="009379E8" w:rsidRPr="00477F45" w:rsidRDefault="009379E8" w:rsidP="009379E8">
      <w:pPr>
        <w:keepNext/>
        <w:widowControl/>
        <w:spacing w:before="240"/>
        <w:jc w:val="center"/>
        <w:rPr>
          <w:rFonts w:ascii="Times New Roman" w:hAnsi="Times New Roman"/>
          <w:kern w:val="0"/>
          <w:sz w:val="22"/>
          <w:szCs w:val="22"/>
        </w:rPr>
      </w:pPr>
      <w:r w:rsidRPr="00477F45">
        <w:rPr>
          <w:rFonts w:ascii="Times New Roman" w:hAnsi="Times New Roman"/>
          <w:caps/>
          <w:noProof/>
          <w:color w:val="000000"/>
          <w:kern w:val="0"/>
          <w:sz w:val="20"/>
          <w:szCs w:val="20"/>
        </w:rPr>
        <w:lastRenderedPageBreak/>
        <w:drawing>
          <wp:inline distT="0" distB="0" distL="0" distR="0" wp14:anchorId="57E0A281" wp14:editId="5FC7215A">
            <wp:extent cx="5511165" cy="2755900"/>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11165" cy="2755900"/>
                    </a:xfrm>
                    <a:prstGeom prst="rect">
                      <a:avLst/>
                    </a:prstGeom>
                    <a:noFill/>
                  </pic:spPr>
                </pic:pic>
              </a:graphicData>
            </a:graphic>
          </wp:inline>
        </w:drawing>
      </w:r>
    </w:p>
    <w:p w14:paraId="59B7B77C" w14:textId="77777777" w:rsidR="009379E8" w:rsidRPr="00477F45" w:rsidRDefault="009379E8" w:rsidP="009379E8">
      <w:pPr>
        <w:widowControl/>
        <w:spacing w:after="200"/>
        <w:jc w:val="center"/>
        <w:rPr>
          <w:rFonts w:ascii="Times New Roman" w:hAnsi="Times New Roman"/>
          <w:i/>
          <w:iCs/>
          <w:caps/>
          <w:noProof/>
          <w:color w:val="000000"/>
          <w:kern w:val="0"/>
          <w:sz w:val="20"/>
          <w:szCs w:val="20"/>
        </w:rPr>
      </w:pPr>
      <w:r w:rsidRPr="00477F45">
        <w:rPr>
          <w:rFonts w:ascii="Times New Roman" w:hAnsi="Times New Roman" w:hint="eastAsia"/>
          <w:i/>
          <w:iCs/>
          <w:color w:val="44546A"/>
          <w:kern w:val="0"/>
          <w:sz w:val="18"/>
          <w:szCs w:val="18"/>
        </w:rPr>
        <w:t>图</w:t>
      </w:r>
      <w:r w:rsidRPr="00477F45">
        <w:rPr>
          <w:rFonts w:ascii="Times New Roman" w:hAnsi="Times New Roman"/>
          <w:i/>
          <w:iCs/>
          <w:color w:val="44546A"/>
          <w:kern w:val="0"/>
          <w:sz w:val="18"/>
          <w:szCs w:val="18"/>
        </w:rPr>
        <w:t xml:space="preserve"> </w:t>
      </w:r>
      <w:r>
        <w:rPr>
          <w:rFonts w:ascii="Times New Roman" w:hAnsi="Times New Roman" w:hint="eastAsia"/>
          <w:i/>
          <w:iCs/>
          <w:color w:val="44546A"/>
          <w:kern w:val="0"/>
          <w:sz w:val="18"/>
          <w:szCs w:val="18"/>
        </w:rPr>
        <w:t>27</w:t>
      </w:r>
      <w:r w:rsidRPr="00477F45">
        <w:rPr>
          <w:rFonts w:ascii="Times New Roman" w:hAnsi="Times New Roman" w:hint="eastAsia"/>
          <w:color w:val="1F3763"/>
          <w:kern w:val="0"/>
          <w:sz w:val="18"/>
          <w:szCs w:val="18"/>
        </w:rPr>
        <w:t>差分离散二阶低通滤波器</w:t>
      </w:r>
    </w:p>
    <w:p w14:paraId="7806E610" w14:textId="77777777" w:rsidR="009379E8" w:rsidRPr="00477F45" w:rsidRDefault="009379E8" w:rsidP="009379E8">
      <w:pPr>
        <w:widowControl/>
        <w:tabs>
          <w:tab w:val="left" w:pos="0"/>
          <w:tab w:val="left" w:pos="360"/>
        </w:tabs>
        <w:spacing w:before="240" w:after="160" w:line="259" w:lineRule="auto"/>
        <w:rPr>
          <w:rFonts w:ascii="Times New Roman" w:hAnsi="Times New Roman"/>
          <w:noProof/>
          <w:kern w:val="0"/>
          <w:sz w:val="22"/>
          <w:szCs w:val="22"/>
        </w:rPr>
      </w:pPr>
      <w:r w:rsidRPr="00477F45">
        <w:rPr>
          <w:rFonts w:ascii="Times New Roman" w:hAnsi="Times New Roman" w:hint="eastAsia"/>
          <w:noProof/>
          <w:kern w:val="0"/>
          <w:sz w:val="22"/>
          <w:szCs w:val="22"/>
        </w:rPr>
        <w:t>其中</w:t>
      </w:r>
      <w:r w:rsidRPr="00477F45">
        <w:rPr>
          <w:rFonts w:ascii="Times New Roman" w:hAnsi="Times New Roman"/>
          <w:noProof/>
          <w:kern w:val="0"/>
          <w:sz w:val="22"/>
          <w:szCs w:val="22"/>
        </w:rPr>
        <w:t>, ω</w:t>
      </w:r>
      <w:r w:rsidRPr="00477F45">
        <w:rPr>
          <w:rFonts w:ascii="Times New Roman" w:hAnsi="Times New Roman"/>
          <w:noProof/>
          <w:kern w:val="0"/>
          <w:sz w:val="22"/>
          <w:szCs w:val="22"/>
          <w:vertAlign w:val="subscript"/>
        </w:rPr>
        <w:t>0</w:t>
      </w:r>
      <w:r w:rsidRPr="00477F45">
        <w:rPr>
          <w:rFonts w:ascii="Times New Roman" w:hAnsi="Times New Roman"/>
          <w:noProof/>
          <w:kern w:val="0"/>
          <w:sz w:val="22"/>
          <w:szCs w:val="22"/>
        </w:rPr>
        <w:t xml:space="preserve"> = 2πf</w:t>
      </w:r>
      <w:r w:rsidRPr="00477F45">
        <w:rPr>
          <w:rFonts w:ascii="Times New Roman" w:hAnsi="Times New Roman"/>
          <w:noProof/>
          <w:kern w:val="0"/>
          <w:sz w:val="22"/>
          <w:szCs w:val="22"/>
          <w:vertAlign w:val="subscript"/>
        </w:rPr>
        <w:t>0</w:t>
      </w:r>
      <w:r w:rsidRPr="00477F45">
        <w:rPr>
          <w:rFonts w:ascii="Times New Roman" w:hAnsi="Times New Roman"/>
          <w:noProof/>
          <w:kern w:val="0"/>
          <w:sz w:val="22"/>
          <w:szCs w:val="22"/>
        </w:rPr>
        <w:t>, f</w:t>
      </w:r>
      <w:r w:rsidRPr="00477F45">
        <w:rPr>
          <w:rFonts w:ascii="Times New Roman" w:hAnsi="Times New Roman"/>
          <w:noProof/>
          <w:kern w:val="0"/>
          <w:sz w:val="22"/>
          <w:szCs w:val="22"/>
          <w:vertAlign w:val="subscript"/>
        </w:rPr>
        <w:t>0</w:t>
      </w:r>
      <w:r w:rsidRPr="00477F45">
        <w:rPr>
          <w:rFonts w:ascii="Times New Roman" w:hAnsi="Times New Roman"/>
          <w:noProof/>
          <w:kern w:val="0"/>
          <w:sz w:val="22"/>
          <w:szCs w:val="22"/>
        </w:rPr>
        <w:t xml:space="preserve"> </w:t>
      </w:r>
      <w:r w:rsidRPr="00477F45">
        <w:rPr>
          <w:rFonts w:ascii="Times New Roman" w:hAnsi="Times New Roman" w:hint="eastAsia"/>
          <w:noProof/>
          <w:kern w:val="0"/>
          <w:sz w:val="22"/>
          <w:szCs w:val="22"/>
        </w:rPr>
        <w:t>为截止频率</w:t>
      </w:r>
      <w:r w:rsidRPr="00477F45">
        <w:rPr>
          <w:rFonts w:ascii="Times New Roman" w:hAnsi="Times New Roman"/>
          <w:noProof/>
          <w:kern w:val="0"/>
          <w:sz w:val="22"/>
          <w:szCs w:val="22"/>
        </w:rPr>
        <w:t xml:space="preserve">, ζ </w:t>
      </w:r>
      <w:r w:rsidRPr="00477F45">
        <w:rPr>
          <w:rFonts w:ascii="Times New Roman" w:hAnsi="Times New Roman" w:hint="eastAsia"/>
          <w:noProof/>
          <w:kern w:val="0"/>
          <w:sz w:val="22"/>
          <w:szCs w:val="22"/>
        </w:rPr>
        <w:t>为阻尼系数</w:t>
      </w:r>
      <w:r w:rsidRPr="00477F45">
        <w:rPr>
          <w:rFonts w:ascii="Times New Roman" w:hAnsi="Times New Roman"/>
          <w:noProof/>
          <w:kern w:val="0"/>
          <w:sz w:val="22"/>
          <w:szCs w:val="22"/>
        </w:rPr>
        <w:t>, T</w:t>
      </w:r>
      <w:r w:rsidRPr="00477F45">
        <w:rPr>
          <w:rFonts w:ascii="Times New Roman" w:hAnsi="Times New Roman"/>
          <w:noProof/>
          <w:kern w:val="0"/>
          <w:sz w:val="22"/>
          <w:szCs w:val="22"/>
          <w:vertAlign w:val="subscript"/>
        </w:rPr>
        <w:t>s</w:t>
      </w:r>
      <w:r w:rsidRPr="00477F45">
        <w:rPr>
          <w:rFonts w:ascii="Times New Roman" w:hAnsi="Times New Roman"/>
          <w:noProof/>
          <w:kern w:val="0"/>
          <w:sz w:val="22"/>
          <w:szCs w:val="22"/>
        </w:rPr>
        <w:t xml:space="preserve"> </w:t>
      </w:r>
      <w:r w:rsidRPr="00477F45">
        <w:rPr>
          <w:rFonts w:ascii="Times New Roman" w:hAnsi="Times New Roman" w:hint="eastAsia"/>
          <w:noProof/>
          <w:kern w:val="0"/>
          <w:sz w:val="22"/>
          <w:szCs w:val="22"/>
        </w:rPr>
        <w:t>为采样时间</w:t>
      </w:r>
      <w:r w:rsidRPr="00477F45">
        <w:rPr>
          <w:rFonts w:ascii="Times New Roman" w:hAnsi="Times New Roman"/>
          <w:noProof/>
          <w:kern w:val="0"/>
          <w:sz w:val="22"/>
          <w:szCs w:val="22"/>
        </w:rPr>
        <w:t xml:space="preserve">. </w:t>
      </w:r>
      <w:r w:rsidRPr="00477F45">
        <w:rPr>
          <w:rFonts w:ascii="Times New Roman" w:hAnsi="Times New Roman" w:hint="eastAsia"/>
          <w:noProof/>
          <w:kern w:val="0"/>
          <w:sz w:val="22"/>
          <w:szCs w:val="22"/>
        </w:rPr>
        <w:t>注</w:t>
      </w:r>
      <w:r w:rsidRPr="00477F45">
        <w:rPr>
          <w:rFonts w:ascii="Times New Roman" w:hAnsi="Times New Roman"/>
          <w:noProof/>
          <w:kern w:val="0"/>
          <w:sz w:val="22"/>
          <w:szCs w:val="22"/>
        </w:rPr>
        <w:t>: ζ = 1 (</w:t>
      </w:r>
      <w:r w:rsidRPr="00477F45">
        <w:rPr>
          <w:rFonts w:ascii="Times New Roman" w:hAnsi="Times New Roman" w:hint="eastAsia"/>
          <w:noProof/>
          <w:kern w:val="0"/>
          <w:sz w:val="22"/>
          <w:szCs w:val="22"/>
        </w:rPr>
        <w:t>默认值</w:t>
      </w:r>
      <w:r w:rsidRPr="00477F45">
        <w:rPr>
          <w:rFonts w:ascii="Times New Roman" w:hAnsi="Times New Roman"/>
          <w:noProof/>
          <w:kern w:val="0"/>
          <w:sz w:val="22"/>
          <w:szCs w:val="22"/>
        </w:rPr>
        <w:t xml:space="preserve">) </w:t>
      </w:r>
      <w:r w:rsidRPr="00477F45">
        <w:rPr>
          <w:rFonts w:ascii="Times New Roman" w:hAnsi="Times New Roman" w:hint="eastAsia"/>
          <w:noProof/>
          <w:kern w:val="0"/>
          <w:sz w:val="22"/>
          <w:szCs w:val="22"/>
        </w:rPr>
        <w:t>为高阻尼系统</w:t>
      </w:r>
    </w:p>
    <w:p w14:paraId="3BB4E1BC" w14:textId="77777777" w:rsidR="009379E8" w:rsidRPr="00477F45" w:rsidRDefault="009379E8" w:rsidP="009379E8">
      <w:pPr>
        <w:widowControl/>
        <w:spacing w:before="240"/>
        <w:ind w:firstLine="360"/>
        <w:rPr>
          <w:rFonts w:ascii="Times New Roman" w:hAnsi="Times New Roman"/>
          <w:noProof/>
          <w:color w:val="000000"/>
          <w:kern w:val="0"/>
          <w:sz w:val="22"/>
          <w:szCs w:val="22"/>
        </w:rPr>
      </w:pPr>
      <w:r w:rsidRPr="00477F45">
        <w:rPr>
          <w:rFonts w:ascii="Times New Roman" w:hAnsi="Times New Roman" w:hint="eastAsia"/>
          <w:noProof/>
          <w:color w:val="000000"/>
          <w:kern w:val="0"/>
          <w:sz w:val="22"/>
          <w:szCs w:val="22"/>
        </w:rPr>
        <w:t>为了使</w:t>
      </w:r>
      <w:r w:rsidRPr="00477F45">
        <w:rPr>
          <w:rFonts w:ascii="Times New Roman" w:hAnsi="Times New Roman"/>
          <w:noProof/>
          <w:color w:val="000000"/>
          <w:kern w:val="0"/>
          <w:sz w:val="22"/>
          <w:szCs w:val="22"/>
        </w:rPr>
        <w:t>PP</w:t>
      </w:r>
      <w:r w:rsidRPr="00477F45">
        <w:rPr>
          <w:rFonts w:ascii="Times New Roman" w:hAnsi="Times New Roman" w:hint="eastAsia"/>
          <w:noProof/>
          <w:color w:val="000000"/>
          <w:kern w:val="0"/>
          <w:sz w:val="22"/>
          <w:szCs w:val="22"/>
        </w:rPr>
        <w:t>功能模块能够提供高精度的未来路径估计，车辆必须在稳定状态情况下。通过对横摆角速度信号输入的二次计算来确定自车是否处于稳定状态。</w:t>
      </w:r>
      <w:r w:rsidRPr="00477F45">
        <w:rPr>
          <w:rFonts w:ascii="Times New Roman" w:hAnsi="Times New Roman"/>
          <w:noProof/>
          <w:color w:val="000000"/>
          <w:kern w:val="0"/>
          <w:sz w:val="22"/>
          <w:szCs w:val="22"/>
        </w:rPr>
        <w:t>PP</w:t>
      </w:r>
      <w:r w:rsidRPr="00477F45">
        <w:rPr>
          <w:rFonts w:ascii="Times New Roman" w:hAnsi="Times New Roman" w:hint="eastAsia"/>
          <w:noProof/>
          <w:color w:val="000000"/>
          <w:kern w:val="0"/>
          <w:sz w:val="22"/>
          <w:szCs w:val="22"/>
        </w:rPr>
        <w:t>功能模块监视车辆横摆角速度变化率来决定车辆的稳定状态是否快要结束。这是通过图</w:t>
      </w:r>
      <w:r w:rsidRPr="00477F45">
        <w:rPr>
          <w:rFonts w:ascii="Times New Roman" w:hAnsi="Times New Roman"/>
          <w:noProof/>
          <w:color w:val="000000"/>
          <w:kern w:val="0"/>
          <w:sz w:val="22"/>
          <w:szCs w:val="22"/>
        </w:rPr>
        <w:t>53</w:t>
      </w:r>
      <w:r w:rsidRPr="00477F45">
        <w:rPr>
          <w:rFonts w:ascii="Times New Roman" w:hAnsi="Times New Roman" w:hint="eastAsia"/>
          <w:noProof/>
          <w:color w:val="000000"/>
          <w:kern w:val="0"/>
          <w:sz w:val="22"/>
          <w:szCs w:val="22"/>
        </w:rPr>
        <w:t>中的差分离散二阶低通滤波器来实现的。为了是指示器能够在动态驾驶环境下能够主导半径计算，置信度滤波器被调制成高截止频率。这保证了置信度指示器能够在半径变化输出之前报告置信度变化。</w:t>
      </w:r>
    </w:p>
    <w:p w14:paraId="2544AEC2" w14:textId="77777777" w:rsidR="009379E8" w:rsidRPr="00477F45" w:rsidRDefault="009379E8" w:rsidP="009379E8">
      <w:pPr>
        <w:widowControl/>
        <w:spacing w:before="240"/>
        <w:ind w:firstLine="360"/>
        <w:rPr>
          <w:rFonts w:ascii="Times New Roman" w:hAnsi="Times New Roman"/>
          <w:noProof/>
          <w:color w:val="000000"/>
          <w:kern w:val="0"/>
          <w:sz w:val="22"/>
          <w:szCs w:val="22"/>
        </w:rPr>
      </w:pPr>
      <w:r w:rsidRPr="00477F45">
        <w:rPr>
          <w:rFonts w:ascii="Times New Roman" w:hAnsi="Times New Roman" w:hint="eastAsia"/>
          <w:noProof/>
          <w:color w:val="000000"/>
          <w:kern w:val="0"/>
          <w:sz w:val="22"/>
          <w:szCs w:val="22"/>
        </w:rPr>
        <w:t>在过滤和差分横摆角速度信号之后，输出被使用到一张置信度区间从</w:t>
      </w:r>
      <w:r w:rsidRPr="00477F45">
        <w:rPr>
          <w:rFonts w:ascii="Times New Roman" w:hAnsi="Times New Roman"/>
          <w:noProof/>
          <w:color w:val="000000"/>
          <w:kern w:val="0"/>
          <w:sz w:val="22"/>
          <w:szCs w:val="22"/>
        </w:rPr>
        <w:t>0%</w:t>
      </w:r>
      <w:r w:rsidRPr="00477F45">
        <w:rPr>
          <w:rFonts w:ascii="Times New Roman" w:hAnsi="Times New Roman" w:hint="eastAsia"/>
          <w:noProof/>
          <w:color w:val="000000"/>
          <w:kern w:val="0"/>
          <w:sz w:val="22"/>
          <w:szCs w:val="22"/>
        </w:rPr>
        <w:t>到</w:t>
      </w:r>
      <w:r w:rsidRPr="00477F45">
        <w:rPr>
          <w:rFonts w:ascii="Times New Roman" w:hAnsi="Times New Roman"/>
          <w:noProof/>
          <w:color w:val="000000"/>
          <w:kern w:val="0"/>
          <w:sz w:val="22"/>
          <w:szCs w:val="22"/>
        </w:rPr>
        <w:t>100%</w:t>
      </w:r>
      <w:r w:rsidRPr="00477F45">
        <w:rPr>
          <w:rFonts w:ascii="Times New Roman" w:hAnsi="Times New Roman" w:hint="eastAsia"/>
          <w:noProof/>
          <w:color w:val="000000"/>
          <w:kern w:val="0"/>
          <w:sz w:val="22"/>
          <w:szCs w:val="22"/>
        </w:rPr>
        <w:t>之间的可调查找表之中。</w:t>
      </w:r>
    </w:p>
    <w:p w14:paraId="56F10A90" w14:textId="77777777" w:rsidR="009379E8" w:rsidRPr="00477F45" w:rsidRDefault="009379E8" w:rsidP="009379E8">
      <w:pPr>
        <w:widowControl/>
        <w:spacing w:before="240"/>
        <w:ind w:firstLine="360"/>
        <w:rPr>
          <w:rFonts w:ascii="Times New Roman" w:hAnsi="Times New Roman"/>
          <w:noProof/>
          <w:color w:val="000000"/>
          <w:kern w:val="0"/>
          <w:sz w:val="22"/>
          <w:szCs w:val="22"/>
        </w:rPr>
      </w:pP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_Ref14787844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noProof/>
          <w:color w:val="000000"/>
          <w:kern w:val="0"/>
          <w:sz w:val="22"/>
          <w:szCs w:val="22"/>
        </w:rPr>
        <w:t>图</w:t>
      </w:r>
      <w:r w:rsidRPr="00477F45">
        <w:rPr>
          <w:rFonts w:ascii="Times New Roman" w:hAnsi="Times New Roman"/>
          <w:noProof/>
          <w:color w:val="000000"/>
          <w:kern w:val="0"/>
          <w:sz w:val="22"/>
          <w:szCs w:val="22"/>
        </w:rPr>
        <w:t xml:space="preserve"> </w:t>
      </w:r>
      <w:r w:rsidRPr="00477F45">
        <w:rPr>
          <w:rFonts w:ascii="Times New Roman" w:hAnsi="Times New Roman"/>
          <w:noProof/>
          <w:color w:val="000000"/>
          <w:kern w:val="0"/>
          <w:sz w:val="22"/>
          <w:szCs w:val="22"/>
        </w:rPr>
        <w:fldChar w:fldCharType="end"/>
      </w:r>
      <w:r>
        <w:rPr>
          <w:rFonts w:ascii="Times New Roman" w:hAnsi="Times New Roman" w:hint="eastAsia"/>
          <w:noProof/>
          <w:color w:val="000000"/>
          <w:kern w:val="0"/>
          <w:sz w:val="22"/>
          <w:szCs w:val="22"/>
        </w:rPr>
        <w:t>28</w:t>
      </w:r>
      <w:r w:rsidRPr="00477F45">
        <w:rPr>
          <w:rFonts w:ascii="Times New Roman" w:hAnsi="Times New Roman" w:hint="eastAsia"/>
          <w:noProof/>
          <w:color w:val="000000"/>
          <w:kern w:val="0"/>
          <w:sz w:val="22"/>
          <w:szCs w:val="22"/>
        </w:rPr>
        <w:t>展示了自车稳定状态置信度计算的逻辑流程图</w:t>
      </w:r>
    </w:p>
    <w:p w14:paraId="782F1817" w14:textId="77777777" w:rsidR="009379E8" w:rsidRPr="00477F45" w:rsidRDefault="009379E8" w:rsidP="009379E8">
      <w:pPr>
        <w:keepNext/>
        <w:widowControl/>
        <w:spacing w:before="240"/>
        <w:jc w:val="center"/>
        <w:rPr>
          <w:rFonts w:ascii="Times New Roman" w:hAnsi="Times New Roman"/>
          <w:kern w:val="0"/>
          <w:sz w:val="22"/>
          <w:szCs w:val="22"/>
        </w:rPr>
      </w:pPr>
      <w:r w:rsidRPr="00477F45">
        <w:rPr>
          <w:rFonts w:ascii="Times New Roman" w:hAnsi="Times New Roman"/>
          <w:caps/>
          <w:noProof/>
          <w:color w:val="000000"/>
          <w:kern w:val="0"/>
          <w:sz w:val="20"/>
          <w:szCs w:val="20"/>
        </w:rPr>
        <w:drawing>
          <wp:inline distT="0" distB="0" distL="0" distR="0" wp14:anchorId="75576883" wp14:editId="35515C3B">
            <wp:extent cx="6206490" cy="609600"/>
            <wp:effectExtent l="0" t="0" r="381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06490" cy="609600"/>
                    </a:xfrm>
                    <a:prstGeom prst="rect">
                      <a:avLst/>
                    </a:prstGeom>
                    <a:noFill/>
                  </pic:spPr>
                </pic:pic>
              </a:graphicData>
            </a:graphic>
          </wp:inline>
        </w:drawing>
      </w:r>
    </w:p>
    <w:p w14:paraId="41BC2C22" w14:textId="77777777" w:rsidR="009379E8" w:rsidRPr="00477F45" w:rsidRDefault="009379E8" w:rsidP="009379E8">
      <w:pPr>
        <w:widowControl/>
        <w:spacing w:after="200"/>
        <w:jc w:val="center"/>
        <w:rPr>
          <w:rFonts w:ascii="Times New Roman" w:hAnsi="Times New Roman"/>
          <w:i/>
          <w:iCs/>
          <w:caps/>
          <w:noProof/>
          <w:color w:val="000000"/>
          <w:kern w:val="0"/>
          <w:sz w:val="20"/>
          <w:szCs w:val="20"/>
        </w:rPr>
      </w:pPr>
      <w:bookmarkStart w:id="2561" w:name="_Ref14787844"/>
      <w:r w:rsidRPr="00477F45">
        <w:rPr>
          <w:rFonts w:ascii="Times New Roman" w:hAnsi="Times New Roman" w:hint="eastAsia"/>
          <w:i/>
          <w:iCs/>
          <w:color w:val="44546A"/>
          <w:kern w:val="0"/>
          <w:sz w:val="18"/>
          <w:szCs w:val="18"/>
        </w:rPr>
        <w:t>图</w:t>
      </w:r>
      <w:bookmarkEnd w:id="2561"/>
      <w:r>
        <w:rPr>
          <w:rFonts w:ascii="Times New Roman" w:hAnsi="Times New Roman" w:hint="eastAsia"/>
          <w:i/>
          <w:iCs/>
          <w:color w:val="44546A"/>
          <w:kern w:val="0"/>
          <w:sz w:val="18"/>
          <w:szCs w:val="18"/>
        </w:rPr>
        <w:t>28</w:t>
      </w:r>
      <w:r w:rsidRPr="00477F45">
        <w:rPr>
          <w:rFonts w:ascii="Times New Roman" w:hAnsi="Times New Roman" w:hint="eastAsia"/>
          <w:color w:val="1F3763"/>
          <w:kern w:val="0"/>
          <w:sz w:val="18"/>
          <w:szCs w:val="18"/>
        </w:rPr>
        <w:t>车辆预测行驶轨迹置信度计算</w:t>
      </w:r>
    </w:p>
    <w:p w14:paraId="6AF5DEE7" w14:textId="77777777" w:rsidR="009379E8" w:rsidRPr="00477F45" w:rsidRDefault="009379E8" w:rsidP="009379E8">
      <w:pPr>
        <w:widowControl/>
        <w:spacing w:before="120" w:after="120"/>
        <w:jc w:val="left"/>
        <w:outlineLvl w:val="2"/>
        <w:rPr>
          <w:rFonts w:ascii="Times New Roman" w:hAnsi="Times New Roman"/>
          <w:b/>
          <w:bCs/>
          <w:iCs/>
          <w:noProof/>
          <w:kern w:val="0"/>
          <w:sz w:val="26"/>
          <w:lang w:val="x-none"/>
        </w:rPr>
      </w:pPr>
      <w:bookmarkStart w:id="2562" w:name="_Toc12320090"/>
      <w:r w:rsidRPr="00477F45">
        <w:rPr>
          <w:rFonts w:ascii="Times New Roman" w:hAnsi="Times New Roman"/>
          <w:b/>
          <w:bCs/>
          <w:iCs/>
          <w:noProof/>
          <w:kern w:val="0"/>
          <w:sz w:val="26"/>
          <w:lang w:val="x-none"/>
        </w:rPr>
        <w:t xml:space="preserve">A.2.5 </w:t>
      </w:r>
      <w:r w:rsidRPr="00477F45">
        <w:rPr>
          <w:rFonts w:ascii="Times New Roman" w:hAnsi="Times New Roman" w:hint="eastAsia"/>
          <w:b/>
          <w:bCs/>
          <w:iCs/>
          <w:noProof/>
          <w:kern w:val="0"/>
          <w:sz w:val="26"/>
          <w:lang w:val="x-none"/>
        </w:rPr>
        <w:t>校准</w:t>
      </w:r>
      <w:bookmarkEnd w:id="2562"/>
    </w:p>
    <w:p w14:paraId="757539DA" w14:textId="77777777" w:rsidR="009379E8" w:rsidRPr="00477F45" w:rsidRDefault="009379E8" w:rsidP="009379E8">
      <w:pPr>
        <w:widowControl/>
        <w:spacing w:before="240"/>
        <w:ind w:firstLine="360"/>
        <w:rPr>
          <w:rFonts w:ascii="Times New Roman" w:hAnsi="Times New Roman"/>
          <w:noProof/>
          <w:color w:val="000000"/>
          <w:kern w:val="0"/>
          <w:sz w:val="22"/>
          <w:szCs w:val="22"/>
        </w:rPr>
      </w:pPr>
      <w:r w:rsidRPr="00477F45">
        <w:rPr>
          <w:rFonts w:ascii="Times New Roman" w:hAnsi="Times New Roman"/>
          <w:noProof/>
          <w:color w:val="000000"/>
          <w:kern w:val="0"/>
          <w:sz w:val="22"/>
          <w:szCs w:val="22"/>
        </w:rPr>
        <w:fldChar w:fldCharType="begin"/>
      </w:r>
      <w:r w:rsidRPr="00477F45">
        <w:rPr>
          <w:rFonts w:ascii="Times New Roman" w:hAnsi="Times New Roman"/>
          <w:noProof/>
          <w:color w:val="000000"/>
          <w:kern w:val="0"/>
          <w:sz w:val="22"/>
          <w:szCs w:val="22"/>
        </w:rPr>
        <w:instrText xml:space="preserve"> REF _Ref14787869 \h  \* MERGEFORMAT </w:instrText>
      </w:r>
      <w:r w:rsidRPr="00477F45">
        <w:rPr>
          <w:rFonts w:ascii="Times New Roman" w:hAnsi="Times New Roman"/>
          <w:noProof/>
          <w:color w:val="000000"/>
          <w:kern w:val="0"/>
          <w:sz w:val="22"/>
          <w:szCs w:val="22"/>
        </w:rPr>
      </w:r>
      <w:r w:rsidRPr="00477F45">
        <w:rPr>
          <w:rFonts w:ascii="Times New Roman" w:hAnsi="Times New Roman"/>
          <w:noProof/>
          <w:color w:val="000000"/>
          <w:kern w:val="0"/>
          <w:sz w:val="22"/>
          <w:szCs w:val="22"/>
        </w:rPr>
        <w:fldChar w:fldCharType="separate"/>
      </w:r>
      <w:r w:rsidRPr="00477F45">
        <w:rPr>
          <w:rFonts w:ascii="Times New Roman" w:hAnsi="Times New Roman" w:hint="eastAsia"/>
          <w:noProof/>
          <w:color w:val="000000"/>
          <w:kern w:val="0"/>
          <w:sz w:val="22"/>
          <w:szCs w:val="22"/>
        </w:rPr>
        <w:t>表</w:t>
      </w:r>
      <w:r w:rsidRPr="00477F45">
        <w:rPr>
          <w:rFonts w:ascii="Times New Roman" w:hAnsi="Times New Roman"/>
          <w:noProof/>
          <w:color w:val="000000"/>
          <w:kern w:val="0"/>
          <w:sz w:val="22"/>
          <w:szCs w:val="22"/>
        </w:rPr>
        <w:t xml:space="preserve"> </w:t>
      </w:r>
      <w:r>
        <w:rPr>
          <w:rFonts w:ascii="Times New Roman" w:hAnsi="Times New Roman" w:hint="eastAsia"/>
          <w:noProof/>
          <w:color w:val="000000"/>
          <w:kern w:val="0"/>
          <w:sz w:val="22"/>
          <w:szCs w:val="22"/>
        </w:rPr>
        <w:t>1</w:t>
      </w:r>
      <w:r w:rsidRPr="00477F45">
        <w:rPr>
          <w:rFonts w:ascii="Times New Roman" w:hAnsi="Times New Roman"/>
          <w:noProof/>
          <w:color w:val="000000"/>
          <w:kern w:val="0"/>
          <w:sz w:val="22"/>
          <w:szCs w:val="22"/>
        </w:rPr>
        <w:fldChar w:fldCharType="end"/>
      </w:r>
      <w:r w:rsidRPr="00477F45">
        <w:rPr>
          <w:rFonts w:ascii="Times New Roman" w:hAnsi="Times New Roman" w:hint="eastAsia"/>
          <w:noProof/>
          <w:color w:val="000000"/>
          <w:kern w:val="0"/>
          <w:sz w:val="22"/>
          <w:szCs w:val="22"/>
        </w:rPr>
        <w:t>包含了一张</w:t>
      </w:r>
      <w:r w:rsidRPr="00477F45">
        <w:rPr>
          <w:rFonts w:ascii="Times New Roman" w:hAnsi="Times New Roman"/>
          <w:noProof/>
          <w:color w:val="000000"/>
          <w:kern w:val="0"/>
          <w:sz w:val="22"/>
          <w:szCs w:val="22"/>
        </w:rPr>
        <w:t>PP</w:t>
      </w:r>
      <w:r w:rsidRPr="00477F45">
        <w:rPr>
          <w:rFonts w:ascii="Times New Roman" w:hAnsi="Times New Roman" w:hint="eastAsia"/>
          <w:noProof/>
          <w:color w:val="000000"/>
          <w:kern w:val="0"/>
          <w:sz w:val="22"/>
          <w:szCs w:val="22"/>
        </w:rPr>
        <w:t>校准参数表，同时也包含了其他默认，最小，最大配置参数等。</w:t>
      </w:r>
    </w:p>
    <w:p w14:paraId="2D395CCD" w14:textId="77777777" w:rsidR="009379E8" w:rsidRPr="00477F45" w:rsidRDefault="009379E8" w:rsidP="009379E8">
      <w:pPr>
        <w:widowControl/>
        <w:spacing w:after="160" w:line="259" w:lineRule="auto"/>
        <w:jc w:val="left"/>
        <w:rPr>
          <w:rFonts w:ascii="Times New Roman" w:hAnsi="Times New Roman"/>
          <w:b/>
          <w:i/>
          <w:iCs/>
          <w:color w:val="000000"/>
          <w:kern w:val="0"/>
          <w:sz w:val="22"/>
          <w:szCs w:val="22"/>
        </w:rPr>
      </w:pPr>
      <w:bookmarkStart w:id="2563" w:name="_Ref394396570"/>
      <w:bookmarkStart w:id="2564" w:name="_Toc231183783"/>
      <w:bookmarkStart w:id="2565" w:name="_Toc284421719"/>
      <w:bookmarkStart w:id="2566" w:name="_Toc394344686"/>
      <w:bookmarkStart w:id="2567" w:name="_Ref394396562"/>
      <w:bookmarkStart w:id="2568" w:name="_Toc394428811"/>
      <w:bookmarkStart w:id="2569" w:name="_Toc406419145"/>
      <w:bookmarkStart w:id="2570" w:name="_Toc437942414"/>
      <w:r w:rsidRPr="00477F45">
        <w:rPr>
          <w:rFonts w:ascii="Times New Roman" w:hAnsi="Times New Roman"/>
          <w:kern w:val="0"/>
          <w:sz w:val="22"/>
          <w:szCs w:val="22"/>
        </w:rPr>
        <w:br w:type="page"/>
      </w:r>
    </w:p>
    <w:p w14:paraId="0CAA0103" w14:textId="77777777" w:rsidR="009379E8" w:rsidRPr="00477F45" w:rsidRDefault="009379E8" w:rsidP="009379E8">
      <w:pPr>
        <w:keepNext/>
        <w:widowControl/>
        <w:spacing w:after="200"/>
        <w:jc w:val="center"/>
        <w:rPr>
          <w:rFonts w:ascii="Times New Roman" w:hAnsi="Times New Roman"/>
          <w:iCs/>
          <w:color w:val="44546A"/>
          <w:kern w:val="0"/>
          <w:sz w:val="18"/>
          <w:szCs w:val="18"/>
        </w:rPr>
      </w:pPr>
      <w:bookmarkStart w:id="2571" w:name="_Ref14787869"/>
      <w:bookmarkEnd w:id="2563"/>
      <w:bookmarkEnd w:id="2564"/>
      <w:bookmarkEnd w:id="2565"/>
      <w:bookmarkEnd w:id="2566"/>
      <w:bookmarkEnd w:id="2567"/>
      <w:bookmarkEnd w:id="2568"/>
      <w:bookmarkEnd w:id="2569"/>
      <w:bookmarkEnd w:id="2570"/>
      <w:r w:rsidRPr="00477F45">
        <w:rPr>
          <w:rFonts w:ascii="Times New Roman" w:hAnsi="Times New Roman" w:hint="eastAsia"/>
          <w:iCs/>
          <w:noProof/>
          <w:color w:val="000000"/>
          <w:kern w:val="0"/>
          <w:sz w:val="20"/>
          <w:szCs w:val="20"/>
        </w:rPr>
        <w:lastRenderedPageBreak/>
        <w:t>表</w:t>
      </w:r>
      <w:r w:rsidRPr="00477F45">
        <w:rPr>
          <w:rFonts w:ascii="Times New Roman" w:hAnsi="Times New Roman"/>
          <w:iCs/>
          <w:noProof/>
          <w:color w:val="000000"/>
          <w:kern w:val="0"/>
          <w:sz w:val="20"/>
          <w:szCs w:val="20"/>
        </w:rPr>
        <w:t xml:space="preserve"> </w:t>
      </w:r>
      <w:bookmarkEnd w:id="2571"/>
      <w:r>
        <w:rPr>
          <w:rFonts w:ascii="Times New Roman" w:hAnsi="Times New Roman" w:hint="eastAsia"/>
          <w:iCs/>
          <w:noProof/>
          <w:color w:val="000000"/>
          <w:kern w:val="0"/>
          <w:sz w:val="20"/>
          <w:szCs w:val="20"/>
        </w:rPr>
        <w:t>1</w:t>
      </w:r>
      <w:r w:rsidRPr="00477F45">
        <w:rPr>
          <w:rFonts w:ascii="Times New Roman" w:hAnsi="Times New Roman"/>
          <w:iCs/>
          <w:noProof/>
          <w:color w:val="000000"/>
          <w:kern w:val="0"/>
          <w:sz w:val="20"/>
          <w:szCs w:val="20"/>
        </w:rPr>
        <w:t xml:space="preserve"> PP</w:t>
      </w:r>
      <w:r w:rsidRPr="00477F45">
        <w:rPr>
          <w:rFonts w:ascii="Times New Roman" w:hAnsi="Times New Roman" w:hint="eastAsia"/>
          <w:iCs/>
          <w:noProof/>
          <w:color w:val="000000"/>
          <w:kern w:val="0"/>
          <w:sz w:val="20"/>
          <w:szCs w:val="20"/>
        </w:rPr>
        <w:t>校准参数表</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2199"/>
        <w:gridCol w:w="3127"/>
        <w:gridCol w:w="1326"/>
        <w:gridCol w:w="1326"/>
        <w:gridCol w:w="1346"/>
      </w:tblGrid>
      <w:tr w:rsidR="009379E8" w:rsidRPr="00477F45" w14:paraId="38D533D2" w14:textId="77777777" w:rsidTr="00FE2302">
        <w:trPr>
          <w:tblHeader/>
          <w:jc w:val="center"/>
        </w:trPr>
        <w:tc>
          <w:tcPr>
            <w:tcW w:w="1179" w:type="pct"/>
            <w:tcBorders>
              <w:top w:val="single" w:sz="12" w:space="0" w:color="auto"/>
              <w:bottom w:val="double" w:sz="4" w:space="0" w:color="auto"/>
            </w:tcBorders>
            <w:shd w:val="clear" w:color="auto" w:fill="E0E0E0"/>
            <w:vAlign w:val="center"/>
          </w:tcPr>
          <w:p w14:paraId="70F59013" w14:textId="77777777" w:rsidR="009379E8" w:rsidRPr="00477F45" w:rsidRDefault="009379E8" w:rsidP="00FE2302">
            <w:pPr>
              <w:widowControl/>
              <w:spacing w:before="120" w:after="120" w:line="259" w:lineRule="auto"/>
              <w:jc w:val="center"/>
              <w:rPr>
                <w:rFonts w:ascii="Times New Roman" w:hAnsi="Times New Roman"/>
                <w:kern w:val="0"/>
                <w:sz w:val="22"/>
                <w:szCs w:val="22"/>
              </w:rPr>
            </w:pPr>
            <w:bookmarkStart w:id="2572" w:name="_Ref283127138"/>
            <w:bookmarkStart w:id="2573" w:name="_Toc284421720"/>
            <w:r w:rsidRPr="00477F45">
              <w:rPr>
                <w:rFonts w:ascii="Times New Roman" w:hAnsi="Times New Roman" w:hint="eastAsia"/>
                <w:kern w:val="0"/>
                <w:sz w:val="22"/>
                <w:szCs w:val="22"/>
              </w:rPr>
              <w:t>校准参数</w:t>
            </w:r>
          </w:p>
        </w:tc>
        <w:tc>
          <w:tcPr>
            <w:tcW w:w="1677" w:type="pct"/>
            <w:tcBorders>
              <w:top w:val="single" w:sz="12" w:space="0" w:color="auto"/>
              <w:bottom w:val="double" w:sz="4" w:space="0" w:color="auto"/>
            </w:tcBorders>
            <w:shd w:val="clear" w:color="auto" w:fill="E0E0E0"/>
          </w:tcPr>
          <w:p w14:paraId="17A52DC1"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hint="eastAsia"/>
                <w:kern w:val="0"/>
                <w:sz w:val="22"/>
                <w:szCs w:val="22"/>
              </w:rPr>
              <w:t>描述</w:t>
            </w:r>
          </w:p>
        </w:tc>
        <w:tc>
          <w:tcPr>
            <w:tcW w:w="711" w:type="pct"/>
            <w:tcBorders>
              <w:top w:val="single" w:sz="12" w:space="0" w:color="auto"/>
              <w:bottom w:val="double" w:sz="4" w:space="0" w:color="auto"/>
            </w:tcBorders>
            <w:shd w:val="clear" w:color="auto" w:fill="E0E0E0"/>
            <w:vAlign w:val="center"/>
          </w:tcPr>
          <w:p w14:paraId="36D8FA8A"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hint="eastAsia"/>
                <w:kern w:val="0"/>
                <w:sz w:val="22"/>
                <w:szCs w:val="22"/>
              </w:rPr>
              <w:t>缺省值</w:t>
            </w:r>
          </w:p>
        </w:tc>
        <w:tc>
          <w:tcPr>
            <w:tcW w:w="711" w:type="pct"/>
            <w:tcBorders>
              <w:top w:val="single" w:sz="12" w:space="0" w:color="auto"/>
              <w:bottom w:val="double" w:sz="4" w:space="0" w:color="auto"/>
            </w:tcBorders>
            <w:shd w:val="clear" w:color="auto" w:fill="E0E0E0"/>
            <w:vAlign w:val="center"/>
          </w:tcPr>
          <w:p w14:paraId="3D10472A"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hint="eastAsia"/>
                <w:kern w:val="0"/>
                <w:sz w:val="22"/>
                <w:szCs w:val="22"/>
              </w:rPr>
              <w:t>最小值</w:t>
            </w:r>
          </w:p>
        </w:tc>
        <w:tc>
          <w:tcPr>
            <w:tcW w:w="722" w:type="pct"/>
            <w:tcBorders>
              <w:top w:val="single" w:sz="12" w:space="0" w:color="auto"/>
              <w:bottom w:val="double" w:sz="4" w:space="0" w:color="auto"/>
            </w:tcBorders>
            <w:shd w:val="clear" w:color="auto" w:fill="E0E0E0"/>
            <w:vAlign w:val="center"/>
          </w:tcPr>
          <w:p w14:paraId="3486F797"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hint="eastAsia"/>
                <w:kern w:val="0"/>
                <w:sz w:val="22"/>
                <w:szCs w:val="22"/>
              </w:rPr>
              <w:t>最大值</w:t>
            </w:r>
          </w:p>
        </w:tc>
      </w:tr>
      <w:tr w:rsidR="009379E8" w:rsidRPr="00477F45" w14:paraId="2CB922C5" w14:textId="77777777" w:rsidTr="00FE2302">
        <w:trPr>
          <w:jc w:val="center"/>
        </w:trPr>
        <w:tc>
          <w:tcPr>
            <w:tcW w:w="1179" w:type="pct"/>
            <w:tcBorders>
              <w:top w:val="double" w:sz="4" w:space="0" w:color="auto"/>
              <w:bottom w:val="single" w:sz="8" w:space="0" w:color="auto"/>
            </w:tcBorders>
            <w:shd w:val="clear" w:color="auto" w:fill="auto"/>
            <w:vAlign w:val="center"/>
          </w:tcPr>
          <w:p w14:paraId="6631E291" w14:textId="77777777" w:rsidR="009379E8" w:rsidRPr="00477F45" w:rsidRDefault="009379E8" w:rsidP="00FE2302">
            <w:pPr>
              <w:widowControl/>
              <w:spacing w:before="120" w:after="120" w:line="259" w:lineRule="auto"/>
              <w:jc w:val="left"/>
              <w:rPr>
                <w:rFonts w:ascii="Times New Roman" w:hAnsi="Times New Roman"/>
                <w:kern w:val="0"/>
                <w:sz w:val="22"/>
                <w:szCs w:val="22"/>
              </w:rPr>
            </w:pPr>
            <w:r w:rsidRPr="00477F45">
              <w:rPr>
                <w:rFonts w:ascii="Times New Roman" w:hAnsi="Times New Roman" w:hint="eastAsia"/>
                <w:kern w:val="0"/>
                <w:sz w:val="22"/>
                <w:szCs w:val="22"/>
              </w:rPr>
              <w:t>曲率截止频率</w:t>
            </w:r>
          </w:p>
        </w:tc>
        <w:tc>
          <w:tcPr>
            <w:tcW w:w="1677" w:type="pct"/>
            <w:tcBorders>
              <w:top w:val="double" w:sz="4" w:space="0" w:color="auto"/>
              <w:bottom w:val="single" w:sz="8" w:space="0" w:color="auto"/>
            </w:tcBorders>
            <w:shd w:val="clear" w:color="auto" w:fill="auto"/>
          </w:tcPr>
          <w:p w14:paraId="22CDC85E" w14:textId="77777777" w:rsidR="009379E8" w:rsidRPr="00477F45" w:rsidRDefault="009379E8" w:rsidP="00FE2302">
            <w:pPr>
              <w:widowControl/>
              <w:spacing w:before="120" w:after="120" w:line="259" w:lineRule="auto"/>
              <w:jc w:val="left"/>
              <w:rPr>
                <w:rFonts w:ascii="Times New Roman" w:hAnsi="Times New Roman"/>
                <w:kern w:val="0"/>
                <w:sz w:val="22"/>
                <w:szCs w:val="22"/>
              </w:rPr>
            </w:pPr>
            <w:r w:rsidRPr="00477F45">
              <w:rPr>
                <w:rFonts w:ascii="Times New Roman" w:hAnsi="Times New Roman" w:hint="eastAsia"/>
                <w:kern w:val="0"/>
                <w:sz w:val="22"/>
                <w:szCs w:val="22"/>
              </w:rPr>
              <w:t>曲率低通滤波器的截止频率</w:t>
            </w:r>
          </w:p>
        </w:tc>
        <w:tc>
          <w:tcPr>
            <w:tcW w:w="711" w:type="pct"/>
            <w:tcBorders>
              <w:top w:val="double" w:sz="4" w:space="0" w:color="auto"/>
              <w:bottom w:val="single" w:sz="8" w:space="0" w:color="auto"/>
            </w:tcBorders>
            <w:shd w:val="clear" w:color="auto" w:fill="auto"/>
            <w:vAlign w:val="center"/>
          </w:tcPr>
          <w:p w14:paraId="4B8C8302"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0.33 Hz</w:t>
            </w:r>
          </w:p>
        </w:tc>
        <w:tc>
          <w:tcPr>
            <w:tcW w:w="711" w:type="pct"/>
            <w:tcBorders>
              <w:top w:val="double" w:sz="4" w:space="0" w:color="auto"/>
              <w:bottom w:val="single" w:sz="8" w:space="0" w:color="auto"/>
            </w:tcBorders>
            <w:shd w:val="clear" w:color="auto" w:fill="auto"/>
            <w:vAlign w:val="center"/>
          </w:tcPr>
          <w:p w14:paraId="688ABACB"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0.32 Hz</w:t>
            </w:r>
          </w:p>
        </w:tc>
        <w:tc>
          <w:tcPr>
            <w:tcW w:w="722" w:type="pct"/>
            <w:tcBorders>
              <w:top w:val="double" w:sz="4" w:space="0" w:color="auto"/>
              <w:bottom w:val="single" w:sz="8" w:space="0" w:color="auto"/>
            </w:tcBorders>
            <w:shd w:val="clear" w:color="auto" w:fill="auto"/>
            <w:vAlign w:val="center"/>
          </w:tcPr>
          <w:p w14:paraId="2D2CDA22"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0.34 Hz</w:t>
            </w:r>
          </w:p>
        </w:tc>
      </w:tr>
      <w:tr w:rsidR="009379E8" w:rsidRPr="00477F45" w14:paraId="2E3A1E19" w14:textId="77777777" w:rsidTr="00FE2302">
        <w:trPr>
          <w:jc w:val="center"/>
        </w:trPr>
        <w:tc>
          <w:tcPr>
            <w:tcW w:w="1179" w:type="pct"/>
            <w:tcBorders>
              <w:top w:val="single" w:sz="8" w:space="0" w:color="auto"/>
              <w:bottom w:val="single" w:sz="8" w:space="0" w:color="auto"/>
            </w:tcBorders>
            <w:shd w:val="clear" w:color="auto" w:fill="auto"/>
            <w:vAlign w:val="center"/>
          </w:tcPr>
          <w:p w14:paraId="55779FEE" w14:textId="77777777" w:rsidR="009379E8" w:rsidRPr="00477F45" w:rsidRDefault="009379E8" w:rsidP="00FE2302">
            <w:pPr>
              <w:widowControl/>
              <w:spacing w:before="120" w:after="120" w:line="259" w:lineRule="auto"/>
              <w:jc w:val="left"/>
              <w:rPr>
                <w:rFonts w:ascii="Times New Roman" w:hAnsi="Times New Roman"/>
                <w:kern w:val="0"/>
                <w:sz w:val="22"/>
                <w:szCs w:val="22"/>
              </w:rPr>
            </w:pPr>
            <w:r w:rsidRPr="00477F45">
              <w:rPr>
                <w:rFonts w:ascii="Times New Roman" w:hAnsi="Times New Roman" w:hint="eastAsia"/>
                <w:kern w:val="0"/>
                <w:sz w:val="22"/>
                <w:szCs w:val="22"/>
              </w:rPr>
              <w:t>曲率阻尼参数</w:t>
            </w:r>
          </w:p>
        </w:tc>
        <w:tc>
          <w:tcPr>
            <w:tcW w:w="1677" w:type="pct"/>
            <w:tcBorders>
              <w:top w:val="single" w:sz="8" w:space="0" w:color="auto"/>
              <w:bottom w:val="single" w:sz="8" w:space="0" w:color="auto"/>
            </w:tcBorders>
            <w:shd w:val="clear" w:color="auto" w:fill="auto"/>
          </w:tcPr>
          <w:p w14:paraId="693F486C" w14:textId="77777777" w:rsidR="009379E8" w:rsidRPr="00477F45" w:rsidRDefault="009379E8" w:rsidP="00FE2302">
            <w:pPr>
              <w:widowControl/>
              <w:spacing w:before="120" w:after="120" w:line="259" w:lineRule="auto"/>
              <w:jc w:val="left"/>
              <w:rPr>
                <w:rFonts w:ascii="Times New Roman" w:hAnsi="Times New Roman"/>
                <w:kern w:val="0"/>
                <w:sz w:val="22"/>
                <w:szCs w:val="22"/>
              </w:rPr>
            </w:pPr>
            <w:r w:rsidRPr="00477F45">
              <w:rPr>
                <w:rFonts w:ascii="Times New Roman" w:hAnsi="Times New Roman" w:hint="eastAsia"/>
                <w:kern w:val="0"/>
                <w:sz w:val="22"/>
                <w:szCs w:val="22"/>
              </w:rPr>
              <w:t>曲率滤波器阻尼参数</w:t>
            </w:r>
          </w:p>
        </w:tc>
        <w:tc>
          <w:tcPr>
            <w:tcW w:w="711" w:type="pct"/>
            <w:tcBorders>
              <w:top w:val="single" w:sz="8" w:space="0" w:color="auto"/>
              <w:bottom w:val="single" w:sz="8" w:space="0" w:color="auto"/>
            </w:tcBorders>
            <w:shd w:val="clear" w:color="auto" w:fill="auto"/>
            <w:vAlign w:val="center"/>
          </w:tcPr>
          <w:p w14:paraId="3BCA44B5"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1</w:t>
            </w:r>
          </w:p>
        </w:tc>
        <w:tc>
          <w:tcPr>
            <w:tcW w:w="711" w:type="pct"/>
            <w:tcBorders>
              <w:top w:val="single" w:sz="8" w:space="0" w:color="auto"/>
              <w:bottom w:val="single" w:sz="8" w:space="0" w:color="auto"/>
            </w:tcBorders>
            <w:shd w:val="clear" w:color="auto" w:fill="auto"/>
            <w:vAlign w:val="center"/>
          </w:tcPr>
          <w:p w14:paraId="59BA95B1"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0</w:t>
            </w:r>
          </w:p>
        </w:tc>
        <w:tc>
          <w:tcPr>
            <w:tcW w:w="722" w:type="pct"/>
            <w:tcBorders>
              <w:top w:val="single" w:sz="8" w:space="0" w:color="auto"/>
              <w:bottom w:val="single" w:sz="8" w:space="0" w:color="auto"/>
            </w:tcBorders>
            <w:shd w:val="clear" w:color="auto" w:fill="auto"/>
            <w:vAlign w:val="center"/>
          </w:tcPr>
          <w:p w14:paraId="660D7B25"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2</w:t>
            </w:r>
          </w:p>
        </w:tc>
      </w:tr>
      <w:tr w:rsidR="009379E8" w:rsidRPr="00477F45" w14:paraId="33464167" w14:textId="77777777" w:rsidTr="00FE2302">
        <w:trPr>
          <w:jc w:val="center"/>
        </w:trPr>
        <w:tc>
          <w:tcPr>
            <w:tcW w:w="1179" w:type="pct"/>
            <w:tcBorders>
              <w:top w:val="single" w:sz="8" w:space="0" w:color="auto"/>
              <w:bottom w:val="single" w:sz="8" w:space="0" w:color="auto"/>
            </w:tcBorders>
            <w:shd w:val="clear" w:color="auto" w:fill="auto"/>
            <w:vAlign w:val="center"/>
          </w:tcPr>
          <w:p w14:paraId="06A16EE4" w14:textId="77777777" w:rsidR="009379E8" w:rsidRPr="00477F45" w:rsidRDefault="009379E8" w:rsidP="00FE2302">
            <w:pPr>
              <w:widowControl/>
              <w:spacing w:before="120" w:after="120" w:line="259" w:lineRule="auto"/>
              <w:jc w:val="left"/>
              <w:rPr>
                <w:rFonts w:ascii="Times New Roman" w:hAnsi="Times New Roman"/>
                <w:kern w:val="0"/>
                <w:sz w:val="22"/>
                <w:szCs w:val="22"/>
              </w:rPr>
            </w:pPr>
            <w:r w:rsidRPr="00477F45">
              <w:rPr>
                <w:rFonts w:ascii="Times New Roman" w:hAnsi="Times New Roman" w:hint="eastAsia"/>
                <w:kern w:val="0"/>
                <w:sz w:val="22"/>
                <w:szCs w:val="22"/>
              </w:rPr>
              <w:t>曲率采样周期</w:t>
            </w:r>
          </w:p>
        </w:tc>
        <w:tc>
          <w:tcPr>
            <w:tcW w:w="1677" w:type="pct"/>
            <w:tcBorders>
              <w:top w:val="single" w:sz="8" w:space="0" w:color="auto"/>
              <w:bottom w:val="single" w:sz="8" w:space="0" w:color="auto"/>
            </w:tcBorders>
            <w:shd w:val="clear" w:color="auto" w:fill="auto"/>
          </w:tcPr>
          <w:p w14:paraId="7A27D114" w14:textId="77777777" w:rsidR="009379E8" w:rsidRPr="00477F45" w:rsidRDefault="009379E8" w:rsidP="00FE2302">
            <w:pPr>
              <w:widowControl/>
              <w:spacing w:before="120" w:after="120" w:line="259" w:lineRule="auto"/>
              <w:jc w:val="left"/>
              <w:rPr>
                <w:rFonts w:ascii="Times New Roman" w:hAnsi="Times New Roman"/>
                <w:kern w:val="0"/>
                <w:sz w:val="22"/>
                <w:szCs w:val="22"/>
              </w:rPr>
            </w:pPr>
            <w:r w:rsidRPr="00477F45">
              <w:rPr>
                <w:rFonts w:ascii="Times New Roman" w:hAnsi="Times New Roman" w:hint="eastAsia"/>
                <w:kern w:val="0"/>
                <w:sz w:val="22"/>
                <w:szCs w:val="22"/>
              </w:rPr>
              <w:t>离散曲率滤波器采样时间</w:t>
            </w:r>
          </w:p>
        </w:tc>
        <w:tc>
          <w:tcPr>
            <w:tcW w:w="711" w:type="pct"/>
            <w:tcBorders>
              <w:top w:val="single" w:sz="8" w:space="0" w:color="auto"/>
              <w:bottom w:val="single" w:sz="8" w:space="0" w:color="auto"/>
            </w:tcBorders>
            <w:shd w:val="clear" w:color="auto" w:fill="auto"/>
            <w:vAlign w:val="center"/>
          </w:tcPr>
          <w:p w14:paraId="648CEB91"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 xml:space="preserve">100 </w:t>
            </w:r>
            <w:proofErr w:type="spellStart"/>
            <w:r w:rsidRPr="00477F45">
              <w:rPr>
                <w:rFonts w:ascii="Times New Roman" w:hAnsi="Times New Roman"/>
                <w:kern w:val="0"/>
                <w:sz w:val="22"/>
                <w:szCs w:val="22"/>
              </w:rPr>
              <w:t>ms</w:t>
            </w:r>
            <w:proofErr w:type="spellEnd"/>
          </w:p>
        </w:tc>
        <w:tc>
          <w:tcPr>
            <w:tcW w:w="711" w:type="pct"/>
            <w:tcBorders>
              <w:top w:val="single" w:sz="8" w:space="0" w:color="auto"/>
              <w:bottom w:val="single" w:sz="8" w:space="0" w:color="auto"/>
            </w:tcBorders>
            <w:shd w:val="clear" w:color="auto" w:fill="auto"/>
            <w:vAlign w:val="center"/>
          </w:tcPr>
          <w:p w14:paraId="0D360AE5"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 xml:space="preserve">100 </w:t>
            </w:r>
            <w:proofErr w:type="spellStart"/>
            <w:r w:rsidRPr="00477F45">
              <w:rPr>
                <w:rFonts w:ascii="Times New Roman" w:hAnsi="Times New Roman"/>
                <w:kern w:val="0"/>
                <w:sz w:val="22"/>
                <w:szCs w:val="22"/>
              </w:rPr>
              <w:t>ms</w:t>
            </w:r>
            <w:proofErr w:type="spellEnd"/>
          </w:p>
        </w:tc>
        <w:tc>
          <w:tcPr>
            <w:tcW w:w="722" w:type="pct"/>
            <w:tcBorders>
              <w:top w:val="single" w:sz="8" w:space="0" w:color="auto"/>
              <w:bottom w:val="single" w:sz="8" w:space="0" w:color="auto"/>
            </w:tcBorders>
            <w:shd w:val="clear" w:color="auto" w:fill="auto"/>
            <w:vAlign w:val="center"/>
          </w:tcPr>
          <w:p w14:paraId="6D4CB846"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 xml:space="preserve">400 </w:t>
            </w:r>
            <w:proofErr w:type="spellStart"/>
            <w:r w:rsidRPr="00477F45">
              <w:rPr>
                <w:rFonts w:ascii="Times New Roman" w:hAnsi="Times New Roman"/>
                <w:kern w:val="0"/>
                <w:sz w:val="22"/>
                <w:szCs w:val="22"/>
              </w:rPr>
              <w:t>ms</w:t>
            </w:r>
            <w:proofErr w:type="spellEnd"/>
          </w:p>
        </w:tc>
      </w:tr>
      <w:tr w:rsidR="009379E8" w:rsidRPr="00477F45" w14:paraId="56AE909C" w14:textId="77777777" w:rsidTr="00FE2302">
        <w:trPr>
          <w:jc w:val="center"/>
        </w:trPr>
        <w:tc>
          <w:tcPr>
            <w:tcW w:w="1179" w:type="pct"/>
            <w:tcBorders>
              <w:top w:val="single" w:sz="8" w:space="0" w:color="auto"/>
              <w:bottom w:val="single" w:sz="8" w:space="0" w:color="auto"/>
            </w:tcBorders>
            <w:shd w:val="clear" w:color="auto" w:fill="auto"/>
            <w:vAlign w:val="center"/>
          </w:tcPr>
          <w:p w14:paraId="2947DC85" w14:textId="77777777" w:rsidR="009379E8" w:rsidRPr="00477F45" w:rsidRDefault="009379E8" w:rsidP="00FE2302">
            <w:pPr>
              <w:widowControl/>
              <w:spacing w:before="120" w:after="120" w:line="259" w:lineRule="auto"/>
              <w:jc w:val="left"/>
              <w:rPr>
                <w:rFonts w:ascii="Times New Roman" w:hAnsi="Times New Roman"/>
                <w:kern w:val="0"/>
                <w:sz w:val="22"/>
                <w:szCs w:val="22"/>
              </w:rPr>
            </w:pPr>
            <w:r w:rsidRPr="00477F45">
              <w:rPr>
                <w:rFonts w:ascii="Times New Roman" w:hAnsi="Times New Roman" w:hint="eastAsia"/>
                <w:kern w:val="0"/>
                <w:sz w:val="22"/>
                <w:szCs w:val="22"/>
              </w:rPr>
              <w:t>最小车辆速度</w:t>
            </w:r>
          </w:p>
        </w:tc>
        <w:tc>
          <w:tcPr>
            <w:tcW w:w="1677" w:type="pct"/>
            <w:tcBorders>
              <w:top w:val="single" w:sz="8" w:space="0" w:color="auto"/>
              <w:bottom w:val="single" w:sz="8" w:space="0" w:color="auto"/>
            </w:tcBorders>
            <w:shd w:val="clear" w:color="auto" w:fill="auto"/>
          </w:tcPr>
          <w:p w14:paraId="44E39476" w14:textId="77777777" w:rsidR="009379E8" w:rsidRPr="00477F45" w:rsidRDefault="009379E8" w:rsidP="00FE2302">
            <w:pPr>
              <w:widowControl/>
              <w:spacing w:before="120" w:after="120" w:line="259" w:lineRule="auto"/>
              <w:jc w:val="left"/>
              <w:rPr>
                <w:rFonts w:ascii="Times New Roman" w:hAnsi="Times New Roman"/>
                <w:kern w:val="0"/>
                <w:sz w:val="22"/>
                <w:szCs w:val="22"/>
              </w:rPr>
            </w:pPr>
            <w:r w:rsidRPr="00477F45">
              <w:rPr>
                <w:rFonts w:ascii="Times New Roman" w:hAnsi="Times New Roman" w:hint="eastAsia"/>
                <w:kern w:val="0"/>
                <w:sz w:val="22"/>
                <w:szCs w:val="22"/>
              </w:rPr>
              <w:t>曲率计算所用的车速下限</w:t>
            </w:r>
          </w:p>
        </w:tc>
        <w:tc>
          <w:tcPr>
            <w:tcW w:w="711" w:type="pct"/>
            <w:tcBorders>
              <w:top w:val="single" w:sz="8" w:space="0" w:color="auto"/>
              <w:bottom w:val="single" w:sz="8" w:space="0" w:color="auto"/>
            </w:tcBorders>
            <w:shd w:val="clear" w:color="auto" w:fill="auto"/>
            <w:vAlign w:val="center"/>
          </w:tcPr>
          <w:p w14:paraId="69C34AE8"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1 m/s</w:t>
            </w:r>
          </w:p>
        </w:tc>
        <w:tc>
          <w:tcPr>
            <w:tcW w:w="711" w:type="pct"/>
            <w:tcBorders>
              <w:top w:val="single" w:sz="8" w:space="0" w:color="auto"/>
              <w:bottom w:val="single" w:sz="8" w:space="0" w:color="auto"/>
            </w:tcBorders>
            <w:shd w:val="clear" w:color="auto" w:fill="auto"/>
            <w:vAlign w:val="center"/>
          </w:tcPr>
          <w:p w14:paraId="041D9089"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0 m/s</w:t>
            </w:r>
          </w:p>
          <w:p w14:paraId="7D3E7A9C"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(straight path only)</w:t>
            </w:r>
          </w:p>
        </w:tc>
        <w:tc>
          <w:tcPr>
            <w:tcW w:w="722" w:type="pct"/>
            <w:tcBorders>
              <w:top w:val="single" w:sz="8" w:space="0" w:color="auto"/>
              <w:bottom w:val="single" w:sz="8" w:space="0" w:color="auto"/>
            </w:tcBorders>
            <w:shd w:val="clear" w:color="auto" w:fill="auto"/>
            <w:vAlign w:val="center"/>
          </w:tcPr>
          <w:p w14:paraId="60F29E44"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2 m/s</w:t>
            </w:r>
          </w:p>
        </w:tc>
      </w:tr>
      <w:tr w:rsidR="009379E8" w:rsidRPr="00477F45" w14:paraId="1FA6345D" w14:textId="77777777" w:rsidTr="00FE2302">
        <w:trPr>
          <w:jc w:val="center"/>
        </w:trPr>
        <w:tc>
          <w:tcPr>
            <w:tcW w:w="1179" w:type="pct"/>
            <w:tcBorders>
              <w:top w:val="single" w:sz="8" w:space="0" w:color="auto"/>
              <w:bottom w:val="single" w:sz="8" w:space="0" w:color="auto"/>
            </w:tcBorders>
            <w:shd w:val="clear" w:color="auto" w:fill="auto"/>
            <w:vAlign w:val="center"/>
          </w:tcPr>
          <w:p w14:paraId="01EE9ED2" w14:textId="77777777" w:rsidR="009379E8" w:rsidRPr="00477F45" w:rsidRDefault="009379E8" w:rsidP="00FE2302">
            <w:pPr>
              <w:widowControl/>
              <w:spacing w:before="120" w:after="120" w:line="259" w:lineRule="auto"/>
              <w:jc w:val="left"/>
              <w:rPr>
                <w:rFonts w:ascii="Times New Roman" w:hAnsi="Times New Roman"/>
                <w:kern w:val="0"/>
                <w:sz w:val="22"/>
                <w:szCs w:val="22"/>
              </w:rPr>
            </w:pPr>
            <w:r w:rsidRPr="00477F45">
              <w:rPr>
                <w:rFonts w:ascii="Times New Roman" w:hAnsi="Times New Roman" w:hint="eastAsia"/>
                <w:kern w:val="0"/>
                <w:sz w:val="22"/>
                <w:szCs w:val="22"/>
              </w:rPr>
              <w:t>最大半径</w:t>
            </w:r>
          </w:p>
        </w:tc>
        <w:tc>
          <w:tcPr>
            <w:tcW w:w="1677" w:type="pct"/>
            <w:tcBorders>
              <w:top w:val="single" w:sz="8" w:space="0" w:color="auto"/>
              <w:bottom w:val="single" w:sz="8" w:space="0" w:color="auto"/>
            </w:tcBorders>
            <w:shd w:val="clear" w:color="auto" w:fill="auto"/>
          </w:tcPr>
          <w:p w14:paraId="3A4F9237" w14:textId="77777777" w:rsidR="009379E8" w:rsidRPr="00477F45" w:rsidRDefault="009379E8" w:rsidP="00FE2302">
            <w:pPr>
              <w:widowControl/>
              <w:spacing w:before="120" w:after="120" w:line="259" w:lineRule="auto"/>
              <w:jc w:val="left"/>
              <w:rPr>
                <w:rFonts w:ascii="Times New Roman" w:hAnsi="Times New Roman"/>
                <w:kern w:val="0"/>
                <w:sz w:val="22"/>
                <w:szCs w:val="22"/>
              </w:rPr>
            </w:pPr>
            <w:r w:rsidRPr="00477F45">
              <w:rPr>
                <w:rFonts w:ascii="Times New Roman" w:hAnsi="Times New Roman" w:hint="eastAsia"/>
                <w:kern w:val="0"/>
                <w:sz w:val="22"/>
                <w:szCs w:val="22"/>
              </w:rPr>
              <w:t>超过这个半径值，路径将会被视为直线</w:t>
            </w:r>
          </w:p>
        </w:tc>
        <w:tc>
          <w:tcPr>
            <w:tcW w:w="711" w:type="pct"/>
            <w:tcBorders>
              <w:top w:val="single" w:sz="8" w:space="0" w:color="auto"/>
              <w:bottom w:val="single" w:sz="8" w:space="0" w:color="auto"/>
            </w:tcBorders>
            <w:shd w:val="clear" w:color="auto" w:fill="auto"/>
            <w:vAlign w:val="center"/>
          </w:tcPr>
          <w:p w14:paraId="19A91D1B"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2,500 m</w:t>
            </w:r>
          </w:p>
        </w:tc>
        <w:tc>
          <w:tcPr>
            <w:tcW w:w="711" w:type="pct"/>
            <w:tcBorders>
              <w:top w:val="single" w:sz="8" w:space="0" w:color="auto"/>
              <w:bottom w:val="single" w:sz="8" w:space="0" w:color="auto"/>
            </w:tcBorders>
            <w:shd w:val="clear" w:color="auto" w:fill="auto"/>
            <w:vAlign w:val="center"/>
          </w:tcPr>
          <w:p w14:paraId="07CE461D"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2,000 m</w:t>
            </w:r>
          </w:p>
        </w:tc>
        <w:tc>
          <w:tcPr>
            <w:tcW w:w="722" w:type="pct"/>
            <w:tcBorders>
              <w:top w:val="single" w:sz="8" w:space="0" w:color="auto"/>
              <w:bottom w:val="single" w:sz="8" w:space="0" w:color="auto"/>
            </w:tcBorders>
            <w:shd w:val="clear" w:color="auto" w:fill="auto"/>
            <w:vAlign w:val="center"/>
          </w:tcPr>
          <w:p w14:paraId="0F648DF2"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5,000 m</w:t>
            </w:r>
          </w:p>
        </w:tc>
      </w:tr>
      <w:tr w:rsidR="009379E8" w:rsidRPr="00477F45" w14:paraId="199ECA33" w14:textId="77777777" w:rsidTr="00FE2302">
        <w:trPr>
          <w:jc w:val="center"/>
        </w:trPr>
        <w:tc>
          <w:tcPr>
            <w:tcW w:w="1179" w:type="pct"/>
            <w:tcBorders>
              <w:top w:val="single" w:sz="8" w:space="0" w:color="auto"/>
              <w:bottom w:val="single" w:sz="8" w:space="0" w:color="auto"/>
            </w:tcBorders>
            <w:shd w:val="clear" w:color="auto" w:fill="auto"/>
            <w:vAlign w:val="center"/>
          </w:tcPr>
          <w:p w14:paraId="46339725" w14:textId="77777777" w:rsidR="009379E8" w:rsidRPr="00477F45" w:rsidRDefault="009379E8" w:rsidP="00FE2302">
            <w:pPr>
              <w:widowControl/>
              <w:spacing w:before="120" w:after="120" w:line="259" w:lineRule="auto"/>
              <w:jc w:val="left"/>
              <w:rPr>
                <w:rFonts w:ascii="Times New Roman" w:hAnsi="Times New Roman"/>
                <w:kern w:val="0"/>
                <w:sz w:val="22"/>
                <w:szCs w:val="22"/>
              </w:rPr>
            </w:pPr>
            <w:r w:rsidRPr="00477F45">
              <w:rPr>
                <w:rFonts w:ascii="Times New Roman" w:hAnsi="Times New Roman" w:hint="eastAsia"/>
                <w:kern w:val="0"/>
                <w:sz w:val="22"/>
                <w:szCs w:val="22"/>
              </w:rPr>
              <w:t>直线路径</w:t>
            </w:r>
          </w:p>
        </w:tc>
        <w:tc>
          <w:tcPr>
            <w:tcW w:w="1677" w:type="pct"/>
            <w:tcBorders>
              <w:top w:val="single" w:sz="8" w:space="0" w:color="auto"/>
              <w:bottom w:val="single" w:sz="8" w:space="0" w:color="auto"/>
            </w:tcBorders>
            <w:shd w:val="clear" w:color="auto" w:fill="auto"/>
          </w:tcPr>
          <w:p w14:paraId="443A4B98" w14:textId="77777777" w:rsidR="009379E8" w:rsidRPr="00477F45" w:rsidRDefault="009379E8" w:rsidP="00FE2302">
            <w:pPr>
              <w:widowControl/>
              <w:spacing w:before="120" w:after="120" w:line="259" w:lineRule="auto"/>
              <w:jc w:val="left"/>
              <w:rPr>
                <w:rFonts w:ascii="Times New Roman" w:hAnsi="Times New Roman"/>
                <w:kern w:val="0"/>
                <w:sz w:val="22"/>
                <w:szCs w:val="22"/>
              </w:rPr>
            </w:pPr>
            <w:r w:rsidRPr="00477F45">
              <w:rPr>
                <w:rFonts w:ascii="Times New Roman" w:hAnsi="Times New Roman" w:hint="eastAsia"/>
                <w:kern w:val="0"/>
                <w:sz w:val="22"/>
                <w:szCs w:val="22"/>
              </w:rPr>
              <w:t>当半径比最大半径大时，半径将被设置为这个值并输出来表明为直线</w:t>
            </w:r>
          </w:p>
        </w:tc>
        <w:tc>
          <w:tcPr>
            <w:tcW w:w="711" w:type="pct"/>
            <w:tcBorders>
              <w:top w:val="single" w:sz="8" w:space="0" w:color="auto"/>
              <w:bottom w:val="single" w:sz="8" w:space="0" w:color="auto"/>
            </w:tcBorders>
            <w:shd w:val="clear" w:color="auto" w:fill="auto"/>
            <w:vAlign w:val="center"/>
          </w:tcPr>
          <w:p w14:paraId="0B72E84E"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32,767</w:t>
            </w:r>
          </w:p>
        </w:tc>
        <w:tc>
          <w:tcPr>
            <w:tcW w:w="711" w:type="pct"/>
            <w:tcBorders>
              <w:top w:val="single" w:sz="8" w:space="0" w:color="auto"/>
              <w:bottom w:val="single" w:sz="8" w:space="0" w:color="auto"/>
            </w:tcBorders>
            <w:shd w:val="clear" w:color="auto" w:fill="auto"/>
            <w:vAlign w:val="center"/>
          </w:tcPr>
          <w:p w14:paraId="5246A2E5"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32,767</w:t>
            </w:r>
          </w:p>
        </w:tc>
        <w:tc>
          <w:tcPr>
            <w:tcW w:w="722" w:type="pct"/>
            <w:tcBorders>
              <w:top w:val="single" w:sz="8" w:space="0" w:color="auto"/>
              <w:bottom w:val="single" w:sz="8" w:space="0" w:color="auto"/>
            </w:tcBorders>
            <w:shd w:val="clear" w:color="auto" w:fill="auto"/>
            <w:vAlign w:val="center"/>
          </w:tcPr>
          <w:p w14:paraId="7AE40B9F"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32,767</w:t>
            </w:r>
          </w:p>
        </w:tc>
      </w:tr>
      <w:tr w:rsidR="009379E8" w:rsidRPr="00477F45" w14:paraId="7CFAA696" w14:textId="77777777" w:rsidTr="00FE2302">
        <w:trPr>
          <w:cantSplit/>
          <w:jc w:val="center"/>
        </w:trPr>
        <w:tc>
          <w:tcPr>
            <w:tcW w:w="1179" w:type="pct"/>
            <w:tcBorders>
              <w:top w:val="single" w:sz="8" w:space="0" w:color="auto"/>
              <w:bottom w:val="single" w:sz="8" w:space="0" w:color="auto"/>
            </w:tcBorders>
            <w:shd w:val="clear" w:color="auto" w:fill="auto"/>
            <w:vAlign w:val="center"/>
          </w:tcPr>
          <w:p w14:paraId="7BBFCEAE" w14:textId="77777777" w:rsidR="009379E8" w:rsidRPr="00477F45" w:rsidRDefault="009379E8" w:rsidP="00FE2302">
            <w:pPr>
              <w:widowControl/>
              <w:spacing w:before="120" w:after="120" w:line="259" w:lineRule="auto"/>
              <w:jc w:val="left"/>
              <w:rPr>
                <w:rFonts w:ascii="Times New Roman" w:hAnsi="Times New Roman"/>
                <w:kern w:val="0"/>
                <w:sz w:val="22"/>
                <w:szCs w:val="22"/>
              </w:rPr>
            </w:pPr>
            <w:r w:rsidRPr="00477F45">
              <w:rPr>
                <w:rFonts w:ascii="Times New Roman" w:hAnsi="Times New Roman" w:hint="eastAsia"/>
                <w:kern w:val="0"/>
                <w:sz w:val="22"/>
                <w:szCs w:val="22"/>
              </w:rPr>
              <w:t>置信度截止频率</w:t>
            </w:r>
          </w:p>
        </w:tc>
        <w:tc>
          <w:tcPr>
            <w:tcW w:w="1677" w:type="pct"/>
            <w:tcBorders>
              <w:top w:val="single" w:sz="8" w:space="0" w:color="auto"/>
              <w:bottom w:val="single" w:sz="8" w:space="0" w:color="auto"/>
            </w:tcBorders>
            <w:shd w:val="clear" w:color="auto" w:fill="auto"/>
          </w:tcPr>
          <w:p w14:paraId="0868E658" w14:textId="77777777" w:rsidR="009379E8" w:rsidRPr="00477F45" w:rsidRDefault="009379E8" w:rsidP="00FE2302">
            <w:pPr>
              <w:widowControl/>
              <w:spacing w:before="120" w:after="120" w:line="259" w:lineRule="auto"/>
              <w:jc w:val="left"/>
              <w:rPr>
                <w:rFonts w:ascii="Times New Roman" w:hAnsi="Times New Roman"/>
                <w:kern w:val="0"/>
                <w:sz w:val="22"/>
                <w:szCs w:val="22"/>
              </w:rPr>
            </w:pPr>
            <w:r w:rsidRPr="00477F45">
              <w:rPr>
                <w:rFonts w:ascii="Times New Roman" w:hAnsi="Times New Roman" w:hint="eastAsia"/>
                <w:kern w:val="0"/>
                <w:sz w:val="22"/>
                <w:szCs w:val="22"/>
              </w:rPr>
              <w:t>置信度滤波器低通截止频率</w:t>
            </w:r>
          </w:p>
        </w:tc>
        <w:tc>
          <w:tcPr>
            <w:tcW w:w="711" w:type="pct"/>
            <w:tcBorders>
              <w:top w:val="single" w:sz="8" w:space="0" w:color="auto"/>
              <w:bottom w:val="single" w:sz="8" w:space="0" w:color="auto"/>
            </w:tcBorders>
            <w:shd w:val="clear" w:color="auto" w:fill="auto"/>
            <w:vAlign w:val="center"/>
          </w:tcPr>
          <w:p w14:paraId="3B597EA2"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1 Hz</w:t>
            </w:r>
          </w:p>
        </w:tc>
        <w:tc>
          <w:tcPr>
            <w:tcW w:w="711" w:type="pct"/>
            <w:tcBorders>
              <w:top w:val="single" w:sz="8" w:space="0" w:color="auto"/>
              <w:bottom w:val="single" w:sz="8" w:space="0" w:color="auto"/>
            </w:tcBorders>
            <w:shd w:val="clear" w:color="auto" w:fill="auto"/>
            <w:vAlign w:val="center"/>
          </w:tcPr>
          <w:p w14:paraId="735BDD52"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0.33 Hz</w:t>
            </w:r>
          </w:p>
        </w:tc>
        <w:tc>
          <w:tcPr>
            <w:tcW w:w="722" w:type="pct"/>
            <w:tcBorders>
              <w:top w:val="single" w:sz="8" w:space="0" w:color="auto"/>
              <w:bottom w:val="single" w:sz="8" w:space="0" w:color="auto"/>
            </w:tcBorders>
            <w:shd w:val="clear" w:color="auto" w:fill="auto"/>
            <w:vAlign w:val="center"/>
          </w:tcPr>
          <w:p w14:paraId="26469624"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1 Hz</w:t>
            </w:r>
          </w:p>
        </w:tc>
      </w:tr>
      <w:tr w:rsidR="009379E8" w:rsidRPr="00477F45" w14:paraId="3DBDBD2B" w14:textId="77777777" w:rsidTr="00FE2302">
        <w:trPr>
          <w:cantSplit/>
          <w:jc w:val="center"/>
        </w:trPr>
        <w:tc>
          <w:tcPr>
            <w:tcW w:w="1179" w:type="pct"/>
            <w:tcBorders>
              <w:top w:val="single" w:sz="8" w:space="0" w:color="auto"/>
              <w:bottom w:val="single" w:sz="8" w:space="0" w:color="auto"/>
            </w:tcBorders>
            <w:shd w:val="clear" w:color="auto" w:fill="auto"/>
            <w:vAlign w:val="center"/>
          </w:tcPr>
          <w:p w14:paraId="36D5BB95" w14:textId="77777777" w:rsidR="009379E8" w:rsidRPr="00477F45" w:rsidRDefault="009379E8" w:rsidP="00FE2302">
            <w:pPr>
              <w:widowControl/>
              <w:spacing w:before="120" w:after="120" w:line="259" w:lineRule="auto"/>
              <w:jc w:val="left"/>
              <w:rPr>
                <w:rFonts w:ascii="Times New Roman" w:hAnsi="Times New Roman"/>
                <w:kern w:val="0"/>
                <w:sz w:val="22"/>
                <w:szCs w:val="22"/>
              </w:rPr>
            </w:pPr>
            <w:r w:rsidRPr="00477F45">
              <w:rPr>
                <w:rFonts w:ascii="Times New Roman" w:hAnsi="Times New Roman" w:hint="eastAsia"/>
                <w:kern w:val="0"/>
                <w:sz w:val="22"/>
                <w:szCs w:val="22"/>
              </w:rPr>
              <w:t>置信度阻尼参数</w:t>
            </w:r>
          </w:p>
        </w:tc>
        <w:tc>
          <w:tcPr>
            <w:tcW w:w="1677" w:type="pct"/>
            <w:tcBorders>
              <w:top w:val="single" w:sz="8" w:space="0" w:color="auto"/>
              <w:bottom w:val="single" w:sz="8" w:space="0" w:color="auto"/>
            </w:tcBorders>
            <w:shd w:val="clear" w:color="auto" w:fill="auto"/>
          </w:tcPr>
          <w:p w14:paraId="408A1CF8" w14:textId="77777777" w:rsidR="009379E8" w:rsidRPr="00477F45" w:rsidRDefault="009379E8" w:rsidP="00FE2302">
            <w:pPr>
              <w:widowControl/>
              <w:spacing w:before="120" w:after="120" w:line="259" w:lineRule="auto"/>
              <w:jc w:val="left"/>
              <w:rPr>
                <w:rFonts w:ascii="Times New Roman" w:hAnsi="Times New Roman"/>
                <w:kern w:val="0"/>
                <w:sz w:val="22"/>
                <w:szCs w:val="22"/>
              </w:rPr>
            </w:pPr>
            <w:r w:rsidRPr="00477F45">
              <w:rPr>
                <w:rFonts w:ascii="Times New Roman" w:hAnsi="Times New Roman" w:hint="eastAsia"/>
                <w:kern w:val="0"/>
                <w:sz w:val="22"/>
                <w:szCs w:val="22"/>
              </w:rPr>
              <w:t>置信度滤波器阻尼参数</w:t>
            </w:r>
          </w:p>
        </w:tc>
        <w:tc>
          <w:tcPr>
            <w:tcW w:w="711" w:type="pct"/>
            <w:tcBorders>
              <w:top w:val="single" w:sz="8" w:space="0" w:color="auto"/>
              <w:bottom w:val="single" w:sz="8" w:space="0" w:color="auto"/>
            </w:tcBorders>
            <w:shd w:val="clear" w:color="auto" w:fill="auto"/>
            <w:vAlign w:val="center"/>
          </w:tcPr>
          <w:p w14:paraId="0D8627C5"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1</w:t>
            </w:r>
          </w:p>
        </w:tc>
        <w:tc>
          <w:tcPr>
            <w:tcW w:w="711" w:type="pct"/>
            <w:tcBorders>
              <w:top w:val="single" w:sz="8" w:space="0" w:color="auto"/>
              <w:bottom w:val="single" w:sz="8" w:space="0" w:color="auto"/>
            </w:tcBorders>
            <w:shd w:val="clear" w:color="auto" w:fill="auto"/>
            <w:vAlign w:val="center"/>
          </w:tcPr>
          <w:p w14:paraId="6EB06397"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0</w:t>
            </w:r>
          </w:p>
        </w:tc>
        <w:tc>
          <w:tcPr>
            <w:tcW w:w="722" w:type="pct"/>
            <w:tcBorders>
              <w:top w:val="single" w:sz="8" w:space="0" w:color="auto"/>
              <w:bottom w:val="single" w:sz="8" w:space="0" w:color="auto"/>
            </w:tcBorders>
            <w:shd w:val="clear" w:color="auto" w:fill="auto"/>
            <w:vAlign w:val="center"/>
          </w:tcPr>
          <w:p w14:paraId="7FE98C71"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2</w:t>
            </w:r>
          </w:p>
        </w:tc>
      </w:tr>
      <w:tr w:rsidR="009379E8" w:rsidRPr="00477F45" w14:paraId="326ED776" w14:textId="77777777" w:rsidTr="00FE2302">
        <w:trPr>
          <w:jc w:val="center"/>
        </w:trPr>
        <w:tc>
          <w:tcPr>
            <w:tcW w:w="1179" w:type="pct"/>
            <w:tcBorders>
              <w:top w:val="single" w:sz="8" w:space="0" w:color="auto"/>
              <w:bottom w:val="single" w:sz="8" w:space="0" w:color="auto"/>
            </w:tcBorders>
            <w:shd w:val="clear" w:color="auto" w:fill="auto"/>
            <w:vAlign w:val="center"/>
          </w:tcPr>
          <w:p w14:paraId="330EE6AD" w14:textId="77777777" w:rsidR="009379E8" w:rsidRPr="00477F45" w:rsidRDefault="009379E8" w:rsidP="00FE2302">
            <w:pPr>
              <w:widowControl/>
              <w:spacing w:before="120" w:after="120" w:line="259" w:lineRule="auto"/>
              <w:jc w:val="left"/>
              <w:rPr>
                <w:rFonts w:ascii="Times New Roman" w:hAnsi="Times New Roman"/>
                <w:kern w:val="0"/>
                <w:sz w:val="22"/>
                <w:szCs w:val="22"/>
              </w:rPr>
            </w:pPr>
            <w:r w:rsidRPr="00477F45">
              <w:rPr>
                <w:rFonts w:ascii="Times New Roman" w:hAnsi="Times New Roman" w:hint="eastAsia"/>
                <w:kern w:val="0"/>
                <w:sz w:val="22"/>
                <w:szCs w:val="22"/>
              </w:rPr>
              <w:t>置信度滤波器采样周期</w:t>
            </w:r>
          </w:p>
        </w:tc>
        <w:tc>
          <w:tcPr>
            <w:tcW w:w="1677" w:type="pct"/>
            <w:tcBorders>
              <w:top w:val="single" w:sz="8" w:space="0" w:color="auto"/>
              <w:bottom w:val="single" w:sz="8" w:space="0" w:color="auto"/>
            </w:tcBorders>
            <w:shd w:val="clear" w:color="auto" w:fill="auto"/>
          </w:tcPr>
          <w:p w14:paraId="5DB43C55" w14:textId="77777777" w:rsidR="009379E8" w:rsidRPr="00477F45" w:rsidRDefault="009379E8" w:rsidP="00FE2302">
            <w:pPr>
              <w:widowControl/>
              <w:spacing w:before="120" w:after="120" w:line="259" w:lineRule="auto"/>
              <w:jc w:val="left"/>
              <w:rPr>
                <w:rFonts w:ascii="Times New Roman" w:hAnsi="Times New Roman"/>
                <w:kern w:val="0"/>
                <w:sz w:val="22"/>
                <w:szCs w:val="22"/>
              </w:rPr>
            </w:pPr>
            <w:r w:rsidRPr="00477F45">
              <w:rPr>
                <w:rFonts w:ascii="Times New Roman" w:hAnsi="Times New Roman" w:hint="eastAsia"/>
                <w:kern w:val="0"/>
                <w:sz w:val="22"/>
                <w:szCs w:val="22"/>
              </w:rPr>
              <w:t>离散置信度滤波器采样时间</w:t>
            </w:r>
          </w:p>
        </w:tc>
        <w:tc>
          <w:tcPr>
            <w:tcW w:w="711" w:type="pct"/>
            <w:tcBorders>
              <w:top w:val="single" w:sz="8" w:space="0" w:color="auto"/>
              <w:bottom w:val="single" w:sz="8" w:space="0" w:color="auto"/>
            </w:tcBorders>
            <w:shd w:val="clear" w:color="auto" w:fill="auto"/>
            <w:vAlign w:val="center"/>
          </w:tcPr>
          <w:p w14:paraId="667B7FA3"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 xml:space="preserve">100 </w:t>
            </w:r>
            <w:proofErr w:type="spellStart"/>
            <w:r w:rsidRPr="00477F45">
              <w:rPr>
                <w:rFonts w:ascii="Times New Roman" w:hAnsi="Times New Roman"/>
                <w:kern w:val="0"/>
                <w:sz w:val="22"/>
                <w:szCs w:val="22"/>
              </w:rPr>
              <w:t>ms</w:t>
            </w:r>
            <w:proofErr w:type="spellEnd"/>
          </w:p>
        </w:tc>
        <w:tc>
          <w:tcPr>
            <w:tcW w:w="711" w:type="pct"/>
            <w:tcBorders>
              <w:top w:val="single" w:sz="8" w:space="0" w:color="auto"/>
              <w:bottom w:val="single" w:sz="8" w:space="0" w:color="auto"/>
            </w:tcBorders>
            <w:shd w:val="clear" w:color="auto" w:fill="auto"/>
            <w:vAlign w:val="center"/>
          </w:tcPr>
          <w:p w14:paraId="2ADC8C99"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 xml:space="preserve">100 </w:t>
            </w:r>
            <w:proofErr w:type="spellStart"/>
            <w:r w:rsidRPr="00477F45">
              <w:rPr>
                <w:rFonts w:ascii="Times New Roman" w:hAnsi="Times New Roman"/>
                <w:kern w:val="0"/>
                <w:sz w:val="22"/>
                <w:szCs w:val="22"/>
              </w:rPr>
              <w:t>ms</w:t>
            </w:r>
            <w:proofErr w:type="spellEnd"/>
          </w:p>
        </w:tc>
        <w:tc>
          <w:tcPr>
            <w:tcW w:w="722" w:type="pct"/>
            <w:tcBorders>
              <w:top w:val="single" w:sz="8" w:space="0" w:color="auto"/>
              <w:bottom w:val="single" w:sz="8" w:space="0" w:color="auto"/>
            </w:tcBorders>
            <w:shd w:val="clear" w:color="auto" w:fill="auto"/>
            <w:vAlign w:val="center"/>
          </w:tcPr>
          <w:p w14:paraId="6A0A9123"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 xml:space="preserve">400 </w:t>
            </w:r>
            <w:proofErr w:type="spellStart"/>
            <w:r w:rsidRPr="00477F45">
              <w:rPr>
                <w:rFonts w:ascii="Times New Roman" w:hAnsi="Times New Roman"/>
                <w:kern w:val="0"/>
                <w:sz w:val="22"/>
                <w:szCs w:val="22"/>
              </w:rPr>
              <w:t>ms</w:t>
            </w:r>
            <w:proofErr w:type="spellEnd"/>
          </w:p>
        </w:tc>
      </w:tr>
      <w:tr w:rsidR="009379E8" w:rsidRPr="00477F45" w14:paraId="5728CAD1" w14:textId="77777777" w:rsidTr="00FE2302">
        <w:trPr>
          <w:jc w:val="center"/>
        </w:trPr>
        <w:tc>
          <w:tcPr>
            <w:tcW w:w="1179" w:type="pct"/>
            <w:tcBorders>
              <w:top w:val="single" w:sz="8" w:space="0" w:color="auto"/>
            </w:tcBorders>
            <w:shd w:val="clear" w:color="auto" w:fill="auto"/>
            <w:vAlign w:val="center"/>
          </w:tcPr>
          <w:p w14:paraId="614CAB59" w14:textId="77777777" w:rsidR="009379E8" w:rsidRPr="00477F45" w:rsidRDefault="009379E8" w:rsidP="00FE2302">
            <w:pPr>
              <w:widowControl/>
              <w:spacing w:before="120" w:after="120" w:line="259" w:lineRule="auto"/>
              <w:jc w:val="left"/>
              <w:rPr>
                <w:rFonts w:ascii="Times New Roman" w:hAnsi="Times New Roman"/>
                <w:kern w:val="0"/>
                <w:sz w:val="22"/>
                <w:szCs w:val="22"/>
              </w:rPr>
            </w:pPr>
            <w:r w:rsidRPr="00477F45">
              <w:rPr>
                <w:rFonts w:ascii="Times New Roman" w:hAnsi="Times New Roman" w:hint="eastAsia"/>
                <w:kern w:val="0"/>
                <w:sz w:val="22"/>
                <w:szCs w:val="22"/>
              </w:rPr>
              <w:t>置信度</w:t>
            </w:r>
          </w:p>
        </w:tc>
        <w:tc>
          <w:tcPr>
            <w:tcW w:w="1677" w:type="pct"/>
            <w:tcBorders>
              <w:top w:val="single" w:sz="8" w:space="0" w:color="auto"/>
            </w:tcBorders>
            <w:shd w:val="clear" w:color="auto" w:fill="auto"/>
          </w:tcPr>
          <w:p w14:paraId="55565B3C" w14:textId="77777777" w:rsidR="009379E8" w:rsidRPr="00477F45" w:rsidRDefault="009379E8" w:rsidP="00FE2302">
            <w:pPr>
              <w:widowControl/>
              <w:spacing w:before="120" w:after="120" w:line="259" w:lineRule="auto"/>
              <w:jc w:val="left"/>
              <w:rPr>
                <w:rFonts w:ascii="Times New Roman" w:hAnsi="Times New Roman"/>
                <w:kern w:val="0"/>
                <w:sz w:val="22"/>
                <w:szCs w:val="22"/>
              </w:rPr>
            </w:pPr>
            <w:r w:rsidRPr="00477F45">
              <w:rPr>
                <w:rFonts w:ascii="Times New Roman" w:hAnsi="Times New Roman" w:hint="eastAsia"/>
                <w:kern w:val="0"/>
                <w:sz w:val="22"/>
                <w:szCs w:val="22"/>
              </w:rPr>
              <w:t>用滤波和差分之后的横摆角速度来查找的二维查找表</w:t>
            </w:r>
          </w:p>
        </w:tc>
        <w:tc>
          <w:tcPr>
            <w:tcW w:w="2144" w:type="pct"/>
            <w:gridSpan w:val="3"/>
            <w:tcBorders>
              <w:top w:val="single" w:sz="8" w:space="0" w:color="auto"/>
            </w:tcBorders>
            <w:shd w:val="clear" w:color="auto" w:fill="auto"/>
            <w:vAlign w:val="center"/>
          </w:tcPr>
          <w:p w14:paraId="6CF6E7D5" w14:textId="77777777" w:rsidR="009379E8" w:rsidRPr="00477F45" w:rsidRDefault="009379E8" w:rsidP="00FE2302">
            <w:pPr>
              <w:keepNext/>
              <w:widowControl/>
              <w:spacing w:before="60" w:after="120" w:line="259" w:lineRule="auto"/>
              <w:jc w:val="center"/>
              <w:rPr>
                <w:rFonts w:ascii="Times New Roman" w:hAnsi="Times New Roman"/>
                <w:kern w:val="0"/>
                <w:sz w:val="22"/>
                <w:szCs w:val="22"/>
              </w:rPr>
            </w:pPr>
            <w:r w:rsidRPr="00477F45">
              <w:rPr>
                <w:rFonts w:ascii="Times New Roman" w:hAnsi="Times New Roman" w:hint="eastAsia"/>
                <w:kern w:val="0"/>
                <w:sz w:val="22"/>
                <w:szCs w:val="22"/>
              </w:rPr>
              <w:t>见表</w:t>
            </w:r>
            <w:r w:rsidRPr="00477F45">
              <w:rPr>
                <w:rFonts w:ascii="Times New Roman" w:hAnsi="Times New Roman"/>
                <w:kern w:val="0"/>
                <w:sz w:val="22"/>
                <w:szCs w:val="22"/>
              </w:rPr>
              <w:t>2</w:t>
            </w:r>
            <w:r w:rsidRPr="00477F45">
              <w:rPr>
                <w:rFonts w:ascii="Times New Roman" w:hAnsi="Times New Roman" w:hint="eastAsia"/>
                <w:kern w:val="0"/>
                <w:sz w:val="22"/>
                <w:szCs w:val="22"/>
              </w:rPr>
              <w:t>的值</w:t>
            </w:r>
          </w:p>
        </w:tc>
      </w:tr>
      <w:bookmarkEnd w:id="2572"/>
      <w:bookmarkEnd w:id="2573"/>
    </w:tbl>
    <w:p w14:paraId="52F99841" w14:textId="77777777" w:rsidR="009379E8" w:rsidRPr="00477F45" w:rsidRDefault="009379E8" w:rsidP="009379E8">
      <w:pPr>
        <w:keepNext/>
        <w:widowControl/>
        <w:spacing w:after="200"/>
        <w:jc w:val="center"/>
        <w:rPr>
          <w:rFonts w:ascii="Times New Roman" w:hAnsi="Times New Roman"/>
          <w:i/>
          <w:iCs/>
          <w:color w:val="44546A"/>
          <w:kern w:val="0"/>
          <w:sz w:val="18"/>
          <w:szCs w:val="18"/>
        </w:rPr>
      </w:pPr>
    </w:p>
    <w:p w14:paraId="4C52D7C5" w14:textId="77777777" w:rsidR="009379E8" w:rsidRPr="00477F45" w:rsidRDefault="009379E8" w:rsidP="009379E8">
      <w:pPr>
        <w:keepNext/>
        <w:widowControl/>
        <w:spacing w:after="200"/>
        <w:jc w:val="center"/>
        <w:rPr>
          <w:rFonts w:ascii="Times New Roman" w:hAnsi="Times New Roman"/>
          <w:i/>
          <w:iCs/>
          <w:noProof/>
          <w:color w:val="000000"/>
          <w:kern w:val="0"/>
          <w:sz w:val="20"/>
          <w:szCs w:val="20"/>
        </w:rPr>
      </w:pPr>
      <w:r w:rsidRPr="00477F45">
        <w:rPr>
          <w:rFonts w:ascii="Times New Roman" w:hAnsi="Times New Roman" w:hint="eastAsia"/>
          <w:i/>
          <w:iCs/>
          <w:noProof/>
          <w:color w:val="000000"/>
          <w:kern w:val="0"/>
          <w:sz w:val="20"/>
          <w:szCs w:val="20"/>
        </w:rPr>
        <w:t>表</w:t>
      </w:r>
      <w:r w:rsidRPr="00477F45">
        <w:rPr>
          <w:rFonts w:ascii="Times New Roman" w:hAnsi="Times New Roman"/>
          <w:i/>
          <w:iCs/>
          <w:noProof/>
          <w:color w:val="000000"/>
          <w:kern w:val="0"/>
          <w:sz w:val="20"/>
          <w:szCs w:val="20"/>
        </w:rPr>
        <w:t xml:space="preserve"> </w:t>
      </w:r>
      <w:r>
        <w:rPr>
          <w:rFonts w:ascii="Times New Roman" w:hAnsi="Times New Roman" w:hint="eastAsia"/>
          <w:i/>
          <w:iCs/>
          <w:noProof/>
          <w:color w:val="000000"/>
          <w:kern w:val="0"/>
          <w:sz w:val="20"/>
          <w:szCs w:val="20"/>
        </w:rPr>
        <w:t>2</w:t>
      </w:r>
      <w:r w:rsidRPr="00477F45">
        <w:rPr>
          <w:rFonts w:ascii="Times New Roman" w:hAnsi="Times New Roman" w:hint="eastAsia"/>
          <w:i/>
          <w:iCs/>
          <w:noProof/>
          <w:color w:val="000000"/>
          <w:kern w:val="0"/>
          <w:sz w:val="20"/>
          <w:szCs w:val="20"/>
        </w:rPr>
        <w:t>置信度查找表</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3065"/>
        <w:gridCol w:w="569"/>
        <w:gridCol w:w="569"/>
        <w:gridCol w:w="569"/>
        <w:gridCol w:w="569"/>
        <w:gridCol w:w="569"/>
        <w:gridCol w:w="569"/>
        <w:gridCol w:w="569"/>
        <w:gridCol w:w="569"/>
        <w:gridCol w:w="569"/>
        <w:gridCol w:w="569"/>
        <w:gridCol w:w="569"/>
      </w:tblGrid>
      <w:tr w:rsidR="009379E8" w:rsidRPr="00477F45" w14:paraId="1F037257" w14:textId="77777777" w:rsidTr="00FE2302">
        <w:trPr>
          <w:jc w:val="center"/>
        </w:trPr>
        <w:tc>
          <w:tcPr>
            <w:tcW w:w="1644" w:type="pct"/>
            <w:shd w:val="clear" w:color="auto" w:fill="auto"/>
            <w:vAlign w:val="center"/>
          </w:tcPr>
          <w:p w14:paraId="212C7876" w14:textId="77777777" w:rsidR="009379E8" w:rsidRPr="00477F45" w:rsidRDefault="009379E8" w:rsidP="00FE2302">
            <w:pPr>
              <w:widowControl/>
              <w:spacing w:before="120" w:after="120" w:line="259" w:lineRule="auto"/>
              <w:jc w:val="left"/>
              <w:rPr>
                <w:rFonts w:ascii="Times New Roman" w:hAnsi="Times New Roman"/>
                <w:kern w:val="0"/>
                <w:sz w:val="22"/>
                <w:szCs w:val="22"/>
              </w:rPr>
            </w:pPr>
            <w:r w:rsidRPr="00477F45">
              <w:rPr>
                <w:rFonts w:ascii="Times New Roman" w:hAnsi="Times New Roman"/>
                <w:kern w:val="0"/>
                <w:sz w:val="22"/>
                <w:szCs w:val="22"/>
              </w:rPr>
              <w:t>Input: Filtered/Differentiated Yaw Rate (degrees/s</w:t>
            </w:r>
            <w:r w:rsidRPr="00477F45">
              <w:rPr>
                <w:rFonts w:ascii="Times New Roman" w:hAnsi="Times New Roman"/>
                <w:kern w:val="0"/>
                <w:sz w:val="22"/>
                <w:szCs w:val="22"/>
                <w:vertAlign w:val="superscript"/>
              </w:rPr>
              <w:t>2</w:t>
            </w:r>
            <w:r w:rsidRPr="00477F45">
              <w:rPr>
                <w:rFonts w:ascii="Times New Roman" w:hAnsi="Times New Roman"/>
                <w:kern w:val="0"/>
                <w:sz w:val="22"/>
                <w:szCs w:val="22"/>
              </w:rPr>
              <w:t>)</w:t>
            </w:r>
          </w:p>
        </w:tc>
        <w:tc>
          <w:tcPr>
            <w:tcW w:w="305" w:type="pct"/>
            <w:shd w:val="clear" w:color="auto" w:fill="auto"/>
            <w:vAlign w:val="center"/>
          </w:tcPr>
          <w:p w14:paraId="4215FCD1"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25</w:t>
            </w:r>
          </w:p>
        </w:tc>
        <w:tc>
          <w:tcPr>
            <w:tcW w:w="305" w:type="pct"/>
            <w:shd w:val="clear" w:color="auto" w:fill="auto"/>
            <w:vAlign w:val="center"/>
          </w:tcPr>
          <w:p w14:paraId="6090AF5F"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20</w:t>
            </w:r>
          </w:p>
        </w:tc>
        <w:tc>
          <w:tcPr>
            <w:tcW w:w="305" w:type="pct"/>
            <w:shd w:val="clear" w:color="auto" w:fill="auto"/>
            <w:vAlign w:val="center"/>
          </w:tcPr>
          <w:p w14:paraId="29A4BA5C"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15</w:t>
            </w:r>
          </w:p>
        </w:tc>
        <w:tc>
          <w:tcPr>
            <w:tcW w:w="305" w:type="pct"/>
            <w:shd w:val="clear" w:color="auto" w:fill="auto"/>
            <w:vAlign w:val="center"/>
          </w:tcPr>
          <w:p w14:paraId="2F8E3603"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10</w:t>
            </w:r>
          </w:p>
        </w:tc>
        <w:tc>
          <w:tcPr>
            <w:tcW w:w="305" w:type="pct"/>
            <w:shd w:val="clear" w:color="auto" w:fill="auto"/>
            <w:vAlign w:val="center"/>
          </w:tcPr>
          <w:p w14:paraId="7DBADBB7"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5</w:t>
            </w:r>
          </w:p>
        </w:tc>
        <w:tc>
          <w:tcPr>
            <w:tcW w:w="305" w:type="pct"/>
            <w:shd w:val="clear" w:color="auto" w:fill="auto"/>
            <w:vAlign w:val="center"/>
          </w:tcPr>
          <w:p w14:paraId="048BF864"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2.5</w:t>
            </w:r>
          </w:p>
        </w:tc>
        <w:tc>
          <w:tcPr>
            <w:tcW w:w="305" w:type="pct"/>
            <w:shd w:val="clear" w:color="auto" w:fill="auto"/>
            <w:vAlign w:val="center"/>
          </w:tcPr>
          <w:p w14:paraId="08C4C004"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2</w:t>
            </w:r>
          </w:p>
        </w:tc>
        <w:tc>
          <w:tcPr>
            <w:tcW w:w="305" w:type="pct"/>
            <w:shd w:val="clear" w:color="auto" w:fill="auto"/>
            <w:vAlign w:val="center"/>
          </w:tcPr>
          <w:p w14:paraId="7F0708F4"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1.5</w:t>
            </w:r>
          </w:p>
        </w:tc>
        <w:tc>
          <w:tcPr>
            <w:tcW w:w="305" w:type="pct"/>
            <w:shd w:val="clear" w:color="auto" w:fill="auto"/>
            <w:vAlign w:val="center"/>
          </w:tcPr>
          <w:p w14:paraId="4BEF7EFD"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1</w:t>
            </w:r>
          </w:p>
        </w:tc>
        <w:tc>
          <w:tcPr>
            <w:tcW w:w="305" w:type="pct"/>
            <w:shd w:val="clear" w:color="auto" w:fill="auto"/>
            <w:vAlign w:val="center"/>
          </w:tcPr>
          <w:p w14:paraId="3DE77D9C"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0.5</w:t>
            </w:r>
          </w:p>
        </w:tc>
        <w:tc>
          <w:tcPr>
            <w:tcW w:w="305" w:type="pct"/>
            <w:shd w:val="clear" w:color="auto" w:fill="auto"/>
            <w:vAlign w:val="center"/>
          </w:tcPr>
          <w:p w14:paraId="74CAB15F"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0</w:t>
            </w:r>
          </w:p>
        </w:tc>
      </w:tr>
      <w:tr w:rsidR="009379E8" w:rsidRPr="00477F45" w14:paraId="773E54AB" w14:textId="77777777" w:rsidTr="00FE2302">
        <w:trPr>
          <w:jc w:val="center"/>
        </w:trPr>
        <w:tc>
          <w:tcPr>
            <w:tcW w:w="1644" w:type="pct"/>
            <w:shd w:val="clear" w:color="auto" w:fill="auto"/>
            <w:vAlign w:val="center"/>
          </w:tcPr>
          <w:p w14:paraId="62462B93" w14:textId="77777777" w:rsidR="009379E8" w:rsidRPr="00477F45" w:rsidRDefault="009379E8" w:rsidP="00FE2302">
            <w:pPr>
              <w:widowControl/>
              <w:spacing w:before="120" w:after="120" w:line="259" w:lineRule="auto"/>
              <w:jc w:val="left"/>
              <w:rPr>
                <w:rFonts w:ascii="Times New Roman" w:hAnsi="Times New Roman"/>
                <w:kern w:val="0"/>
                <w:sz w:val="22"/>
                <w:szCs w:val="22"/>
              </w:rPr>
            </w:pPr>
            <w:r w:rsidRPr="00477F45">
              <w:rPr>
                <w:rFonts w:ascii="Times New Roman" w:hAnsi="Times New Roman"/>
                <w:kern w:val="0"/>
                <w:sz w:val="22"/>
                <w:szCs w:val="22"/>
              </w:rPr>
              <w:t>Output: Confidence (%)</w:t>
            </w:r>
          </w:p>
        </w:tc>
        <w:tc>
          <w:tcPr>
            <w:tcW w:w="305" w:type="pct"/>
            <w:shd w:val="clear" w:color="auto" w:fill="auto"/>
            <w:vAlign w:val="center"/>
          </w:tcPr>
          <w:p w14:paraId="39029A8B"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0</w:t>
            </w:r>
          </w:p>
        </w:tc>
        <w:tc>
          <w:tcPr>
            <w:tcW w:w="305" w:type="pct"/>
            <w:shd w:val="clear" w:color="auto" w:fill="auto"/>
            <w:vAlign w:val="center"/>
          </w:tcPr>
          <w:p w14:paraId="33EF8ECE"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10</w:t>
            </w:r>
          </w:p>
        </w:tc>
        <w:tc>
          <w:tcPr>
            <w:tcW w:w="305" w:type="pct"/>
            <w:shd w:val="clear" w:color="auto" w:fill="auto"/>
            <w:vAlign w:val="center"/>
          </w:tcPr>
          <w:p w14:paraId="0846332E"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20</w:t>
            </w:r>
          </w:p>
        </w:tc>
        <w:tc>
          <w:tcPr>
            <w:tcW w:w="305" w:type="pct"/>
            <w:shd w:val="clear" w:color="auto" w:fill="auto"/>
            <w:vAlign w:val="center"/>
          </w:tcPr>
          <w:p w14:paraId="082623FC"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30</w:t>
            </w:r>
          </w:p>
        </w:tc>
        <w:tc>
          <w:tcPr>
            <w:tcW w:w="305" w:type="pct"/>
            <w:shd w:val="clear" w:color="auto" w:fill="auto"/>
            <w:vAlign w:val="center"/>
          </w:tcPr>
          <w:p w14:paraId="3A3F3DD5"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40</w:t>
            </w:r>
          </w:p>
        </w:tc>
        <w:tc>
          <w:tcPr>
            <w:tcW w:w="305" w:type="pct"/>
            <w:shd w:val="clear" w:color="auto" w:fill="auto"/>
            <w:vAlign w:val="center"/>
          </w:tcPr>
          <w:p w14:paraId="2733F291"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50</w:t>
            </w:r>
          </w:p>
        </w:tc>
        <w:tc>
          <w:tcPr>
            <w:tcW w:w="305" w:type="pct"/>
            <w:shd w:val="clear" w:color="auto" w:fill="auto"/>
            <w:vAlign w:val="center"/>
          </w:tcPr>
          <w:p w14:paraId="0EED6485"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60</w:t>
            </w:r>
          </w:p>
        </w:tc>
        <w:tc>
          <w:tcPr>
            <w:tcW w:w="305" w:type="pct"/>
            <w:shd w:val="clear" w:color="auto" w:fill="auto"/>
            <w:vAlign w:val="center"/>
          </w:tcPr>
          <w:p w14:paraId="4435EC80"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70</w:t>
            </w:r>
          </w:p>
        </w:tc>
        <w:tc>
          <w:tcPr>
            <w:tcW w:w="305" w:type="pct"/>
            <w:shd w:val="clear" w:color="auto" w:fill="auto"/>
            <w:vAlign w:val="center"/>
          </w:tcPr>
          <w:p w14:paraId="63BECE74"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80</w:t>
            </w:r>
          </w:p>
        </w:tc>
        <w:tc>
          <w:tcPr>
            <w:tcW w:w="305" w:type="pct"/>
            <w:shd w:val="clear" w:color="auto" w:fill="auto"/>
            <w:vAlign w:val="center"/>
          </w:tcPr>
          <w:p w14:paraId="2A031DD2"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90</w:t>
            </w:r>
          </w:p>
        </w:tc>
        <w:tc>
          <w:tcPr>
            <w:tcW w:w="305" w:type="pct"/>
            <w:shd w:val="clear" w:color="auto" w:fill="auto"/>
            <w:vAlign w:val="center"/>
          </w:tcPr>
          <w:p w14:paraId="549BC76C" w14:textId="77777777" w:rsidR="009379E8" w:rsidRPr="00477F45" w:rsidRDefault="009379E8" w:rsidP="00FE2302">
            <w:pPr>
              <w:widowControl/>
              <w:spacing w:before="120" w:after="120" w:line="259" w:lineRule="auto"/>
              <w:jc w:val="center"/>
              <w:rPr>
                <w:rFonts w:ascii="Times New Roman" w:hAnsi="Times New Roman"/>
                <w:kern w:val="0"/>
                <w:sz w:val="22"/>
                <w:szCs w:val="22"/>
              </w:rPr>
            </w:pPr>
            <w:r w:rsidRPr="00477F45">
              <w:rPr>
                <w:rFonts w:ascii="Times New Roman" w:hAnsi="Times New Roman"/>
                <w:kern w:val="0"/>
                <w:sz w:val="22"/>
                <w:szCs w:val="22"/>
              </w:rPr>
              <w:t>100</w:t>
            </w:r>
          </w:p>
        </w:tc>
      </w:tr>
    </w:tbl>
    <w:p w14:paraId="2D432D8B" w14:textId="77777777" w:rsidR="009379E8" w:rsidRPr="00477F45" w:rsidRDefault="009379E8" w:rsidP="009379E8">
      <w:pPr>
        <w:widowControl/>
        <w:spacing w:after="160" w:line="259" w:lineRule="auto"/>
        <w:jc w:val="left"/>
        <w:rPr>
          <w:rFonts w:ascii="Times New Roman" w:hAnsi="Times New Roman"/>
          <w:kern w:val="0"/>
          <w:sz w:val="22"/>
          <w:szCs w:val="22"/>
        </w:rPr>
      </w:pPr>
    </w:p>
    <w:bookmarkEnd w:id="2305"/>
    <w:bookmarkEnd w:id="2306"/>
    <w:bookmarkEnd w:id="2307"/>
    <w:bookmarkEnd w:id="2308"/>
    <w:bookmarkEnd w:id="2309"/>
    <w:p w14:paraId="0536E612" w14:textId="77777777" w:rsidR="009379E8" w:rsidRDefault="009379E8" w:rsidP="009379E8">
      <w:pPr>
        <w:widowControl/>
        <w:jc w:val="left"/>
      </w:pPr>
    </w:p>
    <w:p w14:paraId="14105983" w14:textId="77777777" w:rsidR="00C611D5" w:rsidRPr="00F04E16" w:rsidRDefault="00C611D5" w:rsidP="00C611D5">
      <w:pPr>
        <w:rPr>
          <w:rFonts w:asciiTheme="minorEastAsia" w:eastAsiaTheme="minorEastAsia" w:hAnsiTheme="minorEastAsia"/>
        </w:rPr>
      </w:pPr>
    </w:p>
    <w:p w14:paraId="55FB434A" w14:textId="6EA50D5D" w:rsidR="00FE2302" w:rsidRPr="002D16A0" w:rsidRDefault="00FE2302" w:rsidP="00FE2302">
      <w:pPr>
        <w:pStyle w:val="af7"/>
        <w:rPr>
          <w:rFonts w:hAnsi="SimHei" w:cs="宋体"/>
          <w:rPrChange w:id="2574" w:author="吴 飞燕" w:date="2019-11-04T23:36:00Z">
            <w:rPr>
              <w:rFonts w:hAnsi="SimHei" w:cs="宋体"/>
              <w:highlight w:val="yellow"/>
            </w:rPr>
          </w:rPrChange>
        </w:rPr>
      </w:pPr>
      <w:r w:rsidRPr="002D16A0">
        <w:rPr>
          <w:rFonts w:eastAsia="DengXian"/>
        </w:rPr>
        <w:lastRenderedPageBreak/>
        <w:br/>
      </w:r>
      <w:r w:rsidRPr="002D16A0">
        <w:rPr>
          <w:rFonts w:hAnsi="SimHei" w:hint="eastAsia"/>
          <w:rPrChange w:id="2575" w:author="吴 飞燕" w:date="2019-11-04T23:36:00Z">
            <w:rPr>
              <w:rFonts w:hAnsi="SimHei" w:hint="eastAsia"/>
              <w:highlight w:val="yellow"/>
            </w:rPr>
          </w:rPrChange>
        </w:rPr>
        <w:t>（资料性附录）</w:t>
      </w:r>
      <w:r w:rsidRPr="002D16A0">
        <w:rPr>
          <w:rFonts w:hAnsi="SimHei"/>
          <w:rPrChange w:id="2576" w:author="吴 飞燕" w:date="2019-11-04T23:36:00Z">
            <w:rPr>
              <w:rFonts w:hAnsi="SimHei"/>
              <w:highlight w:val="yellow"/>
            </w:rPr>
          </w:rPrChange>
        </w:rPr>
        <w:br/>
      </w:r>
      <w:r w:rsidR="009B3BB1">
        <w:rPr>
          <w:rFonts w:hAnsi="SimHei" w:cs="宋体" w:hint="eastAsia"/>
        </w:rPr>
        <w:t>拥塞控制机制</w:t>
      </w:r>
    </w:p>
    <w:p w14:paraId="1BBEA439" w14:textId="71C22E44" w:rsidR="00320733" w:rsidRDefault="00320733" w:rsidP="00320733">
      <w:pPr>
        <w:pStyle w:val="appendix2"/>
        <w:rPr>
          <w:ins w:id="2577" w:author="Shuping Chen" w:date="2019-12-11T15:07:00Z"/>
          <w:rFonts w:hint="eastAsia"/>
          <w:noProof/>
        </w:rPr>
        <w:pPrChange w:id="2578" w:author="Shuping Chen" w:date="2019-12-11T15:07:00Z">
          <w:pPr>
            <w:widowControl/>
            <w:spacing w:before="240"/>
            <w:ind w:firstLine="360"/>
          </w:pPr>
        </w:pPrChange>
      </w:pPr>
      <w:ins w:id="2579" w:author="Shuping Chen" w:date="2019-12-11T15:07:00Z">
        <w:r>
          <w:rPr>
            <w:rFonts w:hint="eastAsia"/>
            <w:noProof/>
          </w:rPr>
          <w:t>D.1</w:t>
        </w:r>
        <w:r>
          <w:rPr>
            <w:rFonts w:ascii="微软雅黑" w:eastAsia="微软雅黑" w:hAnsi="微软雅黑" w:cs="微软雅黑" w:hint="eastAsia"/>
            <w:noProof/>
          </w:rPr>
          <w:t>概述</w:t>
        </w:r>
      </w:ins>
    </w:p>
    <w:p w14:paraId="3E52A3DB" w14:textId="5C2225DF" w:rsidR="009B3BB1" w:rsidRDefault="009B3BB1" w:rsidP="00320733">
      <w:pPr>
        <w:spacing w:after="120"/>
        <w:ind w:firstLine="360"/>
        <w:rPr>
          <w:rFonts w:ascii="Times New Roman" w:hAnsi="Times New Roman"/>
          <w:noProof/>
          <w:color w:val="000000"/>
          <w:kern w:val="0"/>
          <w:sz w:val="22"/>
          <w:szCs w:val="22"/>
        </w:rPr>
        <w:pPrChange w:id="2580" w:author="Shuping Chen" w:date="2019-12-11T15:15:00Z">
          <w:pPr>
            <w:widowControl/>
            <w:spacing w:before="240"/>
            <w:ind w:firstLine="360"/>
          </w:pPr>
        </w:pPrChange>
      </w:pPr>
      <w:r>
        <w:rPr>
          <w:rFonts w:ascii="Times New Roman" w:hAnsi="Times New Roman" w:hint="eastAsia"/>
          <w:noProof/>
          <w:color w:val="000000"/>
          <w:kern w:val="0"/>
          <w:sz w:val="22"/>
          <w:szCs w:val="22"/>
        </w:rPr>
        <w:t>对于拥塞控制，可以</w:t>
      </w:r>
      <w:r w:rsidRPr="00320733">
        <w:rPr>
          <w:rFonts w:ascii="Times New Roman" w:hAnsi="Times New Roman" w:hint="eastAsia"/>
          <w:rPrChange w:id="2581" w:author="Shuping Chen" w:date="2019-12-11T15:15:00Z">
            <w:rPr>
              <w:rFonts w:ascii="Times New Roman" w:hAnsi="Times New Roman" w:hint="eastAsia"/>
              <w:noProof/>
              <w:color w:val="000000"/>
              <w:kern w:val="0"/>
              <w:sz w:val="22"/>
              <w:szCs w:val="22"/>
            </w:rPr>
          </w:rPrChange>
        </w:rPr>
        <w:t>采用</w:t>
      </w:r>
      <w:ins w:id="2582" w:author="Shuping Chen" w:date="2019-12-11T15:07:00Z">
        <w:r w:rsidR="00320733">
          <w:rPr>
            <w:rFonts w:ascii="Times New Roman" w:hAnsi="Times New Roman" w:hint="eastAsia"/>
            <w:noProof/>
            <w:color w:val="000000"/>
            <w:kern w:val="0"/>
            <w:sz w:val="22"/>
            <w:szCs w:val="22"/>
          </w:rPr>
          <w:t>D.</w:t>
        </w:r>
        <w:r w:rsidR="00320733">
          <w:rPr>
            <w:rFonts w:ascii="Times New Roman" w:hAnsi="Times New Roman"/>
            <w:noProof/>
            <w:color w:val="000000"/>
            <w:kern w:val="0"/>
            <w:sz w:val="22"/>
            <w:szCs w:val="22"/>
          </w:rPr>
          <w:t>1</w:t>
        </w:r>
        <w:r w:rsidR="00320733">
          <w:rPr>
            <w:rFonts w:ascii="Times New Roman" w:hAnsi="Times New Roman" w:hint="eastAsia"/>
            <w:noProof/>
            <w:color w:val="000000"/>
            <w:kern w:val="0"/>
            <w:sz w:val="22"/>
            <w:szCs w:val="22"/>
          </w:rPr>
          <w:t>和</w:t>
        </w:r>
        <w:r w:rsidR="00320733">
          <w:rPr>
            <w:rFonts w:ascii="Times New Roman" w:hAnsi="Times New Roman" w:hint="eastAsia"/>
            <w:noProof/>
            <w:color w:val="000000"/>
            <w:kern w:val="0"/>
            <w:sz w:val="22"/>
            <w:szCs w:val="22"/>
          </w:rPr>
          <w:t>D.2</w:t>
        </w:r>
        <w:r w:rsidR="00320733">
          <w:rPr>
            <w:rFonts w:ascii="Times New Roman" w:hAnsi="Times New Roman" w:hint="eastAsia"/>
            <w:noProof/>
            <w:color w:val="000000"/>
            <w:kern w:val="0"/>
            <w:sz w:val="22"/>
            <w:szCs w:val="22"/>
          </w:rPr>
          <w:t>方式</w:t>
        </w:r>
      </w:ins>
      <w:ins w:id="2583" w:author="Shuping Chen" w:date="2019-12-11T15:08:00Z">
        <w:r w:rsidR="00320733">
          <w:rPr>
            <w:rFonts w:ascii="Times New Roman" w:hAnsi="Times New Roman" w:hint="eastAsia"/>
            <w:noProof/>
            <w:color w:val="000000"/>
            <w:kern w:val="0"/>
            <w:sz w:val="22"/>
            <w:szCs w:val="22"/>
          </w:rPr>
          <w:t>中的一种。</w:t>
        </w:r>
      </w:ins>
      <w:del w:id="2584" w:author="Shuping Chen" w:date="2019-12-11T15:07:00Z">
        <w:r w:rsidDel="00320733">
          <w:rPr>
            <w:rFonts w:ascii="Times New Roman" w:hAnsi="Times New Roman" w:hint="eastAsia"/>
            <w:noProof/>
            <w:color w:val="000000"/>
            <w:kern w:val="0"/>
            <w:sz w:val="22"/>
            <w:szCs w:val="22"/>
          </w:rPr>
          <w:delText>如下两种方式中的一种方式：</w:delText>
        </w:r>
      </w:del>
    </w:p>
    <w:p w14:paraId="223927D3" w14:textId="7ADAE01E" w:rsidR="00320733" w:rsidRPr="00320733" w:rsidRDefault="00320733" w:rsidP="00320733">
      <w:pPr>
        <w:pStyle w:val="appendix2"/>
        <w:rPr>
          <w:ins w:id="2585" w:author="Shuping Chen" w:date="2019-12-11T15:06:00Z"/>
          <w:noProof/>
          <w:rPrChange w:id="2586" w:author="Shuping Chen" w:date="2019-12-11T15:07:00Z">
            <w:rPr>
              <w:ins w:id="2587" w:author="Shuping Chen" w:date="2019-12-11T15:06:00Z"/>
              <w:rFonts w:ascii="Times New Roman" w:eastAsia="宋体" w:hAnsi="Times New Roman" w:cs="宋体"/>
              <w:noProof/>
              <w:color w:val="000000"/>
              <w:kern w:val="0"/>
              <w:sz w:val="22"/>
            </w:rPr>
          </w:rPrChange>
        </w:rPr>
        <w:pPrChange w:id="2588" w:author="Shuping Chen" w:date="2019-12-11T15:06:00Z">
          <w:pPr>
            <w:pStyle w:val="ListParagraph"/>
            <w:widowControl/>
            <w:numPr>
              <w:numId w:val="270"/>
            </w:numPr>
            <w:spacing w:line="240" w:lineRule="auto"/>
            <w:ind w:left="360" w:firstLineChars="0" w:hanging="360"/>
          </w:pPr>
        </w:pPrChange>
      </w:pPr>
      <w:ins w:id="2589" w:author="Shuping Chen" w:date="2019-12-11T15:06:00Z">
        <w:r w:rsidRPr="00320733">
          <w:rPr>
            <w:noProof/>
          </w:rPr>
          <w:t>D.</w:t>
        </w:r>
      </w:ins>
      <w:ins w:id="2590" w:author="Shuping Chen" w:date="2019-12-11T15:15:00Z">
        <w:r>
          <w:rPr>
            <w:noProof/>
          </w:rPr>
          <w:t>2</w:t>
        </w:r>
      </w:ins>
      <w:ins w:id="2591" w:author="Shuping Chen" w:date="2019-12-11T15:06:00Z">
        <w:r w:rsidRPr="00320733">
          <w:rPr>
            <w:rFonts w:ascii="微软雅黑" w:eastAsia="微软雅黑" w:hAnsi="微软雅黑" w:cs="微软雅黑" w:hint="eastAsia"/>
            <w:noProof/>
            <w:rPrChange w:id="2592" w:author="Shuping Chen" w:date="2019-12-11T15:07:00Z">
              <w:rPr>
                <w:rFonts w:hint="eastAsia"/>
                <w:noProof/>
              </w:rPr>
            </w:rPrChange>
          </w:rPr>
          <w:t>基于</w:t>
        </w:r>
        <w:r w:rsidRPr="00320733">
          <w:rPr>
            <w:noProof/>
          </w:rPr>
          <w:t>CBR</w:t>
        </w:r>
      </w:ins>
    </w:p>
    <w:p w14:paraId="3F5D8AD7" w14:textId="763D2173" w:rsidR="009B3BB1" w:rsidRPr="009B3BB1" w:rsidRDefault="009B3BB1" w:rsidP="00320733">
      <w:pPr>
        <w:spacing w:after="120"/>
        <w:ind w:firstLine="360"/>
        <w:rPr>
          <w:rFonts w:ascii="Times New Roman" w:hAnsi="Times New Roman"/>
          <w:noProof/>
          <w:color w:val="000000"/>
          <w:kern w:val="0"/>
          <w:sz w:val="22"/>
        </w:rPr>
        <w:pPrChange w:id="2593" w:author="Shuping Chen" w:date="2019-12-11T15:15:00Z">
          <w:pPr>
            <w:pStyle w:val="ListParagraph"/>
            <w:widowControl/>
            <w:numPr>
              <w:numId w:val="270"/>
            </w:numPr>
            <w:spacing w:line="240" w:lineRule="auto"/>
            <w:ind w:left="360" w:firstLineChars="0" w:hanging="360"/>
          </w:pPr>
        </w:pPrChange>
      </w:pPr>
      <w:ins w:id="2594" w:author="huawei" w:date="2019-12-04T19:21:00Z">
        <w:r w:rsidRPr="009B3BB1">
          <w:rPr>
            <w:rFonts w:ascii="Times New Roman" w:hAnsi="Times New Roman" w:cs="宋体" w:hint="eastAsia"/>
            <w:noProof/>
            <w:color w:val="000000"/>
            <w:kern w:val="0"/>
            <w:sz w:val="22"/>
          </w:rPr>
          <w:t>对于使用</w:t>
        </w:r>
        <w:r w:rsidRPr="009B3BB1">
          <w:rPr>
            <w:rFonts w:ascii="Times New Roman" w:hAnsi="Times New Roman" w:hint="eastAsia"/>
            <w:noProof/>
            <w:color w:val="000000"/>
            <w:kern w:val="0"/>
            <w:sz w:val="22"/>
          </w:rPr>
          <w:t>CBR</w:t>
        </w:r>
      </w:ins>
      <w:ins w:id="2595" w:author="huawei" w:date="2019-12-05T15:02:00Z">
        <w:r w:rsidRPr="009B3BB1">
          <w:rPr>
            <w:rFonts w:ascii="宋体" w:hAnsi="宋体" w:cs="宋体" w:hint="eastAsia"/>
            <w:noProof/>
            <w:color w:val="000000"/>
            <w:kern w:val="0"/>
            <w:sz w:val="22"/>
          </w:rPr>
          <w:t>值</w:t>
        </w:r>
      </w:ins>
      <w:ins w:id="2596" w:author="huawei" w:date="2019-12-04T19:21:00Z">
        <w:r w:rsidRPr="009B3BB1">
          <w:rPr>
            <w:rFonts w:ascii="宋体" w:hAnsi="宋体" w:cs="宋体" w:hint="eastAsia"/>
            <w:noProof/>
            <w:color w:val="000000"/>
            <w:kern w:val="0"/>
            <w:sz w:val="22"/>
          </w:rPr>
          <w:t>进行</w:t>
        </w:r>
        <w:r w:rsidRPr="00320733">
          <w:rPr>
            <w:rFonts w:ascii="Times New Roman" w:hAnsi="Times New Roman" w:hint="eastAsia"/>
            <w:rPrChange w:id="2597" w:author="Shuping Chen" w:date="2019-12-11T15:15:00Z">
              <w:rPr>
                <w:rFonts w:ascii="宋体" w:eastAsia="宋体" w:hAnsi="宋体" w:cs="宋体" w:hint="eastAsia"/>
                <w:noProof/>
                <w:color w:val="000000"/>
                <w:kern w:val="0"/>
                <w:sz w:val="22"/>
              </w:rPr>
            </w:rPrChange>
          </w:rPr>
          <w:t>拥塞控制</w:t>
        </w:r>
        <w:r w:rsidRPr="009B3BB1">
          <w:rPr>
            <w:rFonts w:ascii="宋体" w:hAnsi="宋体" w:cs="宋体" w:hint="eastAsia"/>
            <w:noProof/>
            <w:color w:val="000000"/>
            <w:kern w:val="0"/>
            <w:sz w:val="22"/>
          </w:rPr>
          <w:t>的方式</w:t>
        </w:r>
        <w:r w:rsidRPr="009B3BB1">
          <w:rPr>
            <w:rFonts w:ascii="Microsoft Yi Baiti" w:hAnsi="Microsoft Yi Baiti" w:hint="eastAsia"/>
            <w:noProof/>
            <w:color w:val="000000"/>
            <w:kern w:val="0"/>
            <w:sz w:val="22"/>
          </w:rPr>
          <w:t>，</w:t>
        </w:r>
      </w:ins>
      <w:ins w:id="2598" w:author="huawei" w:date="2019-12-04T18:00:00Z">
        <w:r w:rsidRPr="009B3BB1">
          <w:rPr>
            <w:rFonts w:ascii="宋体" w:hAnsi="宋体" w:cs="宋体" w:hint="eastAsia"/>
            <w:noProof/>
            <w:color w:val="000000"/>
            <w:kern w:val="0"/>
            <w:sz w:val="22"/>
          </w:rPr>
          <w:t>在执行拥塞控制的时间段内</w:t>
        </w:r>
        <w:r w:rsidRPr="009B3BB1">
          <w:rPr>
            <w:rFonts w:ascii="Microsoft Yi Baiti" w:hAnsi="Microsoft Yi Baiti" w:hint="eastAsia"/>
            <w:noProof/>
            <w:color w:val="000000"/>
            <w:kern w:val="0"/>
            <w:sz w:val="22"/>
          </w:rPr>
          <w:t>，</w:t>
        </w:r>
        <w:r w:rsidRPr="009B3BB1">
          <w:rPr>
            <w:rFonts w:ascii="宋体" w:hAnsi="宋体" w:cs="宋体" w:hint="eastAsia"/>
            <w:noProof/>
            <w:color w:val="000000"/>
            <w:kern w:val="0"/>
            <w:sz w:val="22"/>
          </w:rPr>
          <w:t>应用层应根据底层递交的</w:t>
        </w:r>
        <w:r w:rsidRPr="009B3BB1">
          <w:rPr>
            <w:rFonts w:ascii="Times New Roman" w:hAnsi="Times New Roman"/>
            <w:noProof/>
            <w:color w:val="000000"/>
            <w:kern w:val="0"/>
            <w:sz w:val="22"/>
          </w:rPr>
          <w:t>CBR</w:t>
        </w:r>
        <w:r w:rsidRPr="009B3BB1">
          <w:rPr>
            <w:rFonts w:ascii="宋体" w:hAnsi="宋体" w:cs="宋体" w:hint="eastAsia"/>
            <w:noProof/>
            <w:color w:val="000000"/>
            <w:kern w:val="0"/>
            <w:sz w:val="22"/>
          </w:rPr>
          <w:t>值及</w:t>
        </w:r>
      </w:ins>
      <w:r w:rsidR="003E5B70" w:rsidRPr="003E5B70">
        <w:rPr>
          <w:rFonts w:ascii="宋体" w:hAnsi="宋体" w:cs="宋体"/>
          <w:noProof/>
          <w:color w:val="000000"/>
          <w:kern w:val="0"/>
          <w:sz w:val="22"/>
        </w:rPr>
        <w:fldChar w:fldCharType="begin"/>
      </w:r>
      <w:r w:rsidR="003E5B70">
        <w:rPr>
          <w:rFonts w:ascii="宋体" w:hAnsi="宋体" w:cs="宋体"/>
          <w:noProof/>
          <w:color w:val="000000"/>
          <w:kern w:val="0"/>
          <w:sz w:val="22"/>
        </w:rPr>
        <w:instrText xml:space="preserve"> </w:instrText>
      </w:r>
      <w:r w:rsidR="003E5B70">
        <w:rPr>
          <w:rFonts w:ascii="宋体" w:hAnsi="宋体" w:cs="宋体" w:hint="eastAsia"/>
          <w:noProof/>
          <w:color w:val="000000"/>
          <w:kern w:val="0"/>
          <w:sz w:val="22"/>
        </w:rPr>
        <w:instrText>REF _Ref26455992 \h</w:instrText>
      </w:r>
      <w:r w:rsidR="003E5B70">
        <w:rPr>
          <w:rFonts w:ascii="宋体" w:hAnsi="宋体" w:cs="宋体"/>
          <w:noProof/>
          <w:color w:val="000000"/>
          <w:kern w:val="0"/>
          <w:sz w:val="22"/>
        </w:rPr>
        <w:instrText xml:space="preserve">  \* MERGEFORMAT </w:instrText>
      </w:r>
      <w:r w:rsidR="003E5B70" w:rsidRPr="003E5B70">
        <w:rPr>
          <w:rFonts w:ascii="宋体" w:hAnsi="宋体" w:cs="宋体"/>
          <w:noProof/>
          <w:color w:val="000000"/>
          <w:kern w:val="0"/>
          <w:sz w:val="22"/>
        </w:rPr>
      </w:r>
      <w:r w:rsidR="003E5B70" w:rsidRPr="003E5B70">
        <w:rPr>
          <w:rFonts w:ascii="宋体" w:hAnsi="宋体" w:cs="宋体"/>
          <w:noProof/>
          <w:color w:val="000000"/>
          <w:kern w:val="0"/>
          <w:sz w:val="22"/>
        </w:rPr>
        <w:fldChar w:fldCharType="separate"/>
      </w:r>
      <w:r w:rsidR="003E5B70" w:rsidRPr="003E5B70">
        <w:rPr>
          <w:rFonts w:ascii="宋体" w:hAnsi="宋体" w:cs="宋体" w:hint="eastAsia"/>
          <w:noProof/>
          <w:color w:val="000000"/>
          <w:kern w:val="0"/>
          <w:sz w:val="22"/>
        </w:rPr>
        <w:t xml:space="preserve">表 </w:t>
      </w:r>
      <w:r w:rsidR="003E5B70" w:rsidRPr="003E5B70">
        <w:rPr>
          <w:rFonts w:ascii="宋体" w:hAnsi="宋体" w:cs="宋体"/>
          <w:noProof/>
          <w:color w:val="000000"/>
          <w:kern w:val="0"/>
          <w:sz w:val="22"/>
        </w:rPr>
        <w:t>4</w:t>
      </w:r>
      <w:r w:rsidR="003E5B70" w:rsidRPr="003E5B70">
        <w:rPr>
          <w:rFonts w:ascii="宋体" w:hAnsi="宋体" w:cs="宋体"/>
          <w:noProof/>
          <w:color w:val="000000"/>
          <w:kern w:val="0"/>
          <w:sz w:val="22"/>
        </w:rPr>
        <w:fldChar w:fldCharType="end"/>
      </w:r>
      <w:ins w:id="2599" w:author="huawei" w:date="2019-12-04T18:00:00Z">
        <w:r w:rsidRPr="009B3BB1">
          <w:rPr>
            <w:rFonts w:ascii="宋体" w:hAnsi="宋体" w:cs="宋体" w:hint="eastAsia"/>
            <w:noProof/>
            <w:color w:val="000000"/>
            <w:kern w:val="0"/>
            <w:sz w:val="22"/>
          </w:rPr>
          <w:t>调整常规</w:t>
        </w:r>
        <w:r w:rsidRPr="009B3BB1">
          <w:rPr>
            <w:rFonts w:ascii="Times New Roman" w:hAnsi="Times New Roman"/>
            <w:noProof/>
            <w:color w:val="000000"/>
            <w:kern w:val="0"/>
            <w:sz w:val="22"/>
          </w:rPr>
          <w:t>BSM</w:t>
        </w:r>
        <w:r w:rsidRPr="009B3BB1">
          <w:rPr>
            <w:rFonts w:ascii="宋体" w:hAnsi="宋体" w:cs="宋体" w:hint="eastAsia"/>
            <w:noProof/>
            <w:color w:val="000000"/>
            <w:kern w:val="0"/>
            <w:sz w:val="22"/>
          </w:rPr>
          <w:t>消息的生成周期</w:t>
        </w:r>
        <w:r w:rsidRPr="009B3BB1">
          <w:rPr>
            <w:rFonts w:ascii="Microsoft Yi Baiti" w:hAnsi="Microsoft Yi Baiti" w:hint="eastAsia"/>
            <w:noProof/>
            <w:color w:val="000000"/>
            <w:kern w:val="0"/>
            <w:sz w:val="22"/>
          </w:rPr>
          <w:t>。</w:t>
        </w:r>
      </w:ins>
    </w:p>
    <w:p w14:paraId="77958FA6" w14:textId="72B200C1" w:rsidR="003E5B70" w:rsidRDefault="003E5B70" w:rsidP="003E5B70">
      <w:pPr>
        <w:pStyle w:val="Caption"/>
        <w:keepNext/>
        <w:jc w:val="center"/>
      </w:pPr>
      <w:bookmarkStart w:id="2600" w:name="_Ref26455992"/>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noProof/>
        </w:rPr>
        <w:t>4</w:t>
      </w:r>
      <w:r>
        <w:fldChar w:fldCharType="end"/>
      </w:r>
      <w:bookmarkEnd w:id="2600"/>
      <w:ins w:id="2601" w:author="huawei" w:date="2019-12-04T18:01:00Z">
        <w:r w:rsidRPr="00DB4876">
          <w:rPr>
            <w:rFonts w:hint="eastAsia"/>
          </w:rPr>
          <w:t>应用层拥塞控制</w:t>
        </w:r>
      </w:ins>
    </w:p>
    <w:tbl>
      <w:tblPr>
        <w:tblW w:w="9180" w:type="dxa"/>
        <w:tblCellMar>
          <w:left w:w="0" w:type="dxa"/>
          <w:right w:w="0" w:type="dxa"/>
        </w:tblCellMar>
        <w:tblLook w:val="0600" w:firstRow="0" w:lastRow="0" w:firstColumn="0" w:lastColumn="0" w:noHBand="1" w:noVBand="1"/>
      </w:tblPr>
      <w:tblGrid>
        <w:gridCol w:w="1615"/>
        <w:gridCol w:w="1494"/>
        <w:gridCol w:w="1660"/>
        <w:gridCol w:w="1339"/>
        <w:gridCol w:w="1536"/>
        <w:gridCol w:w="1536"/>
      </w:tblGrid>
      <w:tr w:rsidR="009B3BB1" w:rsidRPr="00EF50E3" w14:paraId="1162B071" w14:textId="77777777" w:rsidTr="0020509F">
        <w:trPr>
          <w:trHeight w:val="323"/>
          <w:ins w:id="2602" w:author="huawei" w:date="2019-12-04T18:01:00Z"/>
        </w:trPr>
        <w:tc>
          <w:tcPr>
            <w:tcW w:w="1615"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14:paraId="77C17D5C" w14:textId="77777777" w:rsidR="009B3BB1" w:rsidRPr="00DB4876" w:rsidRDefault="009B3BB1" w:rsidP="0020509F">
            <w:pPr>
              <w:rPr>
                <w:ins w:id="2603" w:author="huawei" w:date="2019-12-04T18:01:00Z"/>
              </w:rPr>
            </w:pPr>
            <w:ins w:id="2604" w:author="huawei" w:date="2019-12-04T18:01:00Z">
              <w:r w:rsidRPr="00DB4876">
                <w:t>  </w:t>
              </w:r>
              <w:r w:rsidRPr="00DB4876">
                <w:rPr>
                  <w:rFonts w:hint="eastAsia"/>
                  <w:bCs/>
                </w:rPr>
                <w:t>CBR</w:t>
              </w:r>
              <w:r w:rsidRPr="00DB4876">
                <w:rPr>
                  <w:bCs/>
                </w:rPr>
                <w:t>范围</w:t>
              </w:r>
            </w:ins>
          </w:p>
        </w:tc>
        <w:tc>
          <w:tcPr>
            <w:tcW w:w="756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F335C5" w14:textId="77777777" w:rsidR="009B3BB1" w:rsidRPr="00DB4876" w:rsidRDefault="009B3BB1" w:rsidP="0020509F">
            <w:pPr>
              <w:jc w:val="center"/>
              <w:rPr>
                <w:ins w:id="2605" w:author="huawei" w:date="2019-12-04T18:01:00Z"/>
                <w:bCs/>
              </w:rPr>
            </w:pPr>
            <w:ins w:id="2606" w:author="huawei" w:date="2019-12-04T18:01:00Z">
              <w:r w:rsidRPr="00DB4876">
                <w:rPr>
                  <w:bCs/>
                </w:rPr>
                <w:t>传输间隔</w:t>
              </w:r>
            </w:ins>
          </w:p>
        </w:tc>
      </w:tr>
      <w:tr w:rsidR="009B3BB1" w:rsidRPr="00EF50E3" w14:paraId="51A1FB7B" w14:textId="77777777" w:rsidTr="0020509F">
        <w:trPr>
          <w:trHeight w:val="518"/>
          <w:ins w:id="2607" w:author="huawei" w:date="2019-12-04T18:01:00Z"/>
        </w:trPr>
        <w:tc>
          <w:tcPr>
            <w:tcW w:w="1615"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17ABC8" w14:textId="77777777" w:rsidR="009B3BB1" w:rsidRPr="00DB4876" w:rsidRDefault="009B3BB1" w:rsidP="0020509F">
            <w:pPr>
              <w:rPr>
                <w:ins w:id="2608" w:author="huawei" w:date="2019-12-04T18:01:00Z"/>
              </w:rPr>
            </w:pPr>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25CB22" w14:textId="77777777" w:rsidR="009B3BB1" w:rsidRPr="00DB4876" w:rsidRDefault="009B3BB1" w:rsidP="0020509F">
            <w:pPr>
              <w:rPr>
                <w:ins w:id="2609" w:author="huawei" w:date="2019-12-04T18:01:00Z"/>
              </w:rPr>
            </w:pPr>
            <w:ins w:id="2610" w:author="huawei" w:date="2019-12-04T18:01:00Z">
              <w:r w:rsidRPr="00DB4876">
                <w:rPr>
                  <w:bCs/>
                </w:rPr>
                <w:t>&gt;25km/h</w:t>
              </w:r>
            </w:ins>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1EEA907" w14:textId="77777777" w:rsidR="009B3BB1" w:rsidRPr="00DB4876" w:rsidRDefault="009B3BB1" w:rsidP="0020509F">
            <w:pPr>
              <w:rPr>
                <w:ins w:id="2611" w:author="huawei" w:date="2019-12-04T18:01:00Z"/>
              </w:rPr>
            </w:pPr>
            <w:ins w:id="2612" w:author="huawei" w:date="2019-12-04T18:01:00Z">
              <w:r w:rsidRPr="00DB4876">
                <w:rPr>
                  <w:bCs/>
                </w:rPr>
                <w:t>15~25km/h</w:t>
              </w:r>
            </w:ins>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D72493" w14:textId="77777777" w:rsidR="009B3BB1" w:rsidRPr="00DB4876" w:rsidRDefault="009B3BB1" w:rsidP="0020509F">
            <w:pPr>
              <w:rPr>
                <w:ins w:id="2613" w:author="huawei" w:date="2019-12-04T18:01:00Z"/>
              </w:rPr>
            </w:pPr>
            <w:ins w:id="2614" w:author="huawei" w:date="2019-12-04T18:01:00Z">
              <w:r w:rsidRPr="00DB4876">
                <w:rPr>
                  <w:bCs/>
                </w:rPr>
                <w:t>10~15km/h</w:t>
              </w:r>
            </w:ins>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7A2C343" w14:textId="77777777" w:rsidR="009B3BB1" w:rsidRPr="00DB4876" w:rsidRDefault="009B3BB1" w:rsidP="0020509F">
            <w:pPr>
              <w:rPr>
                <w:ins w:id="2615" w:author="huawei" w:date="2019-12-04T18:01:00Z"/>
              </w:rPr>
            </w:pPr>
            <w:ins w:id="2616" w:author="huawei" w:date="2019-12-04T18:01:00Z">
              <w:r w:rsidRPr="00DB4876">
                <w:rPr>
                  <w:bCs/>
                </w:rPr>
                <w:t>5~10km</w:t>
              </w:r>
            </w:ins>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29D375" w14:textId="77777777" w:rsidR="009B3BB1" w:rsidRPr="00DB4876" w:rsidRDefault="009B3BB1" w:rsidP="0020509F">
            <w:pPr>
              <w:rPr>
                <w:ins w:id="2617" w:author="huawei" w:date="2019-12-04T18:01:00Z"/>
              </w:rPr>
            </w:pPr>
            <w:ins w:id="2618" w:author="huawei" w:date="2019-12-04T18:01:00Z">
              <w:r w:rsidRPr="00DB4876">
                <w:rPr>
                  <w:bCs/>
                </w:rPr>
                <w:t>0~5km/h</w:t>
              </w:r>
            </w:ins>
          </w:p>
        </w:tc>
      </w:tr>
      <w:tr w:rsidR="009B3BB1" w:rsidRPr="00EF50E3" w14:paraId="6F55F6A1" w14:textId="77777777" w:rsidTr="0020509F">
        <w:trPr>
          <w:trHeight w:val="323"/>
          <w:ins w:id="2619" w:author="huawei" w:date="2019-12-04T18:01:00Z"/>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E397E91" w14:textId="77777777" w:rsidR="009B3BB1" w:rsidRPr="00EF50E3" w:rsidRDefault="009B3BB1" w:rsidP="0020509F">
            <w:pPr>
              <w:jc w:val="left"/>
              <w:rPr>
                <w:ins w:id="2620" w:author="huawei" w:date="2019-12-04T18:01:00Z"/>
              </w:rPr>
            </w:pPr>
            <w:ins w:id="2621" w:author="huawei" w:date="2019-12-04T18:01:00Z">
              <w:r w:rsidRPr="00EF50E3">
                <w:t>0 ≤ CBR measured ≤ 0.3</w:t>
              </w:r>
            </w:ins>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B95533" w14:textId="77777777" w:rsidR="009B3BB1" w:rsidRPr="00EF50E3" w:rsidRDefault="009B3BB1" w:rsidP="0020509F">
            <w:pPr>
              <w:jc w:val="left"/>
              <w:rPr>
                <w:ins w:id="2622" w:author="huawei" w:date="2019-12-04T18:01:00Z"/>
              </w:rPr>
            </w:pPr>
            <w:ins w:id="2623" w:author="huawei" w:date="2019-12-04T18:01:00Z">
              <w:r w:rsidRPr="000D4912">
                <w:t xml:space="preserve">100 </w:t>
              </w:r>
              <w:proofErr w:type="spellStart"/>
              <w:r w:rsidRPr="000D4912">
                <w:t>ms</w:t>
              </w:r>
              <w:proofErr w:type="spellEnd"/>
            </w:ins>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70634CE" w14:textId="77777777" w:rsidR="009B3BB1" w:rsidRPr="00EF50E3" w:rsidRDefault="009B3BB1" w:rsidP="0020509F">
            <w:pPr>
              <w:jc w:val="left"/>
              <w:rPr>
                <w:ins w:id="2624" w:author="huawei" w:date="2019-12-04T18:01:00Z"/>
              </w:rPr>
            </w:pPr>
            <w:ins w:id="2625" w:author="huawei" w:date="2019-12-04T18:01:00Z">
              <w:r w:rsidRPr="000D4912">
                <w:t xml:space="preserve">100 </w:t>
              </w:r>
              <w:proofErr w:type="spellStart"/>
              <w:r w:rsidRPr="000D4912">
                <w:t>ms</w:t>
              </w:r>
              <w:proofErr w:type="spellEnd"/>
            </w:ins>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24B447" w14:textId="77777777" w:rsidR="009B3BB1" w:rsidRPr="00EF50E3" w:rsidRDefault="009B3BB1" w:rsidP="0020509F">
            <w:pPr>
              <w:jc w:val="left"/>
              <w:rPr>
                <w:ins w:id="2626" w:author="huawei" w:date="2019-12-04T18:01:00Z"/>
              </w:rPr>
            </w:pPr>
            <w:ins w:id="2627" w:author="huawei" w:date="2019-12-04T18:01:00Z">
              <w:r w:rsidRPr="000D4912">
                <w:t xml:space="preserve">100 </w:t>
              </w:r>
              <w:proofErr w:type="spellStart"/>
              <w:r w:rsidRPr="000D4912">
                <w:t>ms</w:t>
              </w:r>
              <w:proofErr w:type="spellEnd"/>
            </w:ins>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F24E1EE" w14:textId="77777777" w:rsidR="009B3BB1" w:rsidRPr="00EF50E3" w:rsidRDefault="009B3BB1" w:rsidP="0020509F">
            <w:pPr>
              <w:jc w:val="left"/>
              <w:rPr>
                <w:ins w:id="2628" w:author="huawei" w:date="2019-12-04T18:01:00Z"/>
              </w:rPr>
            </w:pPr>
            <w:ins w:id="2629" w:author="huawei" w:date="2019-12-04T18:01:00Z">
              <w:r w:rsidRPr="000D4912">
                <w:t xml:space="preserve">100 </w:t>
              </w:r>
              <w:proofErr w:type="spellStart"/>
              <w:r w:rsidRPr="000D4912">
                <w:t>ms</w:t>
              </w:r>
              <w:proofErr w:type="spellEnd"/>
            </w:ins>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4FC5501" w14:textId="77777777" w:rsidR="009B3BB1" w:rsidRPr="00EF50E3" w:rsidRDefault="009B3BB1" w:rsidP="0020509F">
            <w:pPr>
              <w:jc w:val="left"/>
              <w:rPr>
                <w:ins w:id="2630" w:author="huawei" w:date="2019-12-04T18:01:00Z"/>
              </w:rPr>
            </w:pPr>
            <w:ins w:id="2631" w:author="huawei" w:date="2019-12-04T18:01:00Z">
              <w:r w:rsidRPr="000D4912">
                <w:t xml:space="preserve">100 </w:t>
              </w:r>
              <w:proofErr w:type="spellStart"/>
              <w:r w:rsidRPr="000D4912">
                <w:t>ms</w:t>
              </w:r>
              <w:proofErr w:type="spellEnd"/>
            </w:ins>
          </w:p>
        </w:tc>
      </w:tr>
      <w:tr w:rsidR="009B3BB1" w:rsidRPr="00EF50E3" w14:paraId="45FDE2AE" w14:textId="77777777" w:rsidTr="0020509F">
        <w:trPr>
          <w:trHeight w:val="323"/>
          <w:ins w:id="2632" w:author="huawei" w:date="2019-12-04T18:01:00Z"/>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E37493" w14:textId="77777777" w:rsidR="009B3BB1" w:rsidRPr="00EF50E3" w:rsidRDefault="009B3BB1" w:rsidP="0020509F">
            <w:pPr>
              <w:jc w:val="left"/>
              <w:rPr>
                <w:ins w:id="2633" w:author="huawei" w:date="2019-12-04T18:01:00Z"/>
              </w:rPr>
            </w:pPr>
            <w:ins w:id="2634" w:author="huawei" w:date="2019-12-04T18:01:00Z">
              <w:r w:rsidRPr="00EF50E3">
                <w:t>0.3 &lt; CBR measured ≤0.6</w:t>
              </w:r>
            </w:ins>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FC0F6E" w14:textId="77777777" w:rsidR="009B3BB1" w:rsidRPr="00EF50E3" w:rsidRDefault="009B3BB1" w:rsidP="0020509F">
            <w:pPr>
              <w:jc w:val="left"/>
              <w:rPr>
                <w:ins w:id="2635" w:author="huawei" w:date="2019-12-04T18:01:00Z"/>
              </w:rPr>
            </w:pPr>
            <w:ins w:id="2636" w:author="huawei" w:date="2019-12-04T18:01:00Z">
              <w:r w:rsidRPr="00816E6A">
                <w:t xml:space="preserve">100 </w:t>
              </w:r>
              <w:proofErr w:type="spellStart"/>
              <w:r w:rsidRPr="00816E6A">
                <w:t>ms</w:t>
              </w:r>
              <w:proofErr w:type="spellEnd"/>
            </w:ins>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7E8DB9B" w14:textId="77777777" w:rsidR="009B3BB1" w:rsidRPr="00EF50E3" w:rsidRDefault="009B3BB1" w:rsidP="0020509F">
            <w:pPr>
              <w:jc w:val="left"/>
              <w:rPr>
                <w:ins w:id="2637" w:author="huawei" w:date="2019-12-04T18:01:00Z"/>
              </w:rPr>
            </w:pPr>
            <w:ins w:id="2638" w:author="huawei" w:date="2019-12-04T18:01:00Z">
              <w:r w:rsidRPr="00816E6A">
                <w:t xml:space="preserve">100 </w:t>
              </w:r>
              <w:proofErr w:type="spellStart"/>
              <w:r w:rsidRPr="00816E6A">
                <w:t>ms</w:t>
              </w:r>
              <w:proofErr w:type="spellEnd"/>
            </w:ins>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B3DB1B0" w14:textId="77777777" w:rsidR="009B3BB1" w:rsidRPr="00EF50E3" w:rsidRDefault="009B3BB1" w:rsidP="0020509F">
            <w:pPr>
              <w:jc w:val="left"/>
              <w:rPr>
                <w:ins w:id="2639" w:author="huawei" w:date="2019-12-04T18:01:00Z"/>
              </w:rPr>
            </w:pPr>
            <w:ins w:id="2640" w:author="huawei" w:date="2019-12-04T18:01:00Z">
              <w:r w:rsidRPr="00816E6A">
                <w:t xml:space="preserve">100 </w:t>
              </w:r>
              <w:proofErr w:type="spellStart"/>
              <w:r w:rsidRPr="00816E6A">
                <w:t>ms</w:t>
              </w:r>
              <w:proofErr w:type="spellEnd"/>
            </w:ins>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D66164" w14:textId="77777777" w:rsidR="009B3BB1" w:rsidRPr="00EF50E3" w:rsidRDefault="009B3BB1" w:rsidP="0020509F">
            <w:pPr>
              <w:jc w:val="left"/>
              <w:rPr>
                <w:ins w:id="2641" w:author="huawei" w:date="2019-12-04T18:01:00Z"/>
              </w:rPr>
            </w:pPr>
            <w:ins w:id="2642" w:author="huawei" w:date="2019-12-04T18:01:00Z">
              <w:r w:rsidRPr="00816E6A">
                <w:t xml:space="preserve">100 </w:t>
              </w:r>
              <w:proofErr w:type="spellStart"/>
              <w:r w:rsidRPr="00816E6A">
                <w:t>ms</w:t>
              </w:r>
              <w:proofErr w:type="spellEnd"/>
            </w:ins>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362F280" w14:textId="77777777" w:rsidR="009B3BB1" w:rsidRPr="00EF50E3" w:rsidRDefault="009B3BB1" w:rsidP="0020509F">
            <w:pPr>
              <w:jc w:val="left"/>
              <w:rPr>
                <w:ins w:id="2643" w:author="huawei" w:date="2019-12-04T18:01:00Z"/>
              </w:rPr>
            </w:pPr>
            <w:ins w:id="2644" w:author="huawei" w:date="2019-12-04T18:01:00Z">
              <w:r w:rsidRPr="00816E6A">
                <w:t xml:space="preserve">100 </w:t>
              </w:r>
              <w:proofErr w:type="spellStart"/>
              <w:r w:rsidRPr="00816E6A">
                <w:t>ms</w:t>
              </w:r>
              <w:proofErr w:type="spellEnd"/>
            </w:ins>
          </w:p>
        </w:tc>
      </w:tr>
      <w:tr w:rsidR="009B3BB1" w:rsidRPr="00EF50E3" w14:paraId="4841BA9D" w14:textId="77777777" w:rsidTr="0020509F">
        <w:trPr>
          <w:trHeight w:val="323"/>
          <w:ins w:id="2645" w:author="huawei" w:date="2019-12-04T18:01:00Z"/>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7EE004F" w14:textId="77777777" w:rsidR="009B3BB1" w:rsidRPr="00EF50E3" w:rsidRDefault="009B3BB1" w:rsidP="0020509F">
            <w:pPr>
              <w:jc w:val="left"/>
              <w:rPr>
                <w:ins w:id="2646" w:author="huawei" w:date="2019-12-04T18:01:00Z"/>
              </w:rPr>
            </w:pPr>
            <w:ins w:id="2647" w:author="huawei" w:date="2019-12-04T18:01:00Z">
              <w:r w:rsidRPr="00EF50E3">
                <w:t>0.6&lt; CBR measured ≤ 0.80</w:t>
              </w:r>
            </w:ins>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08E9B09" w14:textId="77777777" w:rsidR="009B3BB1" w:rsidRPr="00EF50E3" w:rsidRDefault="009B3BB1" w:rsidP="0020509F">
            <w:pPr>
              <w:jc w:val="left"/>
              <w:rPr>
                <w:ins w:id="2648" w:author="huawei" w:date="2019-12-04T18:01:00Z"/>
              </w:rPr>
            </w:pPr>
            <w:ins w:id="2649" w:author="huawei" w:date="2019-12-04T18:01:00Z">
              <w:r w:rsidRPr="001C6AB8">
                <w:t xml:space="preserve">100 </w:t>
              </w:r>
              <w:proofErr w:type="spellStart"/>
              <w:r w:rsidRPr="001C6AB8">
                <w:t>ms</w:t>
              </w:r>
              <w:proofErr w:type="spellEnd"/>
            </w:ins>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DE74EC" w14:textId="77777777" w:rsidR="009B3BB1" w:rsidRPr="00EF50E3" w:rsidRDefault="009B3BB1" w:rsidP="0020509F">
            <w:pPr>
              <w:jc w:val="left"/>
              <w:rPr>
                <w:ins w:id="2650" w:author="huawei" w:date="2019-12-04T18:01:00Z"/>
              </w:rPr>
            </w:pPr>
            <w:ins w:id="2651" w:author="huawei" w:date="2019-12-04T18:01:00Z">
              <w:r w:rsidRPr="00EF50E3">
                <w:t>200</w:t>
              </w:r>
              <w:r>
                <w:t xml:space="preserve"> </w:t>
              </w:r>
              <w:proofErr w:type="spellStart"/>
              <w:r>
                <w:t>ms</w:t>
              </w:r>
              <w:proofErr w:type="spellEnd"/>
            </w:ins>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38549B" w14:textId="77777777" w:rsidR="009B3BB1" w:rsidRPr="00EF50E3" w:rsidRDefault="009B3BB1" w:rsidP="0020509F">
            <w:pPr>
              <w:jc w:val="left"/>
              <w:rPr>
                <w:ins w:id="2652" w:author="huawei" w:date="2019-12-04T18:01:00Z"/>
              </w:rPr>
            </w:pPr>
            <w:ins w:id="2653" w:author="huawei" w:date="2019-12-04T18:01:00Z">
              <w:r w:rsidRPr="00EF50E3">
                <w:t>300</w:t>
              </w:r>
              <w:r>
                <w:t xml:space="preserve"> </w:t>
              </w:r>
              <w:proofErr w:type="spellStart"/>
              <w:r>
                <w:t>ms</w:t>
              </w:r>
              <w:proofErr w:type="spellEnd"/>
            </w:ins>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12941A" w14:textId="77777777" w:rsidR="009B3BB1" w:rsidRPr="00EF50E3" w:rsidRDefault="009B3BB1" w:rsidP="0020509F">
            <w:pPr>
              <w:jc w:val="left"/>
              <w:rPr>
                <w:ins w:id="2654" w:author="huawei" w:date="2019-12-04T18:01:00Z"/>
              </w:rPr>
            </w:pPr>
            <w:ins w:id="2655" w:author="huawei" w:date="2019-12-04T18:01:00Z">
              <w:r w:rsidRPr="00EF50E3">
                <w:t>500</w:t>
              </w:r>
              <w:r>
                <w:t xml:space="preserve"> </w:t>
              </w:r>
              <w:proofErr w:type="spellStart"/>
              <w:r w:rsidRPr="00EF50E3">
                <w:t>ms</w:t>
              </w:r>
              <w:proofErr w:type="spellEnd"/>
            </w:ins>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C88277" w14:textId="77777777" w:rsidR="009B3BB1" w:rsidRPr="00EF50E3" w:rsidRDefault="009B3BB1" w:rsidP="0020509F">
            <w:pPr>
              <w:jc w:val="left"/>
              <w:rPr>
                <w:ins w:id="2656" w:author="huawei" w:date="2019-12-04T18:01:00Z"/>
              </w:rPr>
            </w:pPr>
            <w:ins w:id="2657" w:author="huawei" w:date="2019-12-04T18:01:00Z">
              <w:r w:rsidRPr="00EF50E3">
                <w:t>1000</w:t>
              </w:r>
              <w:r>
                <w:t xml:space="preserve"> </w:t>
              </w:r>
              <w:proofErr w:type="spellStart"/>
              <w:r w:rsidRPr="00EF50E3">
                <w:t>ms</w:t>
              </w:r>
              <w:proofErr w:type="spellEnd"/>
            </w:ins>
          </w:p>
        </w:tc>
      </w:tr>
      <w:tr w:rsidR="009B3BB1" w:rsidRPr="00EF50E3" w14:paraId="3F53CD4D" w14:textId="77777777" w:rsidTr="0020509F">
        <w:trPr>
          <w:trHeight w:val="323"/>
          <w:ins w:id="2658" w:author="huawei" w:date="2019-12-04T18:01:00Z"/>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A0F965" w14:textId="77777777" w:rsidR="009B3BB1" w:rsidRPr="00EF50E3" w:rsidRDefault="009B3BB1" w:rsidP="0020509F">
            <w:pPr>
              <w:jc w:val="left"/>
              <w:rPr>
                <w:ins w:id="2659" w:author="huawei" w:date="2019-12-04T18:01:00Z"/>
              </w:rPr>
            </w:pPr>
            <w:ins w:id="2660" w:author="huawei" w:date="2019-12-04T18:01:00Z">
              <w:r w:rsidRPr="00EF50E3">
                <w:t>0.8&lt; CBR measured ≤ 1</w:t>
              </w:r>
            </w:ins>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8C61CB" w14:textId="77777777" w:rsidR="009B3BB1" w:rsidRPr="00EF50E3" w:rsidRDefault="009B3BB1" w:rsidP="0020509F">
            <w:pPr>
              <w:jc w:val="left"/>
              <w:rPr>
                <w:ins w:id="2661" w:author="huawei" w:date="2019-12-04T18:01:00Z"/>
              </w:rPr>
            </w:pPr>
            <w:ins w:id="2662" w:author="huawei" w:date="2019-12-04T18:01:00Z">
              <w:r w:rsidRPr="001C6AB8">
                <w:t xml:space="preserve">100 </w:t>
              </w:r>
              <w:proofErr w:type="spellStart"/>
              <w:r w:rsidRPr="001C6AB8">
                <w:t>ms</w:t>
              </w:r>
              <w:proofErr w:type="spellEnd"/>
            </w:ins>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909B3D" w14:textId="77777777" w:rsidR="009B3BB1" w:rsidRPr="00EF50E3" w:rsidRDefault="009B3BB1" w:rsidP="0020509F">
            <w:pPr>
              <w:jc w:val="left"/>
              <w:rPr>
                <w:ins w:id="2663" w:author="huawei" w:date="2019-12-04T18:01:00Z"/>
              </w:rPr>
            </w:pPr>
            <w:ins w:id="2664" w:author="huawei" w:date="2019-12-04T18:01:00Z">
              <w:r w:rsidRPr="00EF50E3">
                <w:t>400</w:t>
              </w:r>
              <w:r>
                <w:t xml:space="preserve"> </w:t>
              </w:r>
              <w:proofErr w:type="spellStart"/>
              <w:r>
                <w:t>ms</w:t>
              </w:r>
              <w:proofErr w:type="spellEnd"/>
            </w:ins>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A03B9D" w14:textId="77777777" w:rsidR="009B3BB1" w:rsidRPr="00EF50E3" w:rsidRDefault="009B3BB1" w:rsidP="0020509F">
            <w:pPr>
              <w:jc w:val="left"/>
              <w:rPr>
                <w:ins w:id="2665" w:author="huawei" w:date="2019-12-04T18:01:00Z"/>
              </w:rPr>
            </w:pPr>
            <w:ins w:id="2666" w:author="huawei" w:date="2019-12-04T18:01:00Z">
              <w:r w:rsidRPr="00EF50E3">
                <w:t>500</w:t>
              </w:r>
              <w:r>
                <w:t xml:space="preserve"> </w:t>
              </w:r>
              <w:proofErr w:type="spellStart"/>
              <w:r>
                <w:t>ms</w:t>
              </w:r>
              <w:proofErr w:type="spellEnd"/>
            </w:ins>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E1BE8AD" w14:textId="77777777" w:rsidR="009B3BB1" w:rsidRPr="00EF50E3" w:rsidRDefault="009B3BB1" w:rsidP="0020509F">
            <w:pPr>
              <w:jc w:val="left"/>
              <w:rPr>
                <w:ins w:id="2667" w:author="huawei" w:date="2019-12-04T18:01:00Z"/>
              </w:rPr>
            </w:pPr>
            <w:ins w:id="2668" w:author="huawei" w:date="2019-12-04T18:01:00Z">
              <w:r w:rsidRPr="00EF50E3">
                <w:t>1000</w:t>
              </w:r>
              <w:r>
                <w:t xml:space="preserve"> </w:t>
              </w:r>
              <w:proofErr w:type="spellStart"/>
              <w:r w:rsidRPr="00EF50E3">
                <w:t>ms</w:t>
              </w:r>
              <w:proofErr w:type="spellEnd"/>
            </w:ins>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FBA0B64" w14:textId="7EE5FF57" w:rsidR="009B3BB1" w:rsidRPr="00EF50E3" w:rsidRDefault="00C13677" w:rsidP="00C13677">
            <w:pPr>
              <w:jc w:val="left"/>
              <w:rPr>
                <w:ins w:id="2669" w:author="huawei" w:date="2019-12-04T18:01:00Z"/>
              </w:rPr>
              <w:pPrChange w:id="2670" w:author="Shuping Chen" w:date="2019-12-12T15:50:00Z">
                <w:pPr>
                  <w:jc w:val="left"/>
                </w:pPr>
              </w:pPrChange>
            </w:pPr>
            <w:ins w:id="2671" w:author="Shuping Chen" w:date="2019-12-12T15:50:00Z">
              <w:r>
                <w:t xml:space="preserve">1000 </w:t>
              </w:r>
            </w:ins>
            <w:ins w:id="2672" w:author="huawei" w:date="2019-12-04T18:01:00Z">
              <w:del w:id="2673" w:author="Shuping Chen" w:date="2019-12-11T15:08:00Z">
                <w:r w:rsidR="009B3BB1" w:rsidRPr="00EF50E3" w:rsidDel="00320733">
                  <w:delText>1000</w:delText>
                </w:r>
                <w:r w:rsidR="009B3BB1" w:rsidDel="00320733">
                  <w:delText xml:space="preserve"> </w:delText>
                </w:r>
              </w:del>
              <w:proofErr w:type="spellStart"/>
              <w:r w:rsidR="009B3BB1" w:rsidRPr="00EF50E3">
                <w:t>ms</w:t>
              </w:r>
              <w:proofErr w:type="spellEnd"/>
            </w:ins>
          </w:p>
        </w:tc>
      </w:tr>
    </w:tbl>
    <w:p w14:paraId="3C05373E" w14:textId="3634FD8E" w:rsidR="00320733" w:rsidRPr="00DD70DA" w:rsidRDefault="00320733" w:rsidP="00DD70DA">
      <w:pPr>
        <w:pStyle w:val="appendix2"/>
        <w:rPr>
          <w:ins w:id="2674" w:author="Shuping Chen" w:date="2019-12-11T15:12:00Z"/>
          <w:noProof/>
          <w:rPrChange w:id="2675" w:author="Shuping Chen" w:date="2019-12-12T15:47:00Z">
            <w:rPr>
              <w:ins w:id="2676" w:author="Shuping Chen" w:date="2019-12-11T15:12:00Z"/>
              <w:rFonts w:eastAsia="宋体"/>
              <w:noProof/>
            </w:rPr>
          </w:rPrChange>
        </w:rPr>
        <w:pPrChange w:id="2677" w:author="Shuping Chen" w:date="2019-12-12T15:47:00Z">
          <w:pPr>
            <w:pStyle w:val="appendix2"/>
          </w:pPr>
        </w:pPrChange>
      </w:pPr>
      <w:ins w:id="2678" w:author="Shuping Chen" w:date="2019-12-11T15:08:00Z">
        <w:r w:rsidRPr="00DD70DA">
          <w:rPr>
            <w:noProof/>
            <w:rPrChange w:id="2679" w:author="Shuping Chen" w:date="2019-12-12T15:47:00Z">
              <w:rPr>
                <w:rFonts w:eastAsia="宋体"/>
                <w:noProof/>
              </w:rPr>
            </w:rPrChange>
          </w:rPr>
          <w:t>D.</w:t>
        </w:r>
      </w:ins>
      <w:ins w:id="2680" w:author="Shuping Chen" w:date="2019-12-11T15:15:00Z">
        <w:r w:rsidRPr="00DD70DA">
          <w:rPr>
            <w:noProof/>
            <w:rPrChange w:id="2681" w:author="Shuping Chen" w:date="2019-12-12T15:47:00Z">
              <w:rPr>
                <w:rFonts w:eastAsia="宋体"/>
                <w:noProof/>
              </w:rPr>
            </w:rPrChange>
          </w:rPr>
          <w:t>3</w:t>
        </w:r>
      </w:ins>
      <w:ins w:id="2682" w:author="Shuping Chen" w:date="2019-12-11T15:08:00Z">
        <w:r w:rsidRPr="00DD70DA">
          <w:rPr>
            <w:rFonts w:ascii="微软雅黑" w:eastAsia="微软雅黑" w:hAnsi="微软雅黑" w:cs="微软雅黑" w:hint="eastAsia"/>
            <w:noProof/>
            <w:rPrChange w:id="2683" w:author="Shuping Chen" w:date="2019-12-12T15:47:00Z">
              <w:rPr>
                <w:rFonts w:eastAsia="宋体" w:hint="eastAsia"/>
                <w:noProof/>
              </w:rPr>
            </w:rPrChange>
          </w:rPr>
          <w:t>基于车辆密度</w:t>
        </w:r>
      </w:ins>
      <w:bookmarkStart w:id="2684" w:name="_GoBack"/>
      <w:bookmarkEnd w:id="2684"/>
    </w:p>
    <w:p w14:paraId="45BAFFD3" w14:textId="78962BB9" w:rsidR="00320733" w:rsidRDefault="00320733" w:rsidP="00320733">
      <w:pPr>
        <w:pStyle w:val="ListParagraph"/>
        <w:widowControl/>
        <w:spacing w:before="240"/>
        <w:ind w:left="360" w:firstLineChars="0" w:hanging="360"/>
        <w:rPr>
          <w:ins w:id="2685" w:author="Shuping Chen" w:date="2019-12-11T15:14:00Z"/>
          <w:rFonts w:ascii="宋体" w:eastAsia="宋体" w:hAnsi="宋体" w:cs="宋体"/>
        </w:rPr>
        <w:pPrChange w:id="2686" w:author="Shuping Chen" w:date="2019-12-11T15:14:00Z">
          <w:pPr>
            <w:pStyle w:val="ListParagraph"/>
            <w:widowControl/>
            <w:spacing w:before="240"/>
            <w:ind w:left="360" w:firstLineChars="0" w:firstLine="0"/>
          </w:pPr>
        </w:pPrChange>
      </w:pPr>
      <w:ins w:id="2687" w:author="Shuping Chen" w:date="2019-12-11T15:12:00Z">
        <w:r>
          <w:rPr>
            <w:rFonts w:eastAsia="宋体" w:hint="eastAsia"/>
            <w:noProof/>
          </w:rPr>
          <w:t>D.</w:t>
        </w:r>
      </w:ins>
      <w:ins w:id="2688" w:author="Shuping Chen" w:date="2019-12-11T15:15:00Z">
        <w:r>
          <w:rPr>
            <w:rFonts w:eastAsia="宋体"/>
            <w:noProof/>
          </w:rPr>
          <w:t>3</w:t>
        </w:r>
      </w:ins>
      <w:ins w:id="2689" w:author="Shuping Chen" w:date="2019-12-11T15:12:00Z">
        <w:r>
          <w:rPr>
            <w:rFonts w:eastAsia="宋体" w:hint="eastAsia"/>
            <w:noProof/>
          </w:rPr>
          <w:t>.1</w:t>
        </w:r>
        <w:r w:rsidRPr="00320733">
          <w:rPr>
            <w:rFonts w:ascii="宋体" w:eastAsia="宋体" w:hAnsi="宋体" w:cs="宋体" w:hint="eastAsia"/>
            <w:rPrChange w:id="2690" w:author="Shuping Chen" w:date="2019-12-11T15:13:00Z">
              <w:rPr>
                <w:rFonts w:eastAsia="宋体" w:hint="eastAsia"/>
                <w:noProof/>
              </w:rPr>
            </w:rPrChange>
          </w:rPr>
          <w:t>概述</w:t>
        </w:r>
      </w:ins>
    </w:p>
    <w:p w14:paraId="5B8E9377" w14:textId="29CE976D" w:rsidR="00320733" w:rsidRPr="00320733" w:rsidRDefault="00320733" w:rsidP="00320733">
      <w:pPr>
        <w:spacing w:after="120"/>
        <w:ind w:firstLine="360"/>
        <w:rPr>
          <w:ins w:id="2691" w:author="Shuping Chen" w:date="2019-12-11T15:12:00Z"/>
          <w:rFonts w:ascii="宋体" w:hAnsi="宋体" w:cs="宋体" w:hint="eastAsia"/>
          <w:noProof/>
          <w:color w:val="000000"/>
          <w:kern w:val="0"/>
          <w:sz w:val="22"/>
          <w:rPrChange w:id="2692" w:author="Shuping Chen" w:date="2019-12-11T15:14:00Z">
            <w:rPr>
              <w:ins w:id="2693" w:author="Shuping Chen" w:date="2019-12-11T15:12:00Z"/>
              <w:rFonts w:eastAsia="宋体" w:hint="eastAsia"/>
              <w:noProof/>
            </w:rPr>
          </w:rPrChange>
        </w:rPr>
        <w:pPrChange w:id="2694" w:author="Shuping Chen" w:date="2019-12-11T15:15:00Z">
          <w:pPr>
            <w:pStyle w:val="appendix2"/>
          </w:pPr>
        </w:pPrChange>
      </w:pPr>
      <w:ins w:id="2695" w:author="Shuping Chen" w:date="2019-12-11T15:14:00Z">
        <w:r w:rsidRPr="00320733">
          <w:rPr>
            <w:rFonts w:ascii="宋体" w:hAnsi="宋体" w:cs="宋体" w:hint="eastAsia"/>
            <w:noProof/>
            <w:color w:val="000000"/>
            <w:kern w:val="0"/>
            <w:sz w:val="22"/>
            <w:rPrChange w:id="2696" w:author="Shuping Chen" w:date="2019-12-11T15:14:00Z">
              <w:rPr>
                <w:rFonts w:eastAsia="宋体" w:hint="eastAsia"/>
                <w:noProof/>
              </w:rPr>
            </w:rPrChange>
          </w:rPr>
          <w:t>本小节用到以下参数，</w:t>
        </w:r>
        <w:r w:rsidRPr="00320733">
          <w:rPr>
            <w:rFonts w:ascii="宋体" w:hAnsi="宋体" w:cs="宋体"/>
            <w:noProof/>
            <w:color w:val="000000"/>
            <w:kern w:val="0"/>
            <w:sz w:val="22"/>
            <w:rPrChange w:id="2697" w:author="Shuping Chen" w:date="2019-12-11T15:14:00Z">
              <w:rPr>
                <w:rFonts w:ascii="Times New Roman" w:eastAsia="宋体" w:hAnsi="Times New Roman" w:cs="Times New Roman"/>
              </w:rPr>
            </w:rPrChange>
          </w:rPr>
          <w:t>vPERSubInterval</w:t>
        </w:r>
        <w:r w:rsidRPr="00320733">
          <w:rPr>
            <w:rFonts w:ascii="宋体" w:hAnsi="宋体" w:cs="宋体" w:hint="eastAsia"/>
            <w:noProof/>
            <w:color w:val="000000"/>
            <w:kern w:val="0"/>
            <w:sz w:val="22"/>
            <w:rPrChange w:id="2698" w:author="Shuping Chen" w:date="2019-12-11T15:14:00Z">
              <w:rPr>
                <w:rFonts w:ascii="Times New Roman" w:eastAsia="宋体" w:hAnsi="Times New Roman" w:cs="Times New Roman" w:hint="eastAsia"/>
              </w:rPr>
            </w:rPrChange>
          </w:rPr>
          <w:t>（</w:t>
        </w:r>
        <w:r w:rsidRPr="00320733">
          <w:rPr>
            <w:rFonts w:ascii="宋体" w:hAnsi="宋体" w:cs="宋体"/>
            <w:noProof/>
            <w:color w:val="000000"/>
            <w:kern w:val="0"/>
            <w:sz w:val="22"/>
            <w:rPrChange w:id="2699" w:author="Shuping Chen" w:date="2019-12-11T15:14:00Z">
              <w:rPr>
                <w:rFonts w:ascii="Times New Roman" w:eastAsia="宋体" w:hAnsi="Times New Roman" w:cs="Times New Roman"/>
              </w:rPr>
            </w:rPrChange>
          </w:rPr>
          <w:t>1000ms</w:t>
        </w:r>
        <w:r w:rsidRPr="00320733">
          <w:rPr>
            <w:rFonts w:ascii="宋体" w:hAnsi="宋体" w:cs="宋体" w:hint="eastAsia"/>
            <w:noProof/>
            <w:color w:val="000000"/>
            <w:kern w:val="0"/>
            <w:sz w:val="22"/>
            <w:rPrChange w:id="2700" w:author="Shuping Chen" w:date="2019-12-11T15:14:00Z">
              <w:rPr>
                <w:rFonts w:ascii="Times New Roman" w:eastAsia="宋体" w:hAnsi="Times New Roman" w:cs="Times New Roman" w:hint="eastAsia"/>
              </w:rPr>
            </w:rPrChange>
          </w:rPr>
          <w:t>），</w:t>
        </w:r>
        <w:r w:rsidRPr="00320733">
          <w:rPr>
            <w:rFonts w:ascii="宋体" w:hAnsi="宋体" w:cs="宋体"/>
            <w:noProof/>
            <w:color w:val="000000"/>
            <w:kern w:val="0"/>
            <w:sz w:val="22"/>
            <w:rPrChange w:id="2701" w:author="Shuping Chen" w:date="2019-12-11T15:14:00Z">
              <w:rPr>
                <w:rFonts w:ascii="Times New Roman" w:eastAsia="宋体" w:hAnsi="Times New Roman" w:cs="Times New Roman"/>
              </w:rPr>
            </w:rPrChange>
          </w:rPr>
          <w:t>vPERInterval</w:t>
        </w:r>
        <w:r w:rsidRPr="00320733">
          <w:rPr>
            <w:rFonts w:ascii="宋体" w:hAnsi="宋体" w:cs="宋体" w:hint="eastAsia"/>
            <w:noProof/>
            <w:color w:val="000000"/>
            <w:kern w:val="0"/>
            <w:sz w:val="22"/>
            <w:rPrChange w:id="2702" w:author="Shuping Chen" w:date="2019-12-11T15:14:00Z">
              <w:rPr>
                <w:rFonts w:ascii="Times New Roman" w:eastAsia="宋体" w:hAnsi="Times New Roman" w:cs="Times New Roman" w:hint="eastAsia"/>
              </w:rPr>
            </w:rPrChange>
          </w:rPr>
          <w:t>（</w:t>
        </w:r>
        <w:r w:rsidRPr="00320733">
          <w:rPr>
            <w:rFonts w:ascii="宋体" w:hAnsi="宋体" w:cs="宋体"/>
            <w:noProof/>
            <w:color w:val="000000"/>
            <w:kern w:val="0"/>
            <w:sz w:val="22"/>
            <w:rPrChange w:id="2703" w:author="Shuping Chen" w:date="2019-12-11T15:14:00Z">
              <w:rPr>
                <w:rFonts w:ascii="Times New Roman" w:eastAsia="宋体" w:hAnsi="Times New Roman" w:cs="Times New Roman"/>
              </w:rPr>
            </w:rPrChange>
          </w:rPr>
          <w:t>5000ms</w:t>
        </w:r>
        <w:r w:rsidRPr="00320733">
          <w:rPr>
            <w:rFonts w:ascii="宋体" w:hAnsi="宋体" w:cs="宋体" w:hint="eastAsia"/>
            <w:noProof/>
            <w:color w:val="000000"/>
            <w:kern w:val="0"/>
            <w:sz w:val="22"/>
            <w:rPrChange w:id="2704" w:author="Shuping Chen" w:date="2019-12-11T15:14:00Z">
              <w:rPr>
                <w:rFonts w:ascii="Times New Roman" w:eastAsia="宋体" w:hAnsi="Times New Roman" w:cs="Times New Roman" w:hint="eastAsia"/>
              </w:rPr>
            </w:rPrChange>
          </w:rPr>
          <w:t>）</w:t>
        </w:r>
        <w:r w:rsidRPr="00320733">
          <w:rPr>
            <w:rFonts w:ascii="宋体" w:hAnsi="宋体" w:cs="宋体"/>
            <w:noProof/>
            <w:color w:val="000000"/>
            <w:kern w:val="0"/>
            <w:sz w:val="22"/>
            <w:rPrChange w:id="2705" w:author="Shuping Chen" w:date="2019-12-11T15:14:00Z">
              <w:rPr>
                <w:rFonts w:ascii="Times New Roman" w:eastAsia="宋体" w:hAnsi="Times New Roman" w:cs="Times New Roman"/>
              </w:rPr>
            </w:rPrChange>
          </w:rPr>
          <w:t xml:space="preserve"> </w:t>
        </w:r>
        <w:r w:rsidRPr="00320733">
          <w:rPr>
            <w:rFonts w:ascii="宋体" w:hAnsi="宋体" w:cs="宋体" w:hint="eastAsia"/>
            <w:noProof/>
            <w:color w:val="000000"/>
            <w:kern w:val="0"/>
            <w:sz w:val="22"/>
            <w:rPrChange w:id="2706" w:author="Shuping Chen" w:date="2019-12-11T15:14:00Z">
              <w:rPr>
                <w:rFonts w:ascii="Times New Roman" w:eastAsia="宋体" w:hAnsi="Times New Roman" w:cs="Times New Roman" w:hint="eastAsia"/>
              </w:rPr>
            </w:rPrChange>
          </w:rPr>
          <w:t>和</w:t>
        </w:r>
        <w:r w:rsidRPr="00320733">
          <w:rPr>
            <w:rFonts w:ascii="宋体" w:hAnsi="宋体" w:cs="宋体"/>
            <w:noProof/>
            <w:color w:val="000000"/>
            <w:kern w:val="0"/>
            <w:sz w:val="22"/>
            <w:rPrChange w:id="2707" w:author="Shuping Chen" w:date="2019-12-11T15:14:00Z">
              <w:rPr>
                <w:rFonts w:ascii="Times New Roman" w:eastAsia="宋体" w:hAnsi="Times New Roman" w:cs="Times New Roman"/>
              </w:rPr>
            </w:rPrChange>
          </w:rPr>
          <w:t>vTxRateCntrlInt</w:t>
        </w:r>
        <w:r w:rsidRPr="00320733">
          <w:rPr>
            <w:rFonts w:ascii="宋体" w:hAnsi="宋体" w:cs="宋体" w:hint="eastAsia"/>
            <w:noProof/>
            <w:color w:val="000000"/>
            <w:kern w:val="0"/>
            <w:sz w:val="22"/>
            <w:rPrChange w:id="2708" w:author="Shuping Chen" w:date="2019-12-11T15:14:00Z">
              <w:rPr>
                <w:rFonts w:ascii="Times New Roman" w:eastAsia="宋体" w:hAnsi="Times New Roman" w:cs="Times New Roman" w:hint="eastAsia"/>
              </w:rPr>
            </w:rPrChange>
          </w:rPr>
          <w:t>（</w:t>
        </w:r>
        <w:r w:rsidRPr="00320733">
          <w:rPr>
            <w:rFonts w:ascii="宋体" w:hAnsi="宋体" w:cs="宋体"/>
            <w:noProof/>
            <w:color w:val="000000"/>
            <w:kern w:val="0"/>
            <w:sz w:val="22"/>
            <w:rPrChange w:id="2709" w:author="Shuping Chen" w:date="2019-12-11T15:14:00Z">
              <w:rPr>
                <w:rFonts w:ascii="Times New Roman" w:eastAsia="宋体" w:hAnsi="Times New Roman" w:cs="Times New Roman"/>
              </w:rPr>
            </w:rPrChange>
          </w:rPr>
          <w:t>100ms</w:t>
        </w:r>
        <w:r w:rsidRPr="00320733">
          <w:rPr>
            <w:rFonts w:ascii="宋体" w:hAnsi="宋体" w:cs="宋体" w:hint="eastAsia"/>
            <w:noProof/>
            <w:color w:val="000000"/>
            <w:kern w:val="0"/>
            <w:sz w:val="22"/>
            <w:rPrChange w:id="2710" w:author="Shuping Chen" w:date="2019-12-11T15:14:00Z">
              <w:rPr>
                <w:rFonts w:ascii="Times New Roman" w:eastAsia="宋体" w:hAnsi="Times New Roman" w:cs="Times New Roman" w:hint="eastAsia"/>
              </w:rPr>
            </w:rPrChange>
          </w:rPr>
          <w:t>）。他们之间的关系如下图所示：</w:t>
        </w:r>
      </w:ins>
    </w:p>
    <w:p w14:paraId="504F0804" w14:textId="77777777" w:rsidR="00320733" w:rsidRDefault="00320733" w:rsidP="00320733">
      <w:pPr>
        <w:pStyle w:val="ListParagraph"/>
        <w:keepNext/>
        <w:widowControl/>
        <w:spacing w:before="240"/>
        <w:ind w:left="360" w:firstLineChars="0" w:firstLine="0"/>
        <w:jc w:val="center"/>
        <w:rPr>
          <w:ins w:id="2711" w:author="Shuping Chen" w:date="2019-12-11T15:13:00Z"/>
        </w:rPr>
        <w:pPrChange w:id="2712" w:author="Shuping Chen" w:date="2019-12-11T15:14:00Z">
          <w:pPr>
            <w:pStyle w:val="ListParagraph"/>
            <w:widowControl/>
            <w:spacing w:before="240"/>
            <w:ind w:left="360" w:firstLineChars="0" w:firstLine="0"/>
          </w:pPr>
        </w:pPrChange>
      </w:pPr>
      <w:moveToRangeStart w:id="2713" w:author="Shuping Chen" w:date="2019-12-11T15:12:00Z" w:name="move26969556"/>
      <w:moveTo w:id="2714" w:author="Shuping Chen" w:date="2019-12-11T15:12:00Z">
        <w:r w:rsidRPr="00665567">
          <w:rPr>
            <w:rFonts w:ascii="Times New Roman" w:hAnsi="Times New Roman"/>
            <w:noProof/>
          </w:rPr>
          <w:lastRenderedPageBreak/>
          <w:drawing>
            <wp:inline distT="0" distB="0" distL="0" distR="0" wp14:anchorId="3C01B1DB" wp14:editId="2811007E">
              <wp:extent cx="4185920" cy="2144008"/>
              <wp:effectExtent l="0" t="0" r="508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192658" cy="2147459"/>
                      </a:xfrm>
                      <a:prstGeom prst="rect">
                        <a:avLst/>
                      </a:prstGeom>
                      <a:noFill/>
                    </pic:spPr>
                  </pic:pic>
                </a:graphicData>
              </a:graphic>
            </wp:inline>
          </w:drawing>
        </w:r>
      </w:moveTo>
      <w:moveToRangeEnd w:id="2713"/>
    </w:p>
    <w:p w14:paraId="5632331B" w14:textId="32398206" w:rsidR="00320733" w:rsidRDefault="00320733" w:rsidP="00320733">
      <w:pPr>
        <w:pStyle w:val="Caption"/>
        <w:jc w:val="center"/>
        <w:rPr>
          <w:ins w:id="2715" w:author="Shuping Chen" w:date="2019-12-11T15:09:00Z"/>
          <w:rFonts w:eastAsia="宋体" w:hint="eastAsia"/>
          <w:noProof/>
        </w:rPr>
        <w:pPrChange w:id="2716" w:author="Shuping Chen" w:date="2019-12-11T15:14:00Z">
          <w:pPr>
            <w:pStyle w:val="appendix2"/>
          </w:pPr>
        </w:pPrChange>
      </w:pPr>
      <w:ins w:id="2717" w:author="Shuping Chen" w:date="2019-12-11T15:13:00Z">
        <w:r>
          <w:t>图</w:t>
        </w:r>
        <w:r>
          <w:t xml:space="preserve"> </w:t>
        </w:r>
        <w:r>
          <w:fldChar w:fldCharType="begin"/>
        </w:r>
        <w:r>
          <w:instrText xml:space="preserve"> SEQ </w:instrText>
        </w:r>
        <w:r>
          <w:instrText>图</w:instrText>
        </w:r>
        <w:r>
          <w:instrText xml:space="preserve"> \* ARABIC </w:instrText>
        </w:r>
      </w:ins>
      <w:r>
        <w:fldChar w:fldCharType="separate"/>
      </w:r>
      <w:ins w:id="2718" w:author="Shuping Chen" w:date="2019-12-11T15:13:00Z">
        <w:r>
          <w:rPr>
            <w:noProof/>
          </w:rPr>
          <w:t>9</w:t>
        </w:r>
        <w:r>
          <w:fldChar w:fldCharType="end"/>
        </w:r>
        <w:r>
          <w:t xml:space="preserve"> </w:t>
        </w:r>
      </w:ins>
      <w:ins w:id="2719" w:author="Shuping Chen" w:date="2019-12-11T15:14:00Z">
        <w:r w:rsidRPr="00814F00">
          <w:rPr>
            <w:rFonts w:ascii="宋体" w:eastAsia="宋体" w:hAnsi="宋体"/>
            <w:sz w:val="22"/>
            <w:szCs w:val="22"/>
          </w:rPr>
          <w:t xml:space="preserve">参数 </w:t>
        </w:r>
        <w:proofErr w:type="spellStart"/>
        <w:r w:rsidRPr="00814F00">
          <w:rPr>
            <w:rFonts w:ascii="宋体" w:eastAsia="宋体" w:hAnsi="宋体"/>
            <w:i/>
            <w:sz w:val="22"/>
            <w:szCs w:val="22"/>
          </w:rPr>
          <w:t>vPERSubInterval</w:t>
        </w:r>
        <w:proofErr w:type="spellEnd"/>
        <w:r w:rsidRPr="00814F00">
          <w:rPr>
            <w:rFonts w:ascii="宋体" w:eastAsia="宋体" w:hAnsi="宋体"/>
            <w:sz w:val="22"/>
            <w:szCs w:val="22"/>
          </w:rPr>
          <w:t>，</w:t>
        </w:r>
        <w:r w:rsidRPr="00814F00">
          <w:rPr>
            <w:rFonts w:ascii="宋体" w:eastAsia="宋体" w:hAnsi="宋体"/>
            <w:i/>
            <w:sz w:val="22"/>
            <w:szCs w:val="22"/>
          </w:rPr>
          <w:t xml:space="preserve"> </w:t>
        </w:r>
        <w:proofErr w:type="spellStart"/>
        <w:r w:rsidRPr="00814F00">
          <w:rPr>
            <w:rFonts w:ascii="宋体" w:eastAsia="宋体" w:hAnsi="宋体"/>
            <w:i/>
            <w:sz w:val="22"/>
            <w:szCs w:val="22"/>
          </w:rPr>
          <w:t>vPERInterval</w:t>
        </w:r>
        <w:proofErr w:type="spellEnd"/>
        <w:r w:rsidRPr="00814F00">
          <w:rPr>
            <w:rFonts w:ascii="宋体" w:eastAsia="宋体" w:hAnsi="宋体"/>
            <w:i/>
            <w:sz w:val="22"/>
            <w:szCs w:val="22"/>
          </w:rPr>
          <w:t xml:space="preserve"> </w:t>
        </w:r>
        <w:r w:rsidRPr="00814F00">
          <w:rPr>
            <w:rFonts w:ascii="宋体" w:eastAsia="宋体" w:hAnsi="宋体"/>
            <w:sz w:val="22"/>
            <w:szCs w:val="22"/>
          </w:rPr>
          <w:t>和</w:t>
        </w:r>
        <w:proofErr w:type="spellStart"/>
        <w:r w:rsidRPr="00814F00">
          <w:rPr>
            <w:rFonts w:ascii="宋体" w:eastAsia="宋体" w:hAnsi="宋体"/>
            <w:i/>
            <w:sz w:val="22"/>
            <w:szCs w:val="22"/>
          </w:rPr>
          <w:t>vTxRateCntrlInt</w:t>
        </w:r>
        <w:proofErr w:type="spellEnd"/>
        <w:r w:rsidRPr="00814F00">
          <w:rPr>
            <w:rFonts w:ascii="宋体" w:eastAsia="宋体" w:hAnsi="宋体"/>
            <w:sz w:val="22"/>
            <w:szCs w:val="22"/>
          </w:rPr>
          <w:t>之间的关系</w:t>
        </w:r>
      </w:ins>
    </w:p>
    <w:p w14:paraId="10ED182B" w14:textId="4D1C188B" w:rsidR="00320733" w:rsidRDefault="00320733" w:rsidP="00320733">
      <w:pPr>
        <w:pStyle w:val="appendix3"/>
        <w:numPr>
          <w:ilvl w:val="0"/>
          <w:numId w:val="0"/>
        </w:numPr>
        <w:spacing w:before="0" w:after="0"/>
        <w:rPr>
          <w:ins w:id="2720" w:author="Shuping Chen" w:date="2019-12-11T15:08:00Z"/>
          <w:rFonts w:hint="eastAsia"/>
          <w:noProof/>
        </w:rPr>
        <w:pPrChange w:id="2721" w:author="Shuping Chen" w:date="2019-12-11T15:15:00Z">
          <w:pPr>
            <w:pStyle w:val="ListParagraph"/>
            <w:widowControl/>
            <w:spacing w:before="240"/>
            <w:ind w:left="360" w:firstLineChars="0" w:firstLine="0"/>
          </w:pPr>
        </w:pPrChange>
      </w:pPr>
      <w:ins w:id="2722" w:author="Shuping Chen" w:date="2019-12-11T15:09:00Z">
        <w:r>
          <w:rPr>
            <w:noProof/>
          </w:rPr>
          <w:t>D.</w:t>
        </w:r>
      </w:ins>
      <w:ins w:id="2723" w:author="Shuping Chen" w:date="2019-12-11T15:15:00Z">
        <w:r>
          <w:rPr>
            <w:noProof/>
          </w:rPr>
          <w:t>3</w:t>
        </w:r>
      </w:ins>
      <w:ins w:id="2724" w:author="Shuping Chen" w:date="2019-12-11T15:09:00Z">
        <w:r>
          <w:rPr>
            <w:noProof/>
          </w:rPr>
          <w:t>.</w:t>
        </w:r>
      </w:ins>
      <w:ins w:id="2725" w:author="Shuping Chen" w:date="2019-12-11T15:12:00Z">
        <w:r>
          <w:rPr>
            <w:noProof/>
          </w:rPr>
          <w:t>2</w:t>
        </w:r>
      </w:ins>
      <w:ins w:id="2726" w:author="Shuping Chen" w:date="2019-12-11T15:11:00Z">
        <w:r>
          <w:rPr>
            <w:rFonts w:asciiTheme="minorEastAsia" w:eastAsiaTheme="minorEastAsia" w:hAnsiTheme="minorEastAsia" w:hint="eastAsia"/>
            <w:noProof/>
            <w:lang w:eastAsia="zh-CN"/>
          </w:rPr>
          <w:t>消息生成周期</w:t>
        </w:r>
      </w:ins>
    </w:p>
    <w:p w14:paraId="0CF7D1E0" w14:textId="007B7ED7" w:rsidR="009B3BB1" w:rsidRPr="00320733" w:rsidDel="00320733" w:rsidRDefault="009B3BB1" w:rsidP="00320733">
      <w:pPr>
        <w:widowControl/>
        <w:ind w:firstLine="420"/>
        <w:rPr>
          <w:del w:id="2727" w:author="Shuping Chen" w:date="2019-12-11T15:13:00Z"/>
          <w:rFonts w:ascii="Times New Roman" w:hAnsi="Times New Roman"/>
          <w:noProof/>
          <w:color w:val="000000"/>
          <w:kern w:val="0"/>
          <w:sz w:val="22"/>
          <w:rPrChange w:id="2728" w:author="Shuping Chen" w:date="2019-12-11T15:15:00Z">
            <w:rPr>
              <w:del w:id="2729" w:author="Shuping Chen" w:date="2019-12-11T15:13:00Z"/>
              <w:rFonts w:ascii="Times New Roman" w:hAnsi="Times New Roman"/>
              <w:noProof/>
            </w:rPr>
          </w:rPrChange>
        </w:rPr>
        <w:pPrChange w:id="2730" w:author="Shuping Chen" w:date="2019-12-11T15:15:00Z">
          <w:pPr>
            <w:pStyle w:val="ListParagraph"/>
            <w:widowControl/>
            <w:numPr>
              <w:numId w:val="270"/>
            </w:numPr>
            <w:spacing w:before="240"/>
            <w:ind w:left="360" w:firstLineChars="0" w:hanging="360"/>
          </w:pPr>
        </w:pPrChange>
      </w:pPr>
      <w:r w:rsidRPr="00320733">
        <w:rPr>
          <w:rFonts w:ascii="宋体" w:hAnsi="宋体" w:cs="宋体" w:hint="eastAsia"/>
          <w:noProof/>
          <w:color w:val="000000"/>
          <w:kern w:val="0"/>
          <w:sz w:val="22"/>
          <w:rPrChange w:id="2731" w:author="Shuping Chen" w:date="2019-12-11T15:15:00Z">
            <w:rPr>
              <w:rFonts w:hint="eastAsia"/>
              <w:noProof/>
            </w:rPr>
          </w:rPrChange>
        </w:rPr>
        <w:t>对于使用</w:t>
      </w:r>
      <w:r w:rsidR="003E5B70" w:rsidRPr="00320733">
        <w:rPr>
          <w:rFonts w:ascii="宋体" w:hAnsi="宋体" w:cs="宋体" w:hint="eastAsia"/>
          <w:noProof/>
          <w:color w:val="000000"/>
          <w:kern w:val="0"/>
          <w:sz w:val="22"/>
          <w:rPrChange w:id="2732" w:author="Shuping Chen" w:date="2019-12-11T15:15:00Z">
            <w:rPr>
              <w:rFonts w:hint="eastAsia"/>
              <w:noProof/>
            </w:rPr>
          </w:rPrChange>
        </w:rPr>
        <w:t>基于</w:t>
      </w:r>
      <w:r w:rsidRPr="00320733">
        <w:rPr>
          <w:rFonts w:ascii="宋体" w:hAnsi="宋体" w:cs="宋体" w:hint="eastAsia"/>
          <w:noProof/>
          <w:color w:val="000000"/>
          <w:kern w:val="0"/>
          <w:sz w:val="22"/>
          <w:rPrChange w:id="2733" w:author="Shuping Chen" w:date="2019-12-11T15:15:00Z">
            <w:rPr>
              <w:rFonts w:hint="eastAsia"/>
              <w:noProof/>
            </w:rPr>
          </w:rPrChange>
        </w:rPr>
        <w:t>车辆密度进行拥塞控制的方式</w:t>
      </w:r>
      <w:r w:rsidRPr="00320733">
        <w:rPr>
          <w:rFonts w:ascii="Times New Roman" w:hAnsi="Times New Roman" w:hint="eastAsia"/>
          <w:noProof/>
          <w:color w:val="000000"/>
          <w:kern w:val="0"/>
          <w:sz w:val="22"/>
          <w:rPrChange w:id="2734" w:author="Shuping Chen" w:date="2019-12-11T15:15:00Z">
            <w:rPr>
              <w:rFonts w:ascii="Times New Roman" w:hAnsi="Times New Roman" w:hint="eastAsia"/>
              <w:noProof/>
            </w:rPr>
          </w:rPrChange>
        </w:rPr>
        <w:t>，</w:t>
      </w:r>
      <w:r w:rsidRPr="00320733">
        <w:rPr>
          <w:rFonts w:ascii="宋体" w:hAnsi="宋体" w:cs="宋体" w:hint="eastAsia"/>
          <w:noProof/>
          <w:color w:val="000000"/>
          <w:kern w:val="0"/>
          <w:sz w:val="22"/>
          <w:rPrChange w:id="2735" w:author="Shuping Chen" w:date="2019-12-11T15:15:00Z">
            <w:rPr>
              <w:rFonts w:hint="eastAsia"/>
              <w:noProof/>
            </w:rPr>
          </w:rPrChange>
        </w:rPr>
        <w:t>采用如下步骤进行</w:t>
      </w:r>
      <w:ins w:id="2736" w:author="Shuping Chen" w:date="2019-12-10T14:26:00Z">
        <w:r w:rsidR="00FB348E" w:rsidRPr="00320733">
          <w:rPr>
            <w:rFonts w:ascii="宋体" w:hAnsi="宋体" w:cs="宋体" w:hint="eastAsia"/>
            <w:noProof/>
            <w:color w:val="000000"/>
            <w:kern w:val="0"/>
            <w:sz w:val="22"/>
            <w:rPrChange w:id="2737" w:author="Shuping Chen" w:date="2019-12-11T15:15:00Z">
              <w:rPr>
                <w:rFonts w:hint="eastAsia"/>
                <w:noProof/>
              </w:rPr>
            </w:rPrChange>
          </w:rPr>
          <w:t>常规</w:t>
        </w:r>
      </w:ins>
      <w:r w:rsidRPr="00320733">
        <w:rPr>
          <w:rFonts w:ascii="Times New Roman" w:hAnsi="Times New Roman" w:hint="eastAsia"/>
          <w:noProof/>
          <w:color w:val="000000"/>
          <w:kern w:val="0"/>
          <w:sz w:val="22"/>
          <w:rPrChange w:id="2738" w:author="Shuping Chen" w:date="2019-12-11T15:15:00Z">
            <w:rPr>
              <w:rFonts w:ascii="Times New Roman" w:hAnsi="Times New Roman" w:hint="eastAsia"/>
              <w:noProof/>
            </w:rPr>
          </w:rPrChange>
        </w:rPr>
        <w:t>BS</w:t>
      </w:r>
      <w:r w:rsidRPr="00320733">
        <w:rPr>
          <w:rFonts w:ascii="Times New Roman" w:hAnsi="Times New Roman"/>
          <w:noProof/>
          <w:color w:val="000000"/>
          <w:kern w:val="0"/>
          <w:sz w:val="22"/>
          <w:rPrChange w:id="2739" w:author="Shuping Chen" w:date="2019-12-11T15:15:00Z">
            <w:rPr>
              <w:rFonts w:ascii="Times New Roman" w:hAnsi="Times New Roman"/>
              <w:noProof/>
            </w:rPr>
          </w:rPrChange>
        </w:rPr>
        <w:t>M</w:t>
      </w:r>
      <w:r w:rsidRPr="00320733">
        <w:rPr>
          <w:rFonts w:ascii="宋体" w:hAnsi="宋体" w:cs="宋体" w:hint="eastAsia"/>
          <w:noProof/>
          <w:color w:val="000000"/>
          <w:kern w:val="0"/>
          <w:sz w:val="22"/>
          <w:rPrChange w:id="2740" w:author="Shuping Chen" w:date="2019-12-11T15:15:00Z">
            <w:rPr>
              <w:rFonts w:hint="eastAsia"/>
              <w:noProof/>
            </w:rPr>
          </w:rPrChange>
        </w:rPr>
        <w:t>消息生成周期控制</w:t>
      </w:r>
      <w:ins w:id="2741" w:author="Shuping Chen" w:date="2019-12-11T15:13:00Z">
        <w:r w:rsidR="00320733" w:rsidRPr="00320733">
          <w:rPr>
            <w:rFonts w:ascii="宋体" w:hAnsi="宋体" w:cs="宋体" w:hint="eastAsia"/>
            <w:noProof/>
            <w:color w:val="000000"/>
            <w:kern w:val="0"/>
            <w:sz w:val="22"/>
            <w:rPrChange w:id="2742" w:author="Shuping Chen" w:date="2019-12-11T15:15:00Z">
              <w:rPr>
                <w:rFonts w:hint="eastAsia"/>
                <w:noProof/>
              </w:rPr>
            </w:rPrChange>
          </w:rPr>
          <w:t>。</w:t>
        </w:r>
      </w:ins>
      <w:del w:id="2743" w:author="Shuping Chen" w:date="2019-12-11T15:13:00Z">
        <w:r w:rsidRPr="00320733" w:rsidDel="00320733">
          <w:rPr>
            <w:rFonts w:ascii="宋体" w:hAnsi="宋体" w:cs="宋体" w:hint="eastAsia"/>
            <w:noProof/>
            <w:color w:val="000000"/>
            <w:kern w:val="0"/>
            <w:sz w:val="22"/>
            <w:rPrChange w:id="2744" w:author="Shuping Chen" w:date="2019-12-11T15:15:00Z">
              <w:rPr>
                <w:rFonts w:hint="eastAsia"/>
                <w:noProof/>
              </w:rPr>
            </w:rPrChange>
          </w:rPr>
          <w:delText>：</w:delText>
        </w:r>
      </w:del>
    </w:p>
    <w:p w14:paraId="49B9BB07" w14:textId="3E324208" w:rsidR="009B3BB1" w:rsidRPr="002E65FD" w:rsidRDefault="009B3BB1" w:rsidP="00320733">
      <w:pPr>
        <w:ind w:firstLine="420"/>
        <w:pPrChange w:id="2745" w:author="Shuping Chen" w:date="2019-12-11T15:15:00Z">
          <w:pPr>
            <w:jc w:val="center"/>
          </w:pPr>
        </w:pPrChange>
      </w:pPr>
      <w:moveFromRangeStart w:id="2746" w:author="Shuping Chen" w:date="2019-12-11T15:12:00Z" w:name="move26969556"/>
      <w:moveFrom w:id="2747" w:author="Shuping Chen" w:date="2019-12-11T15:12:00Z">
        <w:r w:rsidRPr="00665567" w:rsidDel="00320733">
          <w:rPr>
            <w:rFonts w:ascii="Times New Roman" w:hAnsi="Times New Roman"/>
            <w:noProof/>
          </w:rPr>
          <w:drawing>
            <wp:inline distT="0" distB="0" distL="0" distR="0" wp14:anchorId="57C10B0C" wp14:editId="291C089F">
              <wp:extent cx="4185920" cy="2144008"/>
              <wp:effectExtent l="0" t="0" r="508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192658" cy="2147459"/>
                      </a:xfrm>
                      <a:prstGeom prst="rect">
                        <a:avLst/>
                      </a:prstGeom>
                      <a:noFill/>
                    </pic:spPr>
                  </pic:pic>
                </a:graphicData>
              </a:graphic>
            </wp:inline>
          </w:drawing>
        </w:r>
      </w:moveFrom>
      <w:moveFromRangeEnd w:id="2746"/>
    </w:p>
    <w:p w14:paraId="7548E257" w14:textId="7E3FCDA7" w:rsidR="009B3BB1" w:rsidRPr="00665567" w:rsidRDefault="009B3BB1" w:rsidP="00320733">
      <w:pPr>
        <w:spacing w:after="120"/>
        <w:ind w:firstLine="360"/>
        <w:rPr>
          <w:rFonts w:ascii="Times New Roman" w:hAnsi="Times New Roman"/>
        </w:rPr>
        <w:pPrChange w:id="2748" w:author="Shuping Chen" w:date="2019-12-11T15:15:00Z">
          <w:pPr>
            <w:spacing w:after="120"/>
            <w:ind w:firstLine="432"/>
          </w:pPr>
        </w:pPrChange>
      </w:pPr>
      <w:r w:rsidRPr="00334B4B">
        <w:rPr>
          <w:rFonts w:ascii="Times New Roman" w:hAnsi="Times New Roman" w:hint="eastAsia"/>
        </w:rPr>
        <w:t>车载系统应按照本小节定义的</w:t>
      </w:r>
      <w:r>
        <w:rPr>
          <w:rFonts w:ascii="Times New Roman" w:hAnsi="Times New Roman" w:hint="eastAsia"/>
        </w:rPr>
        <w:t>周期来生成</w:t>
      </w:r>
      <w:ins w:id="2749" w:author="Shuping Chen" w:date="2019-12-10T14:28:00Z">
        <w:r w:rsidR="00FB348E">
          <w:rPr>
            <w:rFonts w:ascii="宋体" w:hAnsi="宋体" w:cs="宋体" w:hint="eastAsia"/>
            <w:noProof/>
            <w:color w:val="000000"/>
            <w:kern w:val="0"/>
            <w:sz w:val="22"/>
          </w:rPr>
          <w:t>常规</w:t>
        </w:r>
      </w:ins>
      <w:r w:rsidRPr="00334B4B">
        <w:rPr>
          <w:rFonts w:ascii="Times New Roman" w:hAnsi="Times New Roman"/>
        </w:rPr>
        <w:t>BSM</w:t>
      </w:r>
      <w:r w:rsidRPr="00334B4B">
        <w:rPr>
          <w:rFonts w:ascii="Times New Roman" w:hAnsi="Times New Roman" w:hint="eastAsia"/>
        </w:rPr>
        <w:t>消息。</w:t>
      </w:r>
      <w:r w:rsidRPr="00665567">
        <w:rPr>
          <w:rFonts w:ascii="Times New Roman" w:hAnsi="Times New Roman" w:hint="eastAsia"/>
        </w:rPr>
        <w:t>车载系统对</w:t>
      </w:r>
      <w:proofErr w:type="spellStart"/>
      <w:r w:rsidRPr="009401D3">
        <w:rPr>
          <w:rFonts w:ascii="Times New Roman" w:hAnsi="Times New Roman"/>
          <w:i/>
        </w:rPr>
        <w:t>vPERRange</w:t>
      </w:r>
      <w:proofErr w:type="spellEnd"/>
      <w:r w:rsidRPr="00EC7065">
        <w:rPr>
          <w:rFonts w:ascii="Times New Roman" w:hAnsi="Times New Roman" w:hint="eastAsia"/>
        </w:rPr>
        <w:t>（</w:t>
      </w:r>
      <w:r w:rsidRPr="00EC7065">
        <w:rPr>
          <w:rFonts w:ascii="Times New Roman" w:hAnsi="Times New Roman" w:hint="eastAsia"/>
        </w:rPr>
        <w:t>1</w:t>
      </w:r>
      <w:r w:rsidRPr="00EC7065">
        <w:rPr>
          <w:rFonts w:ascii="Times New Roman" w:hAnsi="Times New Roman"/>
        </w:rPr>
        <w:t>00</w:t>
      </w:r>
      <w:r w:rsidRPr="00EC7065">
        <w:rPr>
          <w:rFonts w:ascii="Times New Roman" w:hAnsi="Times New Roman" w:hint="eastAsia"/>
        </w:rPr>
        <w:t>m</w:t>
      </w:r>
      <w:r w:rsidRPr="00EC7065">
        <w:rPr>
          <w:rFonts w:ascii="Times New Roman" w:hAnsi="Times New Roman" w:hint="eastAsia"/>
        </w:rPr>
        <w:t>）</w:t>
      </w:r>
      <w:r w:rsidRPr="00665567">
        <w:rPr>
          <w:rFonts w:ascii="Times New Roman" w:hAnsi="Times New Roman" w:hint="eastAsia"/>
        </w:rPr>
        <w:t>范围内车辆的数目</w:t>
      </w:r>
      <w:r w:rsidRPr="00665567">
        <w:rPr>
          <w:rFonts w:ascii="Times New Roman" w:hAnsi="Times New Roman"/>
        </w:rPr>
        <w:t xml:space="preserve"> N(</w:t>
      </w:r>
      <w:r w:rsidRPr="00665567">
        <w:rPr>
          <w:rFonts w:ascii="Times New Roman" w:hAnsi="Times New Roman"/>
          <w:i/>
        </w:rPr>
        <w:t>k</w:t>
      </w:r>
      <w:r w:rsidRPr="00665567">
        <w:rPr>
          <w:rFonts w:ascii="Times New Roman" w:hAnsi="Times New Roman"/>
        </w:rPr>
        <w:t xml:space="preserve">) </w:t>
      </w:r>
      <w:r w:rsidRPr="00665567">
        <w:rPr>
          <w:rFonts w:ascii="Times New Roman" w:hAnsi="Times New Roman" w:hint="eastAsia"/>
        </w:rPr>
        <w:t>进行平滑计算：</w:t>
      </w:r>
    </w:p>
    <w:p w14:paraId="08202BE7" w14:textId="77777777" w:rsidR="009B3BB1" w:rsidRPr="00665567" w:rsidRDefault="008C6347" w:rsidP="009B3BB1">
      <w:pPr>
        <w:pStyle w:val="BulletList"/>
        <w:numPr>
          <w:ilvl w:val="0"/>
          <w:numId w:val="0"/>
        </w:numPr>
        <w:spacing w:before="120" w:after="120"/>
        <w:ind w:left="360"/>
        <w:jc w:val="center"/>
        <w:rPr>
          <w:rFonts w:ascii="Times New Roman" w:eastAsia="宋体" w:hAnsi="Times New Roman"/>
          <w:sz w:val="22"/>
          <w:szCs w:val="22"/>
        </w:rPr>
      </w:pPr>
      <m:oMathPara>
        <m:oMath>
          <m:sSub>
            <m:sSubPr>
              <m:ctrlPr>
                <w:rPr>
                  <w:rFonts w:ascii="Cambria Math" w:eastAsia="宋体" w:hAnsi="Cambria Math"/>
                  <w:i/>
                  <w:sz w:val="22"/>
                  <w:szCs w:val="22"/>
                </w:rPr>
              </m:ctrlPr>
            </m:sSubPr>
            <m:e>
              <m:r>
                <w:rPr>
                  <w:rFonts w:ascii="Cambria Math" w:eastAsia="宋体" w:hAnsi="Cambria Math"/>
                  <w:sz w:val="22"/>
                  <w:szCs w:val="22"/>
                </w:rPr>
                <m:t>N</m:t>
              </m:r>
            </m:e>
            <m:sub>
              <m:r>
                <w:rPr>
                  <w:rFonts w:ascii="Cambria Math" w:eastAsia="宋体" w:hAnsi="Cambria Math"/>
                  <w:sz w:val="22"/>
                  <w:szCs w:val="22"/>
                </w:rPr>
                <m:t>s</m:t>
              </m:r>
            </m:sub>
          </m:sSub>
          <m:r>
            <w:rPr>
              <w:rFonts w:ascii="Cambria Math" w:eastAsia="宋体" w:hAnsi="Cambria Math"/>
              <w:sz w:val="22"/>
              <w:szCs w:val="22"/>
            </w:rPr>
            <m:t>(k)=λ×N(k)+(1</m:t>
          </m:r>
          <m:r>
            <w:rPr>
              <w:rFonts w:ascii="Cambria Math" w:eastAsia="微软雅黑" w:hAnsi="Cambria Math"/>
              <w:sz w:val="22"/>
              <w:szCs w:val="22"/>
            </w:rPr>
            <m:t>-</m:t>
          </m:r>
          <m:r>
            <w:rPr>
              <w:rFonts w:ascii="Cambria Math" w:eastAsia="宋体" w:hAnsi="Cambria Math"/>
              <w:sz w:val="22"/>
              <w:szCs w:val="22"/>
            </w:rPr>
            <m:t>λ)×</m:t>
          </m:r>
          <m:sSub>
            <m:sSubPr>
              <m:ctrlPr>
                <w:rPr>
                  <w:rFonts w:ascii="Cambria Math" w:eastAsia="宋体" w:hAnsi="Cambria Math"/>
                  <w:i/>
                  <w:sz w:val="22"/>
                  <w:szCs w:val="22"/>
                </w:rPr>
              </m:ctrlPr>
            </m:sSubPr>
            <m:e>
              <m:r>
                <w:rPr>
                  <w:rFonts w:ascii="Cambria Math" w:eastAsia="宋体" w:hAnsi="Cambria Math"/>
                  <w:sz w:val="22"/>
                  <w:szCs w:val="22"/>
                </w:rPr>
                <m:t>N</m:t>
              </m:r>
            </m:e>
            <m:sub>
              <m:r>
                <w:rPr>
                  <w:rFonts w:ascii="Cambria Math" w:eastAsia="宋体" w:hAnsi="Cambria Math"/>
                  <w:sz w:val="22"/>
                  <w:szCs w:val="22"/>
                </w:rPr>
                <m:t>s</m:t>
              </m:r>
            </m:sub>
          </m:sSub>
          <m:r>
            <w:rPr>
              <w:rFonts w:ascii="Cambria Math" w:eastAsia="宋体" w:hAnsi="Cambria Math"/>
              <w:sz w:val="22"/>
              <w:szCs w:val="22"/>
            </w:rPr>
            <m:t>(k</m:t>
          </m:r>
          <m:r>
            <w:rPr>
              <w:rFonts w:ascii="Cambria Math" w:eastAsia="微软雅黑" w:hAnsi="Cambria Math"/>
              <w:sz w:val="22"/>
              <w:szCs w:val="22"/>
            </w:rPr>
            <m:t>-</m:t>
          </m:r>
          <m:r>
            <w:rPr>
              <w:rFonts w:ascii="Cambria Math" w:eastAsia="宋体" w:hAnsi="Cambria Math"/>
              <w:sz w:val="22"/>
              <w:szCs w:val="22"/>
            </w:rPr>
            <m:t>1)</m:t>
          </m:r>
        </m:oMath>
      </m:oMathPara>
    </w:p>
    <w:p w14:paraId="51152BAF" w14:textId="77777777" w:rsidR="009B3BB1" w:rsidRDefault="009B3BB1" w:rsidP="009B3BB1">
      <w:pPr>
        <w:ind w:firstLine="360"/>
        <w:rPr>
          <w:rFonts w:ascii="Times New Roman" w:hAnsi="Times New Roman"/>
        </w:rPr>
      </w:pPr>
      <w:r>
        <w:rPr>
          <w:rFonts w:ascii="Times New Roman" w:hAnsi="Times New Roman" w:hint="eastAsia"/>
        </w:rPr>
        <w:t>其中</w:t>
      </w:r>
      <w:r w:rsidRPr="00814F00">
        <w:rPr>
          <w:rFonts w:ascii="Times New Roman" w:hAnsi="Times New Roman"/>
        </w:rPr>
        <w:t>N(</w:t>
      </w:r>
      <w:r w:rsidRPr="00814F00">
        <w:rPr>
          <w:rFonts w:ascii="Times New Roman" w:hAnsi="Times New Roman"/>
          <w:i/>
        </w:rPr>
        <w:t>k</w:t>
      </w:r>
      <w:r w:rsidRPr="00814F00">
        <w:rPr>
          <w:rFonts w:ascii="Times New Roman" w:hAnsi="Times New Roman"/>
        </w:rPr>
        <w:t>)</w:t>
      </w:r>
      <w:r>
        <w:rPr>
          <w:rFonts w:ascii="Times New Roman" w:hAnsi="Times New Roman" w:hint="eastAsia"/>
        </w:rPr>
        <w:t>为</w:t>
      </w:r>
      <w:r w:rsidRPr="00814F00">
        <w:rPr>
          <w:rFonts w:ascii="Times New Roman" w:hAnsi="Times New Roman" w:hint="eastAsia"/>
        </w:rPr>
        <w:t>在</w:t>
      </w:r>
      <w:r>
        <w:rPr>
          <w:rFonts w:ascii="Times New Roman" w:hAnsi="Times New Roman" w:hint="eastAsia"/>
        </w:rPr>
        <w:t>第</w:t>
      </w:r>
      <w:r>
        <w:rPr>
          <w:rFonts w:ascii="Times New Roman" w:hAnsi="Times New Roman" w:hint="eastAsia"/>
        </w:rPr>
        <w:t>k</w:t>
      </w:r>
      <w:proofErr w:type="gramStart"/>
      <w:r>
        <w:rPr>
          <w:rFonts w:ascii="Times New Roman" w:hAnsi="Times New Roman" w:hint="eastAsia"/>
        </w:rPr>
        <w:t>个</w:t>
      </w:r>
      <w:proofErr w:type="spellStart"/>
      <w:proofErr w:type="gramEnd"/>
      <w:r w:rsidRPr="00665567">
        <w:rPr>
          <w:rFonts w:ascii="Times New Roman" w:hAnsi="Times New Roman"/>
          <w:i/>
        </w:rPr>
        <w:t>vPERInterval</w:t>
      </w:r>
      <w:proofErr w:type="spellEnd"/>
      <w:r w:rsidRPr="002E65FD">
        <w:rPr>
          <w:rFonts w:ascii="Times New Roman" w:hAnsi="Times New Roman" w:hint="eastAsia"/>
        </w:rPr>
        <w:t>（</w:t>
      </w:r>
      <w:r w:rsidRPr="002E65FD">
        <w:rPr>
          <w:rFonts w:ascii="Times New Roman" w:hAnsi="Times New Roman"/>
        </w:rPr>
        <w:t>1</w:t>
      </w:r>
      <w:r w:rsidRPr="002E65FD">
        <w:rPr>
          <w:rFonts w:ascii="Times New Roman" w:hAnsi="Times New Roman" w:hint="eastAsia"/>
        </w:rPr>
        <w:t>s</w:t>
      </w:r>
      <w:r w:rsidRPr="002E65FD">
        <w:rPr>
          <w:rFonts w:ascii="Times New Roman" w:hAnsi="Times New Roman" w:hint="eastAsia"/>
        </w:rPr>
        <w:t>）</w:t>
      </w:r>
      <w:r w:rsidRPr="00814F00">
        <w:rPr>
          <w:rFonts w:ascii="Times New Roman" w:hAnsi="Times New Roman" w:hint="eastAsia"/>
        </w:rPr>
        <w:t>间隔</w:t>
      </w:r>
      <w:r>
        <w:rPr>
          <w:rFonts w:ascii="Times New Roman" w:hAnsi="Times New Roman" w:hint="eastAsia"/>
        </w:rPr>
        <w:t>的</w:t>
      </w:r>
      <w:r w:rsidRPr="00814F00">
        <w:rPr>
          <w:rFonts w:ascii="Times New Roman" w:hAnsi="Times New Roman" w:hint="eastAsia"/>
        </w:rPr>
        <w:t>最后，</w:t>
      </w:r>
      <w:r>
        <w:rPr>
          <w:rFonts w:ascii="Times New Roman" w:hAnsi="Times New Roman" w:hint="eastAsia"/>
        </w:rPr>
        <w:t>HV</w:t>
      </w:r>
      <w:r>
        <w:rPr>
          <w:rFonts w:ascii="Times New Roman" w:hAnsi="Times New Roman" w:hint="eastAsia"/>
        </w:rPr>
        <w:t>计算的</w:t>
      </w:r>
      <w:r w:rsidRPr="00814F00">
        <w:rPr>
          <w:rFonts w:ascii="Times New Roman" w:hAnsi="Times New Roman" w:hint="eastAsia"/>
        </w:rPr>
        <w:t>在</w:t>
      </w:r>
      <w:proofErr w:type="spellStart"/>
      <w:r w:rsidRPr="009401D3">
        <w:rPr>
          <w:rFonts w:ascii="Times New Roman" w:hAnsi="Times New Roman"/>
          <w:i/>
        </w:rPr>
        <w:t>vPERRange</w:t>
      </w:r>
      <w:proofErr w:type="spellEnd"/>
      <w:r w:rsidRPr="00EC7065">
        <w:rPr>
          <w:rFonts w:ascii="Times New Roman" w:hAnsi="Times New Roman" w:hint="eastAsia"/>
        </w:rPr>
        <w:t>（</w:t>
      </w:r>
      <w:r w:rsidRPr="00EC7065">
        <w:rPr>
          <w:rFonts w:ascii="Times New Roman" w:hAnsi="Times New Roman" w:hint="eastAsia"/>
        </w:rPr>
        <w:t>1</w:t>
      </w:r>
      <w:r w:rsidRPr="00EC7065">
        <w:rPr>
          <w:rFonts w:ascii="Times New Roman" w:hAnsi="Times New Roman"/>
        </w:rPr>
        <w:t>00</w:t>
      </w:r>
      <w:r w:rsidRPr="00EC7065">
        <w:rPr>
          <w:rFonts w:ascii="Times New Roman" w:hAnsi="Times New Roman" w:hint="eastAsia"/>
        </w:rPr>
        <w:t>m</w:t>
      </w:r>
      <w:r w:rsidRPr="00EC7065">
        <w:rPr>
          <w:rFonts w:ascii="Times New Roman" w:hAnsi="Times New Roman" w:hint="eastAsia"/>
        </w:rPr>
        <w:t>）</w:t>
      </w:r>
      <w:r>
        <w:rPr>
          <w:rFonts w:ascii="Times New Roman" w:hAnsi="Times New Roman" w:hint="eastAsia"/>
        </w:rPr>
        <w:t>范围</w:t>
      </w:r>
      <w:r w:rsidRPr="009401D3">
        <w:rPr>
          <w:rFonts w:ascii="Times New Roman" w:hAnsi="Times New Roman" w:hint="eastAsia"/>
        </w:rPr>
        <w:t>内的</w:t>
      </w:r>
      <w:r w:rsidRPr="009401D3">
        <w:rPr>
          <w:rFonts w:ascii="Times New Roman" w:hAnsi="Times New Roman"/>
        </w:rPr>
        <w:t>RV</w:t>
      </w:r>
      <w:r w:rsidRPr="004F469C">
        <w:rPr>
          <w:rFonts w:ascii="Times New Roman" w:hAnsi="Times New Roman" w:hint="eastAsia"/>
        </w:rPr>
        <w:t>总数量（</w:t>
      </w:r>
      <w:r w:rsidRPr="004F469C">
        <w:rPr>
          <w:rFonts w:ascii="Times New Roman" w:hAnsi="Times New Roman"/>
        </w:rPr>
        <w:t>RV</w:t>
      </w:r>
      <w:r w:rsidRPr="004F469C">
        <w:rPr>
          <w:rFonts w:ascii="Times New Roman" w:hAnsi="Times New Roman" w:hint="eastAsia"/>
        </w:rPr>
        <w:t>的区分按照</w:t>
      </w:r>
      <w:r w:rsidRPr="004F469C">
        <w:rPr>
          <w:rFonts w:ascii="Times New Roman" w:hAnsi="Times New Roman"/>
        </w:rPr>
        <w:t>BSM</w:t>
      </w:r>
      <w:r w:rsidRPr="004F469C">
        <w:rPr>
          <w:rFonts w:ascii="Times New Roman" w:hAnsi="Times New Roman" w:hint="eastAsia"/>
        </w:rPr>
        <w:t>消息内的</w:t>
      </w:r>
      <w:r w:rsidRPr="00A10D6F">
        <w:rPr>
          <w:rFonts w:ascii="Times New Roman" w:hAnsi="Times New Roman"/>
        </w:rPr>
        <w:t>id</w:t>
      </w:r>
      <w:r w:rsidRPr="00B9770A">
        <w:rPr>
          <w:rFonts w:ascii="Times New Roman" w:hAnsi="Times New Roman" w:hint="eastAsia"/>
        </w:rPr>
        <w:t>标示）</w:t>
      </w:r>
      <w:r>
        <w:rPr>
          <w:rFonts w:ascii="Times New Roman" w:hAnsi="Times New Roman" w:hint="eastAsia"/>
        </w:rPr>
        <w:t>，即</w:t>
      </w:r>
      <w:r w:rsidRPr="00B52EA1">
        <w:rPr>
          <w:rFonts w:ascii="Times New Roman" w:hAnsi="Times New Roman" w:hint="eastAsia"/>
        </w:rPr>
        <w:t>如果在</w:t>
      </w:r>
      <w:r>
        <w:rPr>
          <w:rFonts w:ascii="Times New Roman" w:hAnsi="Times New Roman" w:hint="eastAsia"/>
        </w:rPr>
        <w:t>第</w:t>
      </w:r>
      <w:r>
        <w:rPr>
          <w:rFonts w:ascii="Times New Roman" w:hAnsi="Times New Roman" w:hint="eastAsia"/>
        </w:rPr>
        <w:t>k</w:t>
      </w:r>
      <w:proofErr w:type="gramStart"/>
      <w:r>
        <w:rPr>
          <w:rFonts w:ascii="Times New Roman" w:hAnsi="Times New Roman" w:hint="eastAsia"/>
        </w:rPr>
        <w:t>个</w:t>
      </w:r>
      <w:proofErr w:type="spellStart"/>
      <w:proofErr w:type="gramEnd"/>
      <w:r w:rsidRPr="00665567">
        <w:rPr>
          <w:rFonts w:ascii="Times New Roman" w:hAnsi="Times New Roman"/>
          <w:i/>
        </w:rPr>
        <w:t>vPERInterval</w:t>
      </w:r>
      <w:proofErr w:type="spellEnd"/>
      <w:r w:rsidRPr="00B52EA1">
        <w:rPr>
          <w:rFonts w:ascii="Times New Roman" w:hAnsi="Times New Roman" w:hint="eastAsia"/>
          <w:noProof/>
          <w:color w:val="000000"/>
        </w:rPr>
        <w:t>间隔内接收到的某个</w:t>
      </w:r>
      <w:r w:rsidRPr="00B52EA1">
        <w:rPr>
          <w:rFonts w:ascii="Times New Roman" w:hAnsi="Times New Roman"/>
          <w:noProof/>
          <w:color w:val="000000"/>
        </w:rPr>
        <w:t>RV</w:t>
      </w:r>
      <w:r w:rsidRPr="00B52EA1">
        <w:rPr>
          <w:rFonts w:ascii="Times New Roman" w:hAnsi="Times New Roman" w:hint="eastAsia"/>
          <w:noProof/>
          <w:color w:val="000000"/>
        </w:rPr>
        <w:t>最后一个</w:t>
      </w:r>
      <w:r w:rsidRPr="00B52EA1">
        <w:rPr>
          <w:rFonts w:ascii="Times New Roman" w:hAnsi="Times New Roman"/>
        </w:rPr>
        <w:t>BSM</w:t>
      </w:r>
      <w:r w:rsidRPr="00B52EA1">
        <w:rPr>
          <w:rFonts w:ascii="Times New Roman" w:hAnsi="Times New Roman" w:hint="eastAsia"/>
        </w:rPr>
        <w:t>消息内包括的</w:t>
      </w:r>
      <w:r w:rsidRPr="00B52EA1">
        <w:rPr>
          <w:rFonts w:ascii="Times New Roman" w:hAnsi="Times New Roman"/>
        </w:rPr>
        <w:t>2D</w:t>
      </w:r>
      <w:r w:rsidRPr="00B52EA1">
        <w:rPr>
          <w:rFonts w:ascii="Times New Roman" w:hAnsi="Times New Roman" w:hint="eastAsia"/>
        </w:rPr>
        <w:t>位置信息位于</w:t>
      </w:r>
      <w:r w:rsidRPr="00B52EA1">
        <w:rPr>
          <w:rFonts w:ascii="Times New Roman" w:hAnsi="Times New Roman"/>
        </w:rPr>
        <w:t>HV</w:t>
      </w:r>
      <w:r w:rsidRPr="00B52EA1">
        <w:rPr>
          <w:rFonts w:ascii="Times New Roman" w:hAnsi="Times New Roman" w:hint="eastAsia"/>
        </w:rPr>
        <w:t>最近获取的</w:t>
      </w:r>
      <w:r w:rsidRPr="00B52EA1">
        <w:rPr>
          <w:rFonts w:ascii="Times New Roman" w:hAnsi="Times New Roman"/>
        </w:rPr>
        <w:t>2D</w:t>
      </w:r>
      <w:r w:rsidRPr="00B52EA1">
        <w:rPr>
          <w:rFonts w:ascii="Times New Roman" w:hAnsi="Times New Roman" w:hint="eastAsia"/>
        </w:rPr>
        <w:t>位置信息</w:t>
      </w:r>
      <w:proofErr w:type="spellStart"/>
      <w:r w:rsidRPr="00B52EA1">
        <w:rPr>
          <w:rFonts w:ascii="Times New Roman" w:hAnsi="Times New Roman"/>
          <w:i/>
        </w:rPr>
        <w:t>vPERRange</w:t>
      </w:r>
      <w:proofErr w:type="spellEnd"/>
      <w:r w:rsidRPr="00B52EA1">
        <w:rPr>
          <w:rFonts w:ascii="Times New Roman" w:hAnsi="Times New Roman" w:hint="eastAsia"/>
        </w:rPr>
        <w:t>（</w:t>
      </w:r>
      <w:r w:rsidRPr="00B52EA1">
        <w:rPr>
          <w:rFonts w:ascii="Times New Roman" w:hAnsi="Times New Roman"/>
        </w:rPr>
        <w:t>100m</w:t>
      </w:r>
      <w:r w:rsidRPr="00B52EA1">
        <w:rPr>
          <w:rFonts w:ascii="Times New Roman" w:hAnsi="Times New Roman" w:hint="eastAsia"/>
        </w:rPr>
        <w:t>）范围内</w:t>
      </w:r>
      <w:r>
        <w:rPr>
          <w:rFonts w:ascii="Times New Roman" w:hAnsi="Times New Roman" w:hint="eastAsia"/>
        </w:rPr>
        <w:t>。</w:t>
      </w:r>
      <w:r w:rsidRPr="00814F00">
        <w:rPr>
          <w:rFonts w:ascii="Times New Roman" w:hAnsi="Times New Roman"/>
          <w:position w:val="-6"/>
        </w:rPr>
        <w:object w:dxaOrig="220" w:dyaOrig="279" w14:anchorId="348ADD8C">
          <v:shape id="_x0000_i1031" type="#_x0000_t75" style="width:11pt;height:14.5pt" o:ole="">
            <v:imagedata r:id="rId72" o:title=""/>
          </v:shape>
          <o:OLEObject Type="Embed" ProgID="Equation.3" ShapeID="_x0000_i1031" DrawAspect="Content" ObjectID="_1637671922" r:id="rId73"/>
        </w:object>
      </w:r>
      <w:r w:rsidRPr="00665567">
        <w:rPr>
          <w:rFonts w:ascii="Times New Roman" w:hAnsi="Times New Roman" w:hint="eastAsia"/>
        </w:rPr>
        <w:t>是平滑加权引子</w:t>
      </w:r>
      <w:proofErr w:type="spellStart"/>
      <w:r w:rsidRPr="009B3BB1">
        <w:rPr>
          <w:rFonts w:ascii="Times New Roman" w:hAnsi="Times New Roman"/>
          <w:i/>
        </w:rPr>
        <w:t>vDensityWeightFactor</w:t>
      </w:r>
      <w:proofErr w:type="spellEnd"/>
      <w:r w:rsidRPr="00665567">
        <w:rPr>
          <w:rFonts w:ascii="Times New Roman" w:hAnsi="Times New Roman" w:hint="eastAsia"/>
        </w:rPr>
        <w:t>（</w:t>
      </w:r>
      <w:r w:rsidRPr="00665567">
        <w:rPr>
          <w:rFonts w:ascii="Times New Roman" w:hAnsi="Times New Roman"/>
        </w:rPr>
        <w:t>0.05</w:t>
      </w:r>
      <w:r w:rsidRPr="00665567">
        <w:rPr>
          <w:rFonts w:ascii="Times New Roman" w:hAnsi="Times New Roman" w:hint="eastAsia"/>
        </w:rPr>
        <w:t>）</w:t>
      </w:r>
      <w:r w:rsidRPr="00665567">
        <w:rPr>
          <w:rFonts w:ascii="Times New Roman" w:hAnsi="Times New Roman" w:hint="eastAsia"/>
          <w:i/>
        </w:rPr>
        <w:t>，</w:t>
      </w:r>
      <w:r w:rsidRPr="00814F00">
        <w:rPr>
          <w:rFonts w:ascii="Times New Roman" w:hAnsi="Times New Roman"/>
          <w:position w:val="-12"/>
        </w:rPr>
        <w:object w:dxaOrig="639" w:dyaOrig="360" w14:anchorId="4E6203EC">
          <v:shape id="_x0000_i1032" type="#_x0000_t75" style="width:30.5pt;height:17pt" o:ole="">
            <v:imagedata r:id="rId74" o:title=""/>
          </v:shape>
          <o:OLEObject Type="Embed" ProgID="Equation.3" ShapeID="_x0000_i1032" DrawAspect="Content" ObjectID="_1637671923" r:id="rId75"/>
        </w:object>
      </w:r>
      <w:r w:rsidRPr="00665567">
        <w:rPr>
          <w:rFonts w:ascii="Times New Roman" w:hAnsi="Times New Roman" w:hint="eastAsia"/>
        </w:rPr>
        <w:t>是当前</w:t>
      </w:r>
      <w:r w:rsidRPr="009B3BB1">
        <w:rPr>
          <w:rFonts w:asciiTheme="minorEastAsia" w:eastAsiaTheme="minorEastAsia" w:hAnsiTheme="minorEastAsia" w:hint="eastAsia"/>
        </w:rPr>
        <w:t>平滑</w:t>
      </w:r>
      <w:r w:rsidRPr="00665567">
        <w:rPr>
          <w:rFonts w:ascii="Times New Roman" w:hAnsi="Times New Roman" w:hint="eastAsia"/>
        </w:rPr>
        <w:t>后的</w:t>
      </w:r>
      <w:r>
        <w:rPr>
          <w:rFonts w:ascii="Times New Roman" w:hAnsi="Times New Roman" w:hint="eastAsia"/>
        </w:rPr>
        <w:t>车辆密度</w:t>
      </w:r>
      <w:r w:rsidRPr="00665567">
        <w:rPr>
          <w:rFonts w:ascii="Times New Roman" w:hAnsi="Times New Roman" w:hint="eastAsia"/>
        </w:rPr>
        <w:t>。</w:t>
      </w:r>
    </w:p>
    <w:p w14:paraId="39A90977" w14:textId="70C17334" w:rsidR="009B3BB1" w:rsidRPr="009B3BB1" w:rsidRDefault="009B3BB1" w:rsidP="009B3BB1">
      <w:pPr>
        <w:ind w:firstLine="360"/>
        <w:rPr>
          <w:rFonts w:ascii="Times New Roman" w:hAnsi="Times New Roman"/>
        </w:rPr>
      </w:pPr>
      <w:r w:rsidRPr="00665567">
        <w:rPr>
          <w:rFonts w:ascii="Times New Roman" w:hAnsi="Times New Roman" w:hint="eastAsia"/>
          <w:sz w:val="22"/>
          <w:szCs w:val="22"/>
        </w:rPr>
        <w:t>车载系统采用如下公式</w:t>
      </w:r>
      <w:r w:rsidRPr="009B3BB1">
        <w:rPr>
          <w:rFonts w:asciiTheme="minorEastAsia" w:eastAsiaTheme="minorEastAsia" w:hAnsiTheme="minorEastAsia" w:hint="eastAsia"/>
        </w:rPr>
        <w:t>计算</w:t>
      </w:r>
      <w:ins w:id="2750" w:author="Shuping Chen" w:date="2019-12-10T14:28:00Z">
        <w:r w:rsidR="00FB348E">
          <w:rPr>
            <w:rFonts w:ascii="宋体" w:hAnsi="宋体" w:cs="宋体" w:hint="eastAsia"/>
            <w:noProof/>
            <w:color w:val="000000"/>
            <w:kern w:val="0"/>
            <w:sz w:val="22"/>
          </w:rPr>
          <w:t>常规</w:t>
        </w:r>
      </w:ins>
      <w:r>
        <w:rPr>
          <w:rFonts w:ascii="Times New Roman" w:hAnsi="Times New Roman" w:hint="eastAsia"/>
          <w:sz w:val="22"/>
          <w:szCs w:val="22"/>
        </w:rPr>
        <w:t>BSM</w:t>
      </w:r>
      <w:r>
        <w:rPr>
          <w:rFonts w:ascii="Times New Roman" w:hAnsi="Times New Roman" w:hint="eastAsia"/>
          <w:sz w:val="22"/>
          <w:szCs w:val="22"/>
        </w:rPr>
        <w:t>消息生成周期</w:t>
      </w:r>
      <w:proofErr w:type="spellStart"/>
      <w:r w:rsidRPr="00665567">
        <w:rPr>
          <w:rFonts w:ascii="Times New Roman" w:hAnsi="Times New Roman"/>
          <w:sz w:val="22"/>
          <w:szCs w:val="22"/>
        </w:rPr>
        <w:t>Max_ITT</w:t>
      </w:r>
      <w:proofErr w:type="spellEnd"/>
      <w:r w:rsidRPr="00665567">
        <w:rPr>
          <w:rFonts w:ascii="Times New Roman" w:hAnsi="Times New Roman" w:hint="eastAsia"/>
          <w:sz w:val="22"/>
          <w:szCs w:val="22"/>
        </w:rPr>
        <w:t>（</w:t>
      </w:r>
      <w:r w:rsidRPr="00665567">
        <w:rPr>
          <w:rFonts w:ascii="Times New Roman" w:hAnsi="Times New Roman"/>
          <w:i/>
          <w:sz w:val="22"/>
          <w:szCs w:val="22"/>
        </w:rPr>
        <w:t>k</w:t>
      </w:r>
      <w:r w:rsidRPr="00665567">
        <w:rPr>
          <w:rFonts w:ascii="Times New Roman" w:hAnsi="Times New Roman" w:hint="eastAsia"/>
          <w:sz w:val="22"/>
          <w:szCs w:val="22"/>
        </w:rPr>
        <w:t>）：</w:t>
      </w:r>
    </w:p>
    <w:p w14:paraId="24DCE66F" w14:textId="77777777" w:rsidR="009B3BB1" w:rsidRPr="00665567" w:rsidRDefault="009B3BB1" w:rsidP="009B3BB1">
      <w:pPr>
        <w:pStyle w:val="Equation"/>
        <w:spacing w:before="0"/>
        <w:jc w:val="center"/>
        <w:rPr>
          <w:rFonts w:ascii="Times New Roman" w:eastAsia="宋体" w:hAnsi="Times New Roman"/>
          <w:sz w:val="22"/>
          <w:szCs w:val="22"/>
        </w:rPr>
      </w:pPr>
      <w:r w:rsidRPr="00814F00">
        <w:rPr>
          <w:sz w:val="22"/>
          <w:szCs w:val="22"/>
        </w:rPr>
        <w:object w:dxaOrig="6500" w:dyaOrig="1760" w14:anchorId="213D5A31">
          <v:shape id="_x0000_i1033" type="#_x0000_t75" style="width:326.5pt;height:95pt" o:ole="">
            <v:imagedata r:id="rId76" o:title=""/>
          </v:shape>
          <o:OLEObject Type="Embed" ProgID="Equation.3" ShapeID="_x0000_i1033" DrawAspect="Content" ObjectID="_1637671924" r:id="rId77"/>
        </w:object>
      </w:r>
    </w:p>
    <w:p w14:paraId="4980FFBF" w14:textId="77777777" w:rsidR="009B3BB1" w:rsidRPr="00665567" w:rsidRDefault="009B3BB1" w:rsidP="009B3BB1">
      <w:pPr>
        <w:ind w:firstLine="360"/>
        <w:rPr>
          <w:rFonts w:ascii="Times New Roman" w:hAnsi="Times New Roman"/>
          <w:sz w:val="22"/>
          <w:szCs w:val="22"/>
        </w:rPr>
      </w:pPr>
      <w:r w:rsidRPr="00665567">
        <w:rPr>
          <w:rFonts w:ascii="Times New Roman" w:hAnsi="Times New Roman" w:hint="eastAsia"/>
          <w:sz w:val="22"/>
          <w:szCs w:val="22"/>
        </w:rPr>
        <w:t>其中</w:t>
      </w:r>
      <w:proofErr w:type="spellStart"/>
      <w:r w:rsidRPr="00665567">
        <w:rPr>
          <w:rFonts w:ascii="Times New Roman" w:hAnsi="Times New Roman"/>
          <w:sz w:val="22"/>
          <w:szCs w:val="22"/>
        </w:rPr>
        <w:t>Max_ITT</w:t>
      </w:r>
      <w:proofErr w:type="spellEnd"/>
      <w:r w:rsidRPr="00665567">
        <w:rPr>
          <w:rFonts w:ascii="Times New Roman" w:hAnsi="Times New Roman" w:hint="eastAsia"/>
          <w:sz w:val="22"/>
          <w:szCs w:val="22"/>
        </w:rPr>
        <w:t>（</w:t>
      </w:r>
      <w:r w:rsidRPr="00665567">
        <w:rPr>
          <w:rFonts w:ascii="Times New Roman" w:hAnsi="Times New Roman"/>
          <w:i/>
          <w:sz w:val="22"/>
          <w:szCs w:val="22"/>
        </w:rPr>
        <w:t>k</w:t>
      </w:r>
      <w:r w:rsidRPr="00665567">
        <w:rPr>
          <w:rFonts w:ascii="Times New Roman" w:hAnsi="Times New Roman" w:hint="eastAsia"/>
          <w:sz w:val="22"/>
          <w:szCs w:val="22"/>
        </w:rPr>
        <w:t>）是消息生成间隔，单位为</w:t>
      </w:r>
      <w:proofErr w:type="spellStart"/>
      <w:r w:rsidRPr="00665567">
        <w:rPr>
          <w:rFonts w:ascii="Times New Roman" w:hAnsi="Times New Roman"/>
          <w:sz w:val="22"/>
          <w:szCs w:val="22"/>
        </w:rPr>
        <w:t>ms</w:t>
      </w:r>
      <w:proofErr w:type="spellEnd"/>
      <w:r w:rsidRPr="00665567">
        <w:rPr>
          <w:rFonts w:ascii="Times New Roman" w:hAnsi="Times New Roman" w:hint="eastAsia"/>
          <w:sz w:val="22"/>
          <w:szCs w:val="22"/>
        </w:rPr>
        <w:t>，</w:t>
      </w:r>
      <w:r w:rsidRPr="00665567">
        <w:rPr>
          <w:rFonts w:ascii="Times New Roman" w:hAnsi="Times New Roman"/>
          <w:i/>
          <w:sz w:val="22"/>
          <w:szCs w:val="22"/>
        </w:rPr>
        <w:t>B</w:t>
      </w:r>
      <w:r w:rsidRPr="00665567">
        <w:rPr>
          <w:rFonts w:ascii="Times New Roman" w:hAnsi="Times New Roman" w:hint="eastAsia"/>
          <w:sz w:val="22"/>
          <w:szCs w:val="22"/>
        </w:rPr>
        <w:t>是密度系数</w:t>
      </w:r>
      <w:proofErr w:type="spellStart"/>
      <w:r w:rsidRPr="00665567">
        <w:rPr>
          <w:rFonts w:ascii="Times New Roman" w:hAnsi="Times New Roman"/>
          <w:i/>
          <w:sz w:val="22"/>
          <w:szCs w:val="22"/>
        </w:rPr>
        <w:t>vDensityCoefficient</w:t>
      </w:r>
      <w:proofErr w:type="spellEnd"/>
      <w:r w:rsidRPr="00665567">
        <w:rPr>
          <w:rFonts w:ascii="Times New Roman" w:hAnsi="Times New Roman" w:hint="eastAsia"/>
          <w:sz w:val="22"/>
          <w:szCs w:val="22"/>
        </w:rPr>
        <w:t>（</w:t>
      </w:r>
      <w:r w:rsidRPr="00665567">
        <w:rPr>
          <w:rFonts w:ascii="Times New Roman" w:hAnsi="Times New Roman"/>
          <w:sz w:val="22"/>
          <w:szCs w:val="22"/>
        </w:rPr>
        <w:t>25</w:t>
      </w:r>
      <w:r w:rsidRPr="00665567">
        <w:rPr>
          <w:rFonts w:ascii="Times New Roman" w:hAnsi="Times New Roman" w:hint="eastAsia"/>
          <w:sz w:val="22"/>
          <w:szCs w:val="22"/>
        </w:rPr>
        <w:t>）</w:t>
      </w:r>
      <w:r w:rsidRPr="00665567">
        <w:rPr>
          <w:rFonts w:ascii="Times New Roman" w:hAnsi="Times New Roman" w:hint="eastAsia"/>
          <w:i/>
          <w:sz w:val="22"/>
          <w:szCs w:val="22"/>
        </w:rPr>
        <w:t>，</w:t>
      </w:r>
      <w:proofErr w:type="spellStart"/>
      <w:r w:rsidRPr="00665567">
        <w:rPr>
          <w:rFonts w:ascii="Times New Roman" w:hAnsi="Times New Roman"/>
          <w:i/>
          <w:sz w:val="22"/>
          <w:szCs w:val="22"/>
        </w:rPr>
        <w:t>vMax_ITT</w:t>
      </w:r>
      <w:proofErr w:type="spellEnd"/>
      <w:r w:rsidRPr="00665567">
        <w:rPr>
          <w:rFonts w:ascii="Times New Roman" w:hAnsi="Times New Roman"/>
          <w:i/>
          <w:sz w:val="22"/>
          <w:szCs w:val="22"/>
        </w:rPr>
        <w:t xml:space="preserve"> </w:t>
      </w:r>
      <w:r w:rsidRPr="00665567">
        <w:rPr>
          <w:rFonts w:ascii="Times New Roman" w:hAnsi="Times New Roman"/>
          <w:sz w:val="22"/>
          <w:szCs w:val="22"/>
        </w:rPr>
        <w:t>(600ms)</w:t>
      </w:r>
      <w:r w:rsidRPr="00665567">
        <w:rPr>
          <w:rFonts w:ascii="Times New Roman" w:hAnsi="Times New Roman" w:hint="eastAsia"/>
          <w:sz w:val="22"/>
          <w:szCs w:val="22"/>
        </w:rPr>
        <w:t>是上述计算中的最大门限。</w:t>
      </w:r>
    </w:p>
    <w:p w14:paraId="7CDE8269" w14:textId="4EECCA9F" w:rsidR="00C611D5" w:rsidRDefault="009B3BB1" w:rsidP="009B3BB1">
      <w:pPr>
        <w:ind w:firstLine="360"/>
        <w:rPr>
          <w:ins w:id="2751" w:author="Shuping Chen" w:date="2019-12-11T15:11:00Z"/>
          <w:rFonts w:ascii="Times New Roman" w:hAnsi="Times New Roman"/>
        </w:rPr>
      </w:pPr>
      <w:r w:rsidRPr="00FB348E">
        <w:rPr>
          <w:rFonts w:ascii="Times New Roman" w:hAnsi="Times New Roman"/>
        </w:rPr>
        <w:t>系统调度下一个生成</w:t>
      </w:r>
      <w:ins w:id="2752" w:author="Shuping Chen" w:date="2019-12-10T14:28:00Z">
        <w:r w:rsidR="00FB348E" w:rsidRPr="00FB348E">
          <w:rPr>
            <w:rFonts w:ascii="宋体" w:hAnsi="宋体" w:cs="宋体" w:hint="eastAsia"/>
            <w:noProof/>
            <w:color w:val="000000"/>
            <w:kern w:val="0"/>
            <w:sz w:val="22"/>
          </w:rPr>
          <w:t>常规</w:t>
        </w:r>
      </w:ins>
      <w:r w:rsidRPr="00FB348E">
        <w:rPr>
          <w:rFonts w:ascii="Times New Roman" w:hAnsi="Times New Roman"/>
        </w:rPr>
        <w:t>BSM</w:t>
      </w:r>
      <w:r w:rsidRPr="00FB348E">
        <w:rPr>
          <w:rFonts w:ascii="Times New Roman" w:hAnsi="Times New Roman"/>
        </w:rPr>
        <w:t>的</w:t>
      </w:r>
      <w:r w:rsidRPr="00FB348E">
        <w:rPr>
          <w:rFonts w:asciiTheme="minorEastAsia" w:eastAsiaTheme="minorEastAsia" w:hAnsiTheme="minorEastAsia"/>
        </w:rPr>
        <w:t>时间</w:t>
      </w:r>
      <w:r w:rsidRPr="00FB348E">
        <w:rPr>
          <w:rFonts w:ascii="Times New Roman" w:hAnsi="Times New Roman"/>
        </w:rPr>
        <w:t>为：</w:t>
      </w:r>
      <w:proofErr w:type="spellStart"/>
      <w:r w:rsidRPr="00FB348E">
        <w:rPr>
          <w:rFonts w:ascii="Times New Roman" w:hAnsi="Times New Roman"/>
        </w:rPr>
        <w:t>NextScheduledMsgTime</w:t>
      </w:r>
      <w:proofErr w:type="spellEnd"/>
      <w:r w:rsidRPr="00FB348E">
        <w:rPr>
          <w:rFonts w:ascii="Times New Roman" w:hAnsi="Times New Roman"/>
          <w:i/>
        </w:rPr>
        <w:t xml:space="preserve"> = </w:t>
      </w:r>
      <w:proofErr w:type="spellStart"/>
      <w:r w:rsidRPr="00FB348E">
        <w:rPr>
          <w:rFonts w:ascii="Times New Roman" w:hAnsi="Times New Roman"/>
        </w:rPr>
        <w:t>LastTxTime</w:t>
      </w:r>
      <w:proofErr w:type="spellEnd"/>
      <w:r w:rsidRPr="00FB348E">
        <w:rPr>
          <w:rFonts w:ascii="Times New Roman" w:hAnsi="Times New Roman"/>
          <w:i/>
        </w:rPr>
        <w:t xml:space="preserve"> </w:t>
      </w:r>
      <w:r w:rsidRPr="00FB348E">
        <w:rPr>
          <w:rFonts w:ascii="Times New Roman" w:hAnsi="Times New Roman"/>
        </w:rPr>
        <w:t>+</w:t>
      </w:r>
      <w:r w:rsidRPr="00FB348E">
        <w:rPr>
          <w:rFonts w:ascii="Times New Roman" w:hAnsi="Times New Roman"/>
          <w:i/>
        </w:rPr>
        <w:t xml:space="preserve"> </w:t>
      </w:r>
      <w:proofErr w:type="spellStart"/>
      <w:r w:rsidRPr="00FB348E">
        <w:rPr>
          <w:rFonts w:ascii="Times New Roman" w:hAnsi="Times New Roman"/>
        </w:rPr>
        <w:t>Max_ITT</w:t>
      </w:r>
      <w:proofErr w:type="spellEnd"/>
      <w:del w:id="2753" w:author="Shuping Chen" w:date="2019-12-10T14:29:00Z">
        <w:r w:rsidRPr="00FB348E" w:rsidDel="00FB348E">
          <w:rPr>
            <w:rFonts w:ascii="Times New Roman" w:hAnsi="Times New Roman"/>
            <w:i/>
          </w:rPr>
          <w:delText xml:space="preserve"> </w:delText>
        </w:r>
        <w:r w:rsidRPr="00FB348E" w:rsidDel="00FB348E">
          <w:rPr>
            <w:rFonts w:ascii="Times New Roman" w:hAnsi="Times New Roman"/>
          </w:rPr>
          <w:delText>+ RandOffset</w:delText>
        </w:r>
        <w:r w:rsidRPr="00FB348E" w:rsidDel="00FB348E">
          <w:rPr>
            <w:rFonts w:ascii="Times New Roman" w:hAnsi="Times New Roman" w:hint="eastAsia"/>
          </w:rPr>
          <w:delText>。</w:delText>
        </w:r>
        <w:r w:rsidRPr="00FB348E" w:rsidDel="00FB348E">
          <w:rPr>
            <w:rFonts w:ascii="Times New Roman" w:hAnsi="Times New Roman"/>
          </w:rPr>
          <w:delText>RandOffset</w:delText>
        </w:r>
        <w:r w:rsidRPr="00FB348E" w:rsidDel="00FB348E">
          <w:rPr>
            <w:rFonts w:ascii="Times New Roman" w:hAnsi="Times New Roman" w:hint="eastAsia"/>
          </w:rPr>
          <w:delText>是一个在</w:delText>
        </w:r>
        <w:r w:rsidRPr="00FB348E" w:rsidDel="00FB348E">
          <w:rPr>
            <w:rFonts w:ascii="Times New Roman" w:hAnsi="Times New Roman"/>
          </w:rPr>
          <w:delText>–</w:delText>
        </w:r>
        <w:r w:rsidRPr="00FB348E" w:rsidDel="00FB348E">
          <w:rPr>
            <w:rFonts w:ascii="Times New Roman" w:hAnsi="Times New Roman"/>
            <w:i/>
          </w:rPr>
          <w:delText xml:space="preserve">vTxRand </w:delText>
        </w:r>
        <w:r w:rsidRPr="00FB348E" w:rsidDel="00FB348E">
          <w:rPr>
            <w:rFonts w:ascii="Times New Roman" w:hAnsi="Times New Roman" w:hint="eastAsia"/>
          </w:rPr>
          <w:delText>（</w:delText>
        </w:r>
        <w:r w:rsidRPr="00FB348E" w:rsidDel="00FB348E">
          <w:rPr>
            <w:rFonts w:ascii="Times New Roman" w:hAnsi="Times New Roman"/>
          </w:rPr>
          <w:delText>5ms</w:delText>
        </w:r>
        <w:r w:rsidRPr="00FB348E" w:rsidDel="00FB348E">
          <w:rPr>
            <w:rFonts w:ascii="Times New Roman" w:hAnsi="Times New Roman" w:hint="eastAsia"/>
          </w:rPr>
          <w:delText>）</w:delText>
        </w:r>
        <w:r w:rsidRPr="00FB348E" w:rsidDel="00FB348E">
          <w:rPr>
            <w:rFonts w:ascii="Times New Roman" w:hAnsi="Times New Roman" w:hint="eastAsia"/>
            <w:i/>
          </w:rPr>
          <w:delText>和</w:delText>
        </w:r>
        <w:r w:rsidRPr="00FB348E" w:rsidDel="00FB348E">
          <w:rPr>
            <w:rFonts w:ascii="Times New Roman" w:hAnsi="Times New Roman"/>
            <w:i/>
          </w:rPr>
          <w:delText xml:space="preserve"> +vTxRand</w:delText>
        </w:r>
        <w:r w:rsidRPr="00FB348E" w:rsidDel="00FB348E">
          <w:rPr>
            <w:rFonts w:ascii="Times New Roman" w:hAnsi="Times New Roman" w:hint="eastAsia"/>
          </w:rPr>
          <w:delText>（</w:delText>
        </w:r>
        <w:r w:rsidRPr="00FB348E" w:rsidDel="00FB348E">
          <w:rPr>
            <w:rFonts w:ascii="Times New Roman" w:hAnsi="Times New Roman"/>
          </w:rPr>
          <w:delText>5ms</w:delText>
        </w:r>
        <w:r w:rsidRPr="00FB348E" w:rsidDel="00FB348E">
          <w:rPr>
            <w:rFonts w:ascii="Times New Roman" w:hAnsi="Times New Roman" w:hint="eastAsia"/>
          </w:rPr>
          <w:delText>）之间</w:delText>
        </w:r>
        <w:r w:rsidRPr="00FB348E" w:rsidDel="00FB348E">
          <w:rPr>
            <w:rFonts w:asciiTheme="minorEastAsia" w:eastAsiaTheme="minorEastAsia" w:hAnsiTheme="minorEastAsia"/>
          </w:rPr>
          <w:delText>均匀分布</w:delText>
        </w:r>
        <w:r w:rsidRPr="00FB348E" w:rsidDel="00FB348E">
          <w:rPr>
            <w:rFonts w:ascii="Times New Roman" w:hAnsi="Times New Roman" w:hint="eastAsia"/>
          </w:rPr>
          <w:delText>的随机数</w:delText>
        </w:r>
      </w:del>
      <w:r w:rsidRPr="00FB348E">
        <w:rPr>
          <w:rFonts w:ascii="Times New Roman" w:hAnsi="Times New Roman" w:hint="eastAsia"/>
        </w:rPr>
        <w:t>。</w:t>
      </w:r>
      <w:proofErr w:type="spellStart"/>
      <w:ins w:id="2754" w:author="Shuping Chen" w:date="2019-12-10T14:29:00Z">
        <w:r w:rsidR="00FB348E" w:rsidRPr="00B7234A">
          <w:rPr>
            <w:rFonts w:ascii="Times New Roman" w:hAnsi="Times New Roman"/>
          </w:rPr>
          <w:t>LastTxTime</w:t>
        </w:r>
        <w:proofErr w:type="spellEnd"/>
        <w:r w:rsidR="00FB348E">
          <w:rPr>
            <w:rFonts w:ascii="Times New Roman" w:hAnsi="Times New Roman" w:hint="eastAsia"/>
          </w:rPr>
          <w:t>是上次</w:t>
        </w:r>
      </w:ins>
      <w:ins w:id="2755" w:author="Shuping Chen" w:date="2019-12-10T14:30:00Z">
        <w:r w:rsidR="00FB348E">
          <w:rPr>
            <w:rFonts w:ascii="Times New Roman" w:hAnsi="Times New Roman" w:hint="eastAsia"/>
          </w:rPr>
          <w:t>BSM</w:t>
        </w:r>
      </w:ins>
      <w:ins w:id="2756" w:author="Shuping Chen" w:date="2019-12-10T14:37:00Z">
        <w:r w:rsidR="00495804">
          <w:rPr>
            <w:rFonts w:ascii="Times New Roman" w:hAnsi="Times New Roman" w:hint="eastAsia"/>
          </w:rPr>
          <w:t>生成</w:t>
        </w:r>
      </w:ins>
      <w:ins w:id="2757" w:author="Shuping Chen" w:date="2019-12-10T14:30:00Z">
        <w:r w:rsidR="00FB348E">
          <w:rPr>
            <w:rFonts w:ascii="Times New Roman" w:hAnsi="Times New Roman" w:hint="eastAsia"/>
          </w:rPr>
          <w:t>的时间。</w:t>
        </w:r>
      </w:ins>
    </w:p>
    <w:p w14:paraId="6AC0BB21" w14:textId="27B6FAB6" w:rsidR="00320733" w:rsidRPr="00320733" w:rsidRDefault="00320733" w:rsidP="00320733">
      <w:pPr>
        <w:pStyle w:val="appendix3"/>
        <w:numPr>
          <w:ilvl w:val="0"/>
          <w:numId w:val="0"/>
        </w:numPr>
        <w:rPr>
          <w:ins w:id="2758" w:author="Shuping Chen" w:date="2019-12-11T15:11:00Z"/>
          <w:rFonts w:asciiTheme="minorEastAsia" w:eastAsiaTheme="minorEastAsia" w:hAnsiTheme="minorEastAsia" w:hint="eastAsia"/>
          <w:noProof/>
          <w:lang w:eastAsia="zh-CN"/>
          <w:rPrChange w:id="2759" w:author="Shuping Chen" w:date="2019-12-11T15:11:00Z">
            <w:rPr>
              <w:ins w:id="2760" w:author="Shuping Chen" w:date="2019-12-11T15:11:00Z"/>
              <w:rFonts w:hint="eastAsia"/>
              <w:noProof/>
            </w:rPr>
          </w:rPrChange>
        </w:rPr>
      </w:pPr>
      <w:ins w:id="2761" w:author="Shuping Chen" w:date="2019-12-11T15:11:00Z">
        <w:r w:rsidRPr="00320733">
          <w:rPr>
            <w:rFonts w:asciiTheme="minorEastAsia" w:eastAsiaTheme="minorEastAsia" w:hAnsiTheme="minorEastAsia"/>
            <w:noProof/>
            <w:lang w:eastAsia="zh-CN"/>
            <w:rPrChange w:id="2762" w:author="Shuping Chen" w:date="2019-12-11T15:11:00Z">
              <w:rPr>
                <w:noProof/>
              </w:rPr>
            </w:rPrChange>
          </w:rPr>
          <w:t>D.</w:t>
        </w:r>
      </w:ins>
      <w:ins w:id="2763" w:author="Shuping Chen" w:date="2019-12-11T15:15:00Z">
        <w:r>
          <w:rPr>
            <w:rFonts w:asciiTheme="minorEastAsia" w:eastAsiaTheme="minorEastAsia" w:hAnsiTheme="minorEastAsia"/>
            <w:noProof/>
            <w:lang w:eastAsia="zh-CN"/>
          </w:rPr>
          <w:t>3</w:t>
        </w:r>
      </w:ins>
      <w:ins w:id="2764" w:author="Shuping Chen" w:date="2019-12-11T15:11:00Z">
        <w:r w:rsidRPr="00320733">
          <w:rPr>
            <w:rFonts w:asciiTheme="minorEastAsia" w:eastAsiaTheme="minorEastAsia" w:hAnsiTheme="minorEastAsia"/>
            <w:noProof/>
            <w:lang w:eastAsia="zh-CN"/>
            <w:rPrChange w:id="2765" w:author="Shuping Chen" w:date="2019-12-11T15:11:00Z">
              <w:rPr>
                <w:noProof/>
              </w:rPr>
            </w:rPrChange>
          </w:rPr>
          <w:t>.</w:t>
        </w:r>
      </w:ins>
      <w:ins w:id="2766" w:author="Shuping Chen" w:date="2019-12-11T15:15:00Z">
        <w:r>
          <w:rPr>
            <w:rFonts w:asciiTheme="minorEastAsia" w:eastAsiaTheme="minorEastAsia" w:hAnsiTheme="minorEastAsia"/>
            <w:noProof/>
            <w:lang w:eastAsia="zh-CN"/>
          </w:rPr>
          <w:t>3</w:t>
        </w:r>
      </w:ins>
      <w:ins w:id="2767" w:author="Shuping Chen" w:date="2019-12-11T15:11:00Z">
        <w:r>
          <w:rPr>
            <w:rFonts w:asciiTheme="minorEastAsia" w:eastAsiaTheme="minorEastAsia" w:hAnsiTheme="minorEastAsia" w:hint="eastAsia"/>
            <w:noProof/>
            <w:lang w:eastAsia="zh-CN"/>
          </w:rPr>
          <w:t>跟踪</w:t>
        </w:r>
        <w:r w:rsidRPr="00320733">
          <w:rPr>
            <w:rFonts w:asciiTheme="minorEastAsia" w:eastAsiaTheme="minorEastAsia" w:hAnsiTheme="minorEastAsia" w:hint="eastAsia"/>
            <w:noProof/>
            <w:lang w:eastAsia="zh-CN"/>
            <w:rPrChange w:id="2768" w:author="Shuping Chen" w:date="2019-12-11T15:11:00Z">
              <w:rPr>
                <w:rFonts w:ascii="微软雅黑" w:eastAsia="微软雅黑" w:hAnsi="微软雅黑" w:cs="微软雅黑" w:hint="eastAsia"/>
                <w:noProof/>
                <w:lang w:eastAsia="zh-CN"/>
              </w:rPr>
            </w:rPrChange>
          </w:rPr>
          <w:t>误差</w:t>
        </w:r>
      </w:ins>
    </w:p>
    <w:p w14:paraId="4D88752B" w14:textId="1491769E" w:rsidR="00A871C4" w:rsidRPr="001640D8" w:rsidRDefault="002A280A" w:rsidP="001640D8">
      <w:pPr>
        <w:ind w:firstLine="360"/>
        <w:rPr>
          <w:ins w:id="2769" w:author="Shuping Chen" w:date="2019-12-11T14:35:00Z"/>
          <w:rFonts w:ascii="Times New Roman" w:hAnsi="Times New Roman"/>
        </w:rPr>
        <w:pPrChange w:id="2770" w:author="Shuping Chen" w:date="2019-12-11T14:39:00Z">
          <w:pPr>
            <w:pStyle w:val="Body"/>
          </w:pPr>
        </w:pPrChange>
      </w:pPr>
      <w:ins w:id="2771" w:author="Shuping Chen" w:date="2019-12-11T14:32:00Z">
        <w:r>
          <w:rPr>
            <w:rFonts w:ascii="Times New Roman" w:hAnsi="Times New Roman" w:hint="eastAsia"/>
          </w:rPr>
          <w:t>在上述周期生成</w:t>
        </w:r>
        <w:r>
          <w:rPr>
            <w:rFonts w:ascii="Times New Roman" w:hAnsi="Times New Roman" w:hint="eastAsia"/>
          </w:rPr>
          <w:t>BSM</w:t>
        </w:r>
        <w:r>
          <w:rPr>
            <w:rFonts w:ascii="Times New Roman" w:hAnsi="Times New Roman" w:hint="eastAsia"/>
          </w:rPr>
          <w:t>的基础之上，</w:t>
        </w:r>
        <w:r w:rsidR="00A871C4">
          <w:rPr>
            <w:rFonts w:ascii="Times New Roman" w:hAnsi="Times New Roman" w:hint="eastAsia"/>
          </w:rPr>
          <w:t>如果车辆位置发生较大变化时，需要考虑</w:t>
        </w:r>
      </w:ins>
      <w:ins w:id="2772" w:author="Shuping Chen" w:date="2019-12-11T14:33:00Z">
        <w:r w:rsidR="00A871C4">
          <w:rPr>
            <w:rFonts w:ascii="Times New Roman" w:hAnsi="Times New Roman" w:hint="eastAsia"/>
          </w:rPr>
          <w:t>提前</w:t>
        </w:r>
        <w:r w:rsidR="00A871C4">
          <w:rPr>
            <w:rFonts w:ascii="Times New Roman" w:hAnsi="Times New Roman" w:hint="eastAsia"/>
          </w:rPr>
          <w:t>BSM</w:t>
        </w:r>
        <w:r w:rsidR="00A871C4">
          <w:rPr>
            <w:rFonts w:ascii="Times New Roman" w:hAnsi="Times New Roman" w:hint="eastAsia"/>
          </w:rPr>
          <w:t>消息生成的时间</w:t>
        </w:r>
      </w:ins>
      <w:ins w:id="2773" w:author="Shuping Chen" w:date="2019-12-11T14:34:00Z">
        <w:r w:rsidR="00A871C4">
          <w:rPr>
            <w:rFonts w:ascii="Times New Roman" w:hAnsi="Times New Roman" w:hint="eastAsia"/>
          </w:rPr>
          <w:t>，从而</w:t>
        </w:r>
      </w:ins>
      <w:ins w:id="2774" w:author="Shuping Chen" w:date="2019-12-11T14:36:00Z">
        <w:r w:rsidR="00A871C4" w:rsidRPr="001640D8">
          <w:rPr>
            <w:rFonts w:ascii="Times New Roman" w:hAnsi="Times New Roman" w:hint="eastAsia"/>
            <w:rPrChange w:id="2775" w:author="Shuping Chen" w:date="2019-12-11T14:39:00Z">
              <w:rPr>
                <w:rFonts w:ascii="宋体" w:eastAsia="宋体" w:hAnsi="宋体" w:cs="宋体" w:hint="eastAsia"/>
                <w:lang w:eastAsia="zh-CN"/>
              </w:rPr>
            </w:rPrChange>
          </w:rPr>
          <w:t>可以</w:t>
        </w:r>
      </w:ins>
      <w:ins w:id="2776" w:author="Shuping Chen" w:date="2019-12-11T14:34:00Z">
        <w:r w:rsidR="00A871C4">
          <w:rPr>
            <w:rFonts w:ascii="Times New Roman" w:hAnsi="Times New Roman" w:hint="eastAsia"/>
          </w:rPr>
          <w:t>将本车的实时位置告知其他</w:t>
        </w:r>
      </w:ins>
      <w:ins w:id="2777" w:author="Shuping Chen" w:date="2019-12-11T14:35:00Z">
        <w:r w:rsidR="00A871C4">
          <w:rPr>
            <w:rFonts w:ascii="Times New Roman" w:hAnsi="Times New Roman" w:hint="eastAsia"/>
          </w:rPr>
          <w:t>交通参与方。</w:t>
        </w:r>
        <w:r w:rsidR="00A871C4" w:rsidRPr="001640D8">
          <w:rPr>
            <w:rFonts w:ascii="Times New Roman" w:hAnsi="Times New Roman" w:hint="eastAsia"/>
          </w:rPr>
          <w:t>在第</w:t>
        </w:r>
        <w:r w:rsidR="00A871C4" w:rsidRPr="001640D8">
          <w:rPr>
            <w:rFonts w:ascii="Times New Roman" w:hAnsi="Times New Roman"/>
          </w:rPr>
          <w:t>k</w:t>
        </w:r>
        <w:proofErr w:type="gramStart"/>
        <w:r w:rsidR="00A871C4" w:rsidRPr="001640D8">
          <w:rPr>
            <w:rFonts w:ascii="Times New Roman" w:hAnsi="Times New Roman" w:hint="eastAsia"/>
          </w:rPr>
          <w:t>个</w:t>
        </w:r>
        <w:proofErr w:type="spellStart"/>
        <w:proofErr w:type="gramEnd"/>
        <w:r w:rsidR="00A871C4" w:rsidRPr="001640D8">
          <w:rPr>
            <w:rFonts w:ascii="Times New Roman" w:hAnsi="Times New Roman"/>
            <w:rPrChange w:id="2778" w:author="Shuping Chen" w:date="2019-12-11T14:39:00Z">
              <w:rPr>
                <w:rFonts w:ascii="Times New Roman" w:eastAsia="宋体" w:hAnsi="Times New Roman"/>
                <w:i/>
                <w:lang w:eastAsia="zh-CN"/>
              </w:rPr>
            </w:rPrChange>
          </w:rPr>
          <w:t>vTxRateCntrlInt</w:t>
        </w:r>
      </w:ins>
      <w:proofErr w:type="spellEnd"/>
      <w:ins w:id="2779" w:author="Shuping Chen" w:date="2019-12-11T14:38:00Z">
        <w:r w:rsidR="00A871C4" w:rsidRPr="001640D8">
          <w:rPr>
            <w:rFonts w:ascii="Times New Roman" w:hAnsi="Times New Roman" w:hint="eastAsia"/>
            <w:rPrChange w:id="2780" w:author="Shuping Chen" w:date="2019-12-11T14:39:00Z">
              <w:rPr>
                <w:rFonts w:ascii="宋体" w:eastAsia="宋体" w:hAnsi="宋体" w:cs="宋体" w:hint="eastAsia"/>
                <w:lang w:eastAsia="zh-CN"/>
              </w:rPr>
            </w:rPrChange>
          </w:rPr>
          <w:t>（</w:t>
        </w:r>
        <w:r w:rsidR="00A871C4" w:rsidRPr="001640D8">
          <w:rPr>
            <w:rFonts w:ascii="Times New Roman" w:hAnsi="Times New Roman" w:hint="eastAsia"/>
            <w:rPrChange w:id="2781" w:author="Shuping Chen" w:date="2019-12-11T14:39:00Z">
              <w:rPr>
                <w:rFonts w:ascii="宋体" w:eastAsia="宋体" w:hAnsi="宋体" w:cs="宋体" w:hint="eastAsia"/>
                <w:lang w:eastAsia="zh-CN"/>
              </w:rPr>
            </w:rPrChange>
          </w:rPr>
          <w:t>1</w:t>
        </w:r>
        <w:r w:rsidR="00A871C4" w:rsidRPr="001640D8">
          <w:rPr>
            <w:rFonts w:ascii="Times New Roman" w:hAnsi="Times New Roman"/>
            <w:rPrChange w:id="2782" w:author="Shuping Chen" w:date="2019-12-11T14:39:00Z">
              <w:rPr>
                <w:rFonts w:ascii="宋体" w:eastAsia="宋体" w:hAnsi="宋体" w:cs="宋体"/>
                <w:lang w:eastAsia="zh-CN"/>
              </w:rPr>
            </w:rPrChange>
          </w:rPr>
          <w:t>00</w:t>
        </w:r>
        <w:r w:rsidR="00A871C4" w:rsidRPr="001640D8">
          <w:rPr>
            <w:rFonts w:ascii="Times New Roman" w:hAnsi="Times New Roman" w:hint="eastAsia"/>
            <w:rPrChange w:id="2783" w:author="Shuping Chen" w:date="2019-12-11T14:39:00Z">
              <w:rPr>
                <w:rFonts w:ascii="宋体" w:eastAsia="宋体" w:hAnsi="宋体" w:cs="宋体" w:hint="eastAsia"/>
                <w:lang w:eastAsia="zh-CN"/>
              </w:rPr>
            </w:rPrChange>
          </w:rPr>
          <w:t>ms</w:t>
        </w:r>
        <w:r w:rsidR="00A871C4" w:rsidRPr="001640D8">
          <w:rPr>
            <w:rFonts w:ascii="Times New Roman" w:hAnsi="Times New Roman" w:hint="eastAsia"/>
            <w:rPrChange w:id="2784" w:author="Shuping Chen" w:date="2019-12-11T14:39:00Z">
              <w:rPr>
                <w:rFonts w:ascii="宋体" w:eastAsia="宋体" w:hAnsi="宋体" w:cs="宋体" w:hint="eastAsia"/>
                <w:lang w:eastAsia="zh-CN"/>
              </w:rPr>
            </w:rPrChange>
          </w:rPr>
          <w:t>）</w:t>
        </w:r>
      </w:ins>
      <w:ins w:id="2785" w:author="Shuping Chen" w:date="2019-12-11T14:35:00Z">
        <w:r w:rsidR="00A871C4" w:rsidRPr="001640D8">
          <w:rPr>
            <w:rFonts w:ascii="Times New Roman" w:hAnsi="Times New Roman" w:hint="eastAsia"/>
            <w:rPrChange w:id="2786" w:author="Shuping Chen" w:date="2019-12-11T14:39:00Z">
              <w:rPr>
                <w:rFonts w:ascii="Times New Roman" w:eastAsia="宋体" w:hAnsi="Times New Roman" w:hint="eastAsia"/>
                <w:i/>
                <w:lang w:eastAsia="zh-CN"/>
              </w:rPr>
            </w:rPrChange>
          </w:rPr>
          <w:t>结束时，</w:t>
        </w:r>
      </w:ins>
      <w:ins w:id="2787" w:author="Shuping Chen" w:date="2019-12-11T14:39:00Z">
        <w:r w:rsidR="001229C2" w:rsidRPr="001640D8">
          <w:rPr>
            <w:rFonts w:ascii="Times New Roman" w:hAnsi="Times New Roman" w:hint="eastAsia"/>
            <w:rPrChange w:id="2788" w:author="Shuping Chen" w:date="2019-12-11T14:39:00Z">
              <w:rPr>
                <w:rFonts w:ascii="宋体" w:eastAsia="宋体" w:hAnsi="宋体" w:cs="宋体" w:hint="eastAsia"/>
                <w:lang w:eastAsia="zh-CN"/>
              </w:rPr>
            </w:rPrChange>
          </w:rPr>
          <w:t>车载系统</w:t>
        </w:r>
      </w:ins>
      <w:ins w:id="2789" w:author="Shuping Chen" w:date="2019-12-11T14:35:00Z">
        <w:r w:rsidR="00A871C4" w:rsidRPr="001640D8">
          <w:rPr>
            <w:rFonts w:ascii="Times New Roman" w:hAnsi="Times New Roman" w:hint="eastAsia"/>
          </w:rPr>
          <w:t>计算发送概率</w:t>
        </w:r>
        <w:r w:rsidR="00A871C4" w:rsidRPr="001640D8">
          <w:rPr>
            <w:rFonts w:ascii="Times New Roman" w:hAnsi="Times New Roman"/>
          </w:rPr>
          <w:t>p</w:t>
        </w:r>
        <w:r w:rsidR="00A871C4" w:rsidRPr="001640D8">
          <w:rPr>
            <w:rFonts w:ascii="Times New Roman" w:hAnsi="Times New Roman" w:hint="eastAsia"/>
          </w:rPr>
          <w:t>（</w:t>
        </w:r>
        <w:r w:rsidR="00A871C4" w:rsidRPr="001640D8">
          <w:rPr>
            <w:rFonts w:ascii="Times New Roman" w:hAnsi="Times New Roman"/>
            <w:rPrChange w:id="2790" w:author="Shuping Chen" w:date="2019-12-11T14:39:00Z">
              <w:rPr>
                <w:rFonts w:ascii="Times New Roman" w:eastAsia="宋体" w:hAnsi="Times New Roman"/>
                <w:i/>
              </w:rPr>
            </w:rPrChange>
          </w:rPr>
          <w:t>k</w:t>
        </w:r>
        <w:r w:rsidR="00A871C4" w:rsidRPr="001640D8">
          <w:rPr>
            <w:rFonts w:ascii="Times New Roman" w:hAnsi="Times New Roman" w:hint="eastAsia"/>
          </w:rPr>
          <w:t>）：</w:t>
        </w:r>
      </w:ins>
    </w:p>
    <w:p w14:paraId="229FDA1E" w14:textId="615B29D8" w:rsidR="00A871C4" w:rsidRDefault="00A871C4" w:rsidP="00A871C4">
      <w:pPr>
        <w:tabs>
          <w:tab w:val="left" w:pos="720"/>
          <w:tab w:val="left" w:pos="2880"/>
          <w:tab w:val="left" w:pos="10080"/>
        </w:tabs>
        <w:spacing w:before="240"/>
        <w:jc w:val="center"/>
        <w:rPr>
          <w:ins w:id="2791" w:author="Shuping Chen" w:date="2019-12-11T14:37:00Z"/>
          <w:rFonts w:ascii="Times New Roman" w:hAnsi="Times New Roman"/>
        </w:rPr>
      </w:pPr>
      <w:ins w:id="2792" w:author="Shuping Chen" w:date="2019-12-11T14:36:00Z">
        <w:r w:rsidRPr="00814F00">
          <w:rPr>
            <w:rFonts w:ascii="Times New Roman" w:hAnsi="Times New Roman"/>
          </w:rPr>
          <w:object w:dxaOrig="5460" w:dyaOrig="1160" w14:anchorId="1D38AF0A">
            <v:shape id="_x0000_i1034" type="#_x0000_t75" style="width:274pt;height:59.5pt" o:ole="">
              <v:imagedata r:id="rId78" o:title=""/>
            </v:shape>
            <o:OLEObject Type="Embed" ProgID="Equation.3" ShapeID="_x0000_i1034" DrawAspect="Content" ObjectID="_1637671925" r:id="rId79"/>
          </w:object>
        </w:r>
      </w:ins>
    </w:p>
    <w:p w14:paraId="03E3D979" w14:textId="470F1A0B" w:rsidR="00234016" w:rsidRPr="00B52EA1" w:rsidRDefault="00A871C4" w:rsidP="00234016">
      <w:pPr>
        <w:ind w:firstLine="360"/>
        <w:rPr>
          <w:ins w:id="2793" w:author="Shuping Chen" w:date="2019-12-11T15:18:00Z"/>
          <w:rFonts w:ascii="Times New Roman" w:hAnsi="Times New Roman"/>
          <w:sz w:val="22"/>
          <w:szCs w:val="22"/>
          <w:rPrChange w:id="2794" w:author="Shuping Chen" w:date="2019-08-25T10:30:00Z">
            <w:rPr>
              <w:ins w:id="2795" w:author="Shuping Chen" w:date="2019-12-11T15:18:00Z"/>
              <w:rFonts w:ascii="Times New Roman" w:eastAsia="宋体" w:hAnsi="Times New Roman"/>
              <w:lang w:eastAsia="zh-CN"/>
            </w:rPr>
          </w:rPrChange>
        </w:rPr>
        <w:pPrChange w:id="2796" w:author="Shuping Chen" w:date="2019-12-11T15:18:00Z">
          <w:pPr>
            <w:pStyle w:val="Body"/>
          </w:pPr>
        </w:pPrChange>
      </w:pPr>
      <w:ins w:id="2797" w:author="Shuping Chen" w:date="2019-12-11T14:37:00Z">
        <w:r w:rsidRPr="001640D8">
          <w:rPr>
            <w:rFonts w:ascii="Times New Roman" w:hAnsi="Times New Roman" w:hint="eastAsia"/>
            <w:rPrChange w:id="2798" w:author="Shuping Chen" w:date="2019-12-11T14:39:00Z">
              <w:rPr>
                <w:rFonts w:ascii="Times New Roman" w:eastAsia="宋体" w:hAnsi="Times New Roman" w:hint="eastAsia"/>
              </w:rPr>
            </w:rPrChange>
          </w:rPr>
          <w:t>其中</w:t>
        </w:r>
        <w:r w:rsidRPr="001640D8">
          <w:rPr>
            <w:rFonts w:ascii="Times New Roman" w:hAnsi="Times New Roman"/>
            <w:rPrChange w:id="2799" w:author="Shuping Chen" w:date="2019-12-11T14:39:00Z">
              <w:rPr>
                <w:rFonts w:ascii="Times New Roman" w:eastAsia="宋体" w:hAnsi="Times New Roman"/>
              </w:rPr>
            </w:rPrChange>
          </w:rPr>
          <w:t xml:space="preserve">T </w:t>
        </w:r>
        <w:r w:rsidRPr="001640D8">
          <w:rPr>
            <w:rFonts w:ascii="Times New Roman" w:hAnsi="Times New Roman" w:hint="eastAsia"/>
            <w:rPrChange w:id="2800" w:author="Shuping Chen" w:date="2019-12-11T14:39:00Z">
              <w:rPr>
                <w:rFonts w:ascii="Times New Roman" w:eastAsia="宋体" w:hAnsi="Times New Roman" w:hint="eastAsia"/>
              </w:rPr>
            </w:rPrChange>
          </w:rPr>
          <w:t>是通信导致的最小</w:t>
        </w:r>
      </w:ins>
      <w:ins w:id="2801" w:author="Shuping Chen" w:date="2019-12-11T15:05:00Z">
        <w:r w:rsidR="000D6766">
          <w:rPr>
            <w:rFonts w:ascii="Times New Roman" w:hAnsi="Times New Roman" w:hint="eastAsia"/>
            <w:sz w:val="22"/>
            <w:szCs w:val="22"/>
          </w:rPr>
          <w:t>跟踪误差</w:t>
        </w:r>
        <w:r w:rsidR="000D6766">
          <w:rPr>
            <w:rFonts w:ascii="Times New Roman" w:hAnsi="Times New Roman" w:hint="eastAsia"/>
            <w:sz w:val="22"/>
            <w:szCs w:val="22"/>
          </w:rPr>
          <w:t>（</w:t>
        </w:r>
      </w:ins>
      <w:ins w:id="2802" w:author="Shuping Chen" w:date="2019-12-11T14:37:00Z">
        <w:r w:rsidRPr="001640D8">
          <w:rPr>
            <w:rFonts w:ascii="Times New Roman" w:hAnsi="Times New Roman"/>
            <w:rPrChange w:id="2803" w:author="Shuping Chen" w:date="2019-12-11T14:39:00Z">
              <w:rPr>
                <w:rFonts w:ascii="Times New Roman" w:eastAsia="宋体" w:hAnsi="Times New Roman"/>
              </w:rPr>
            </w:rPrChange>
          </w:rPr>
          <w:t>tracking error</w:t>
        </w:r>
      </w:ins>
      <w:ins w:id="2804" w:author="Shuping Chen" w:date="2019-12-11T15:05:00Z">
        <w:r w:rsidR="000D6766">
          <w:rPr>
            <w:rFonts w:ascii="Times New Roman" w:hAnsi="Times New Roman" w:hint="eastAsia"/>
          </w:rPr>
          <w:t>）</w:t>
        </w:r>
      </w:ins>
      <w:ins w:id="2805" w:author="Shuping Chen" w:date="2019-12-11T14:37:00Z">
        <w:r w:rsidRPr="001640D8">
          <w:rPr>
            <w:rFonts w:ascii="Times New Roman" w:hAnsi="Times New Roman" w:hint="eastAsia"/>
            <w:rPrChange w:id="2806" w:author="Shuping Chen" w:date="2019-12-11T14:39:00Z">
              <w:rPr>
                <w:rFonts w:ascii="Times New Roman" w:eastAsia="宋体" w:hAnsi="Times New Roman" w:hint="eastAsia"/>
              </w:rPr>
            </w:rPrChange>
          </w:rPr>
          <w:t>门限</w:t>
        </w:r>
        <w:proofErr w:type="spellStart"/>
        <w:r w:rsidRPr="001640D8">
          <w:rPr>
            <w:rFonts w:ascii="Times New Roman" w:hAnsi="Times New Roman"/>
            <w:rPrChange w:id="2807" w:author="Shuping Chen" w:date="2019-12-11T14:39:00Z">
              <w:rPr>
                <w:rFonts w:ascii="Times New Roman" w:eastAsia="宋体" w:hAnsi="Times New Roman"/>
                <w:i/>
              </w:rPr>
            </w:rPrChange>
          </w:rPr>
          <w:t>v</w:t>
        </w:r>
        <w:r w:rsidRPr="001640D8">
          <w:rPr>
            <w:rFonts w:ascii="Times New Roman" w:hAnsi="Times New Roman"/>
            <w:rPrChange w:id="2808" w:author="Shuping Chen" w:date="2019-12-11T14:39:00Z">
              <w:rPr>
                <w:rFonts w:ascii="Times New Roman" w:eastAsia="宋体" w:hAnsi="Times New Roman"/>
                <w:i/>
                <w:lang w:eastAsia="ko-KR"/>
              </w:rPr>
            </w:rPrChange>
          </w:rPr>
          <w:t>TrackingErrMin</w:t>
        </w:r>
        <w:proofErr w:type="spellEnd"/>
        <w:r w:rsidRPr="001640D8">
          <w:rPr>
            <w:rFonts w:ascii="Times New Roman" w:hAnsi="Times New Roman"/>
            <w:rPrChange w:id="2809" w:author="Shuping Chen" w:date="2019-12-11T14:39:00Z">
              <w:rPr>
                <w:rFonts w:ascii="Times New Roman" w:eastAsia="宋体" w:hAnsi="Times New Roman"/>
                <w:i/>
                <w:lang w:eastAsia="ko-KR"/>
              </w:rPr>
            </w:rPrChange>
          </w:rPr>
          <w:t xml:space="preserve"> </w:t>
        </w:r>
        <w:r w:rsidRPr="001640D8">
          <w:rPr>
            <w:rFonts w:ascii="Times New Roman" w:hAnsi="Times New Roman"/>
            <w:rPrChange w:id="2810" w:author="Shuping Chen" w:date="2019-12-11T14:39:00Z">
              <w:rPr>
                <w:rFonts w:ascii="Times New Roman" w:eastAsia="宋体" w:hAnsi="Times New Roman"/>
              </w:rPr>
            </w:rPrChange>
          </w:rPr>
          <w:t>(0.2m)</w:t>
        </w:r>
        <w:r w:rsidRPr="001640D8">
          <w:rPr>
            <w:rFonts w:ascii="Times New Roman" w:hAnsi="Times New Roman" w:hint="eastAsia"/>
            <w:rPrChange w:id="2811" w:author="Shuping Chen" w:date="2019-12-11T14:39:00Z">
              <w:rPr>
                <w:rFonts w:ascii="Times New Roman" w:eastAsia="宋体" w:hAnsi="Times New Roman" w:hint="eastAsia"/>
              </w:rPr>
            </w:rPrChange>
          </w:rPr>
          <w:t>，</w:t>
        </w:r>
      </w:ins>
      <w:ins w:id="2812" w:author="Shuping Chen" w:date="2019-12-11T15:17:00Z">
        <w:r w:rsidR="00187221" w:rsidRPr="00B7234A">
          <w:rPr>
            <w:rFonts w:ascii="Times New Roman" w:hAnsi="Times New Roman"/>
          </w:rPr>
          <w:object w:dxaOrig="240" w:dyaOrig="220" w14:anchorId="741F18F8">
            <v:shape id="_x0000_i1043" type="#_x0000_t75" style="width:14.5pt;height:11.5pt" o:ole="">
              <v:imagedata r:id="rId80" o:title=""/>
            </v:shape>
            <o:OLEObject Type="Embed" ProgID="Equation.3" ShapeID="_x0000_i1043" DrawAspect="Content" ObjectID="_1637671926" r:id="rId81"/>
          </w:object>
        </w:r>
      </w:ins>
      <w:ins w:id="2813" w:author="Shuping Chen" w:date="2019-12-11T14:37:00Z">
        <w:r w:rsidRPr="001640D8">
          <w:rPr>
            <w:rFonts w:ascii="Times New Roman" w:hAnsi="Times New Roman" w:hint="eastAsia"/>
            <w:rPrChange w:id="2814" w:author="Shuping Chen" w:date="2019-12-11T14:39:00Z">
              <w:rPr>
                <w:rFonts w:ascii="Times New Roman" w:eastAsia="宋体" w:hAnsi="Times New Roman" w:hint="eastAsia"/>
              </w:rPr>
            </w:rPrChange>
          </w:rPr>
          <w:t>是误差灵敏度</w:t>
        </w:r>
        <w:proofErr w:type="spellStart"/>
        <w:r w:rsidRPr="001640D8">
          <w:rPr>
            <w:rFonts w:ascii="Times New Roman" w:hAnsi="Times New Roman"/>
            <w:rPrChange w:id="2815" w:author="Shuping Chen" w:date="2019-12-11T14:39:00Z">
              <w:rPr>
                <w:rFonts w:ascii="Times New Roman" w:eastAsia="宋体" w:hAnsi="Times New Roman"/>
                <w:i/>
              </w:rPr>
            </w:rPrChange>
          </w:rPr>
          <w:t>v</w:t>
        </w:r>
        <w:r w:rsidRPr="001640D8">
          <w:rPr>
            <w:rFonts w:ascii="Times New Roman" w:hAnsi="Times New Roman"/>
            <w:rPrChange w:id="2816" w:author="Shuping Chen" w:date="2019-12-11T14:39:00Z">
              <w:rPr>
                <w:rFonts w:ascii="Times New Roman" w:eastAsia="宋体" w:hAnsi="Times New Roman"/>
                <w:i/>
                <w:lang w:eastAsia="ko-KR"/>
              </w:rPr>
            </w:rPrChange>
          </w:rPr>
          <w:t>ErrSensitivity</w:t>
        </w:r>
        <w:proofErr w:type="spellEnd"/>
        <w:r w:rsidRPr="001640D8">
          <w:rPr>
            <w:rFonts w:ascii="Times New Roman" w:hAnsi="Times New Roman"/>
            <w:rPrChange w:id="2817" w:author="Shuping Chen" w:date="2019-12-11T14:39:00Z">
              <w:rPr>
                <w:rFonts w:ascii="Times New Roman" w:eastAsia="宋体" w:hAnsi="Times New Roman"/>
                <w:i/>
                <w:lang w:eastAsia="ko-KR"/>
              </w:rPr>
            </w:rPrChange>
          </w:rPr>
          <w:t xml:space="preserve"> </w:t>
        </w:r>
        <w:r w:rsidRPr="001640D8">
          <w:rPr>
            <w:rFonts w:ascii="Times New Roman" w:hAnsi="Times New Roman"/>
            <w:rPrChange w:id="2818" w:author="Shuping Chen" w:date="2019-12-11T14:39:00Z">
              <w:rPr>
                <w:rFonts w:ascii="Times New Roman" w:eastAsia="宋体" w:hAnsi="Times New Roman"/>
              </w:rPr>
            </w:rPrChange>
          </w:rPr>
          <w:t>(75)</w:t>
        </w:r>
        <w:r w:rsidRPr="001640D8">
          <w:rPr>
            <w:rFonts w:ascii="Times New Roman" w:hAnsi="Times New Roman" w:hint="eastAsia"/>
            <w:rPrChange w:id="2819" w:author="Shuping Chen" w:date="2019-12-11T14:39:00Z">
              <w:rPr>
                <w:rFonts w:ascii="Times New Roman" w:eastAsia="宋体" w:hAnsi="Times New Roman" w:hint="eastAsia"/>
              </w:rPr>
            </w:rPrChange>
          </w:rPr>
          <w:t>，</w:t>
        </w:r>
        <w:r w:rsidRPr="001640D8">
          <w:rPr>
            <w:rFonts w:ascii="Times New Roman" w:hAnsi="Times New Roman"/>
            <w:rPrChange w:id="2820" w:author="Shuping Chen" w:date="2019-12-11T14:39:00Z">
              <w:rPr>
                <w:rFonts w:ascii="Times New Roman" w:eastAsia="宋体" w:hAnsi="Times New Roman"/>
                <w:lang w:eastAsia="ko-KR"/>
              </w:rPr>
            </w:rPrChange>
          </w:rPr>
          <w:t>S</w:t>
        </w:r>
        <w:r w:rsidRPr="001640D8">
          <w:rPr>
            <w:rFonts w:ascii="Times New Roman" w:hAnsi="Times New Roman" w:hint="eastAsia"/>
            <w:rPrChange w:id="2821" w:author="Shuping Chen" w:date="2019-12-11T14:39:00Z">
              <w:rPr>
                <w:rFonts w:ascii="Times New Roman" w:eastAsia="宋体" w:hAnsi="Times New Roman" w:hint="eastAsia"/>
              </w:rPr>
            </w:rPrChange>
          </w:rPr>
          <w:t>是通信导致的</w:t>
        </w:r>
        <w:r w:rsidRPr="001640D8">
          <w:rPr>
            <w:rFonts w:ascii="Times New Roman" w:hAnsi="Times New Roman"/>
            <w:rPrChange w:id="2822" w:author="Shuping Chen" w:date="2019-12-11T14:39:00Z">
              <w:rPr>
                <w:rFonts w:ascii="Times New Roman" w:eastAsia="宋体" w:hAnsi="Times New Roman"/>
              </w:rPr>
            </w:rPrChange>
          </w:rPr>
          <w:t>tracking</w:t>
        </w:r>
        <w:r w:rsidRPr="001640D8">
          <w:rPr>
            <w:rFonts w:ascii="Times New Roman" w:hAnsi="Times New Roman"/>
            <w:rPrChange w:id="2823" w:author="Shuping Chen" w:date="2019-12-11T14:39:00Z">
              <w:rPr>
                <w:rFonts w:ascii="Times New Roman" w:eastAsia="宋体" w:hAnsi="Times New Roman"/>
                <w:lang w:eastAsia="ko-KR"/>
              </w:rPr>
            </w:rPrChange>
          </w:rPr>
          <w:t xml:space="preserve"> </w:t>
        </w:r>
        <w:r w:rsidRPr="001640D8">
          <w:rPr>
            <w:rFonts w:ascii="Times New Roman" w:hAnsi="Times New Roman"/>
            <w:rPrChange w:id="2824" w:author="Shuping Chen" w:date="2019-12-11T14:39:00Z">
              <w:rPr>
                <w:rFonts w:ascii="Times New Roman" w:eastAsia="宋体" w:hAnsi="Times New Roman"/>
              </w:rPr>
            </w:rPrChange>
          </w:rPr>
          <w:t>error</w:t>
        </w:r>
        <w:r w:rsidRPr="001640D8">
          <w:rPr>
            <w:rFonts w:ascii="Times New Roman" w:hAnsi="Times New Roman" w:hint="eastAsia"/>
            <w:rPrChange w:id="2825" w:author="Shuping Chen" w:date="2019-12-11T14:39:00Z">
              <w:rPr>
                <w:rFonts w:ascii="Times New Roman" w:eastAsia="宋体" w:hAnsi="Times New Roman" w:hint="eastAsia"/>
              </w:rPr>
            </w:rPrChange>
          </w:rPr>
          <w:t>饱和上限</w:t>
        </w:r>
        <w:proofErr w:type="spellStart"/>
        <w:r w:rsidRPr="001640D8">
          <w:rPr>
            <w:rFonts w:ascii="Times New Roman" w:hAnsi="Times New Roman"/>
            <w:rPrChange w:id="2826" w:author="Shuping Chen" w:date="2019-12-11T14:39:00Z">
              <w:rPr>
                <w:rFonts w:ascii="Times New Roman" w:eastAsia="宋体" w:hAnsi="Times New Roman"/>
                <w:i/>
              </w:rPr>
            </w:rPrChange>
          </w:rPr>
          <w:t>vTrackingErrMax</w:t>
        </w:r>
        <w:proofErr w:type="spellEnd"/>
        <w:r w:rsidRPr="001640D8">
          <w:rPr>
            <w:rFonts w:ascii="Times New Roman" w:hAnsi="Times New Roman"/>
            <w:rPrChange w:id="2827" w:author="Shuping Chen" w:date="2019-12-11T14:39:00Z">
              <w:rPr>
                <w:rFonts w:ascii="Times New Roman" w:eastAsia="宋体" w:hAnsi="Times New Roman"/>
                <w:i/>
              </w:rPr>
            </w:rPrChange>
          </w:rPr>
          <w:t xml:space="preserve"> </w:t>
        </w:r>
        <w:r w:rsidRPr="001640D8">
          <w:rPr>
            <w:rFonts w:ascii="Times New Roman" w:hAnsi="Times New Roman"/>
            <w:rPrChange w:id="2828" w:author="Shuping Chen" w:date="2019-12-11T14:39:00Z">
              <w:rPr>
                <w:rFonts w:ascii="Times New Roman" w:eastAsia="宋体" w:hAnsi="Times New Roman"/>
              </w:rPr>
            </w:rPrChange>
          </w:rPr>
          <w:t>(0.5m)</w:t>
        </w:r>
        <w:r w:rsidRPr="001640D8">
          <w:rPr>
            <w:rFonts w:ascii="Times New Roman" w:hAnsi="Times New Roman" w:hint="eastAsia"/>
            <w:rPrChange w:id="2829" w:author="Shuping Chen" w:date="2019-12-11T14:39:00Z">
              <w:rPr>
                <w:rFonts w:ascii="Times New Roman" w:eastAsia="宋体" w:hAnsi="Times New Roman" w:hint="eastAsia"/>
              </w:rPr>
            </w:rPrChange>
          </w:rPr>
          <w:t>。</w:t>
        </w:r>
      </w:ins>
      <w:ins w:id="2830" w:author="Shuping Chen" w:date="2019-12-11T15:05:00Z">
        <w:r w:rsidR="000D6766" w:rsidRPr="00B7234A">
          <w:rPr>
            <w:rFonts w:ascii="Times New Roman" w:hAnsi="Times New Roman"/>
            <w:sz w:val="22"/>
            <w:szCs w:val="22"/>
          </w:rPr>
          <w:t>e(</w:t>
        </w:r>
        <w:r w:rsidR="000D6766" w:rsidRPr="00B7234A">
          <w:rPr>
            <w:rFonts w:ascii="Times New Roman" w:hAnsi="Times New Roman"/>
            <w:i/>
            <w:sz w:val="22"/>
            <w:szCs w:val="22"/>
          </w:rPr>
          <w:t>k</w:t>
        </w:r>
        <w:r w:rsidR="000D6766" w:rsidRPr="00B7234A">
          <w:rPr>
            <w:rFonts w:ascii="Times New Roman" w:hAnsi="Times New Roman"/>
            <w:sz w:val="22"/>
            <w:szCs w:val="22"/>
          </w:rPr>
          <w:t>)</w:t>
        </w:r>
        <w:r w:rsidR="000D6766">
          <w:rPr>
            <w:rFonts w:ascii="Times New Roman" w:hAnsi="Times New Roman" w:hint="eastAsia"/>
            <w:sz w:val="22"/>
            <w:szCs w:val="22"/>
          </w:rPr>
          <w:t>是</w:t>
        </w:r>
        <w:r w:rsidR="000D6766">
          <w:rPr>
            <w:rFonts w:ascii="Times New Roman" w:hAnsi="Times New Roman" w:hint="eastAsia"/>
            <w:sz w:val="22"/>
            <w:szCs w:val="22"/>
          </w:rPr>
          <w:t>tracking</w:t>
        </w:r>
        <w:r w:rsidR="000D6766">
          <w:rPr>
            <w:rFonts w:ascii="Times New Roman" w:hAnsi="Times New Roman"/>
            <w:sz w:val="22"/>
            <w:szCs w:val="22"/>
          </w:rPr>
          <w:t xml:space="preserve"> </w:t>
        </w:r>
        <w:r w:rsidR="000D6766">
          <w:rPr>
            <w:rFonts w:ascii="Times New Roman" w:hAnsi="Times New Roman" w:hint="eastAsia"/>
            <w:sz w:val="22"/>
            <w:szCs w:val="22"/>
          </w:rPr>
          <w:t>error</w:t>
        </w:r>
        <w:r w:rsidR="000D6766">
          <w:rPr>
            <w:rFonts w:ascii="Times New Roman" w:hAnsi="Times New Roman" w:hint="eastAsia"/>
            <w:sz w:val="22"/>
            <w:szCs w:val="22"/>
          </w:rPr>
          <w:t>，</w:t>
        </w:r>
      </w:ins>
      <w:ins w:id="2831" w:author="Shuping Chen" w:date="2019-12-11T15:18:00Z">
        <w:r w:rsidR="00234016">
          <w:rPr>
            <w:rFonts w:ascii="Times New Roman" w:hAnsi="Times New Roman" w:hint="eastAsia"/>
            <w:sz w:val="22"/>
            <w:szCs w:val="22"/>
          </w:rPr>
          <w:t>其</w:t>
        </w:r>
        <w:r w:rsidR="00234016" w:rsidRPr="00B52EA1">
          <w:rPr>
            <w:rFonts w:ascii="Times New Roman" w:hAnsi="Times New Roman" w:hint="eastAsia"/>
          </w:rPr>
          <w:t>是由于</w:t>
        </w:r>
        <w:r w:rsidR="00234016" w:rsidRPr="00B52EA1">
          <w:rPr>
            <w:rFonts w:ascii="Times New Roman" w:hAnsi="Times New Roman"/>
          </w:rPr>
          <w:t>RVs</w:t>
        </w:r>
        <w:r w:rsidR="00234016" w:rsidRPr="00B52EA1">
          <w:rPr>
            <w:rFonts w:ascii="Times New Roman" w:hAnsi="Times New Roman" w:hint="eastAsia"/>
          </w:rPr>
          <w:t>接收</w:t>
        </w:r>
        <w:r w:rsidR="00234016" w:rsidRPr="00B52EA1">
          <w:rPr>
            <w:rFonts w:ascii="Times New Roman" w:hAnsi="Times New Roman"/>
          </w:rPr>
          <w:t>HV</w:t>
        </w:r>
        <w:r w:rsidR="00234016" w:rsidRPr="00B52EA1">
          <w:rPr>
            <w:rFonts w:ascii="Times New Roman" w:hAnsi="Times New Roman" w:hint="eastAsia"/>
          </w:rPr>
          <w:t>的运动状态数据时由于传输时延和数据包丢失而造成的时延所导致的，这误差不同于定位子系统的定位精确度误差</w:t>
        </w:r>
        <w:r w:rsidR="00234016">
          <w:rPr>
            <w:rFonts w:ascii="Times New Roman" w:hAnsi="Times New Roman" w:hint="eastAsia"/>
          </w:rPr>
          <w:t>，其通过如下方法计算得到：</w:t>
        </w:r>
        <w:r w:rsidR="00234016" w:rsidRPr="00234016">
          <w:rPr>
            <w:rFonts w:ascii="Times New Roman" w:hAnsi="Times New Roman" w:hint="eastAsia"/>
            <w:rPrChange w:id="2832" w:author="Shuping Chen" w:date="2019-12-11T15:19:00Z">
              <w:rPr>
                <w:rFonts w:ascii="Times New Roman" w:eastAsia="宋体" w:hAnsi="Times New Roman" w:hint="eastAsia"/>
                <w:lang w:eastAsia="zh-CN"/>
              </w:rPr>
            </w:rPrChange>
          </w:rPr>
          <w:t>车载系统在第</w:t>
        </w:r>
        <w:r w:rsidR="00234016" w:rsidRPr="00234016">
          <w:rPr>
            <w:rFonts w:ascii="Times New Roman" w:hAnsi="Times New Roman"/>
            <w:rPrChange w:id="2833" w:author="Shuping Chen" w:date="2019-12-11T15:19:00Z">
              <w:rPr>
                <w:rFonts w:ascii="Times New Roman" w:eastAsia="宋体" w:hAnsi="Times New Roman"/>
                <w:lang w:eastAsia="zh-CN"/>
              </w:rPr>
            </w:rPrChange>
          </w:rPr>
          <w:t>k</w:t>
        </w:r>
        <w:r w:rsidR="00234016" w:rsidRPr="00234016">
          <w:rPr>
            <w:rFonts w:ascii="Times New Roman" w:hAnsi="Times New Roman" w:hint="eastAsia"/>
            <w:rPrChange w:id="2834" w:author="Shuping Chen" w:date="2019-12-11T15:19:00Z">
              <w:rPr>
                <w:rFonts w:ascii="Times New Roman" w:eastAsia="宋体" w:hAnsi="Times New Roman" w:hint="eastAsia"/>
                <w:lang w:eastAsia="zh-CN"/>
              </w:rPr>
            </w:rPrChange>
          </w:rPr>
          <w:t>个</w:t>
        </w:r>
        <w:proofErr w:type="spellStart"/>
        <w:r w:rsidR="00234016" w:rsidRPr="00234016">
          <w:rPr>
            <w:rFonts w:ascii="Times New Roman" w:hAnsi="Times New Roman"/>
            <w:rPrChange w:id="2835" w:author="Shuping Chen" w:date="2019-12-11T15:19:00Z">
              <w:rPr>
                <w:rFonts w:ascii="Times New Roman" w:eastAsia="宋体" w:hAnsi="Times New Roman"/>
                <w:i/>
                <w:lang w:eastAsia="zh-CN"/>
              </w:rPr>
            </w:rPrChange>
          </w:rPr>
          <w:t>vTxRateCntrlInt</w:t>
        </w:r>
        <w:proofErr w:type="spellEnd"/>
        <w:r w:rsidR="00234016" w:rsidRPr="00234016">
          <w:rPr>
            <w:rFonts w:ascii="Times New Roman" w:hAnsi="Times New Roman" w:hint="eastAsia"/>
            <w:rPrChange w:id="2836" w:author="Shuping Chen" w:date="2019-12-11T15:19:00Z">
              <w:rPr>
                <w:rFonts w:ascii="Times New Roman" w:eastAsia="宋体" w:hAnsi="Times New Roman" w:hint="eastAsia"/>
                <w:lang w:eastAsia="zh-CN"/>
              </w:rPr>
            </w:rPrChange>
          </w:rPr>
          <w:t>结束时，顺序进行如下操作：</w:t>
        </w:r>
      </w:ins>
    </w:p>
    <w:p w14:paraId="19856D0B" w14:textId="3CB61D26" w:rsidR="00662661" w:rsidRPr="00662661" w:rsidRDefault="00870D08" w:rsidP="00662661">
      <w:pPr>
        <w:pStyle w:val="BulletList"/>
        <w:tabs>
          <w:tab w:val="clear" w:pos="360"/>
          <w:tab w:val="num" w:pos="720"/>
        </w:tabs>
        <w:spacing w:before="120"/>
        <w:ind w:left="720"/>
        <w:rPr>
          <w:ins w:id="2837" w:author="Shuping Chen" w:date="2019-12-11T15:57:00Z"/>
          <w:rFonts w:ascii="Times New Roman" w:eastAsia="宋体" w:hAnsi="Times New Roman" w:hint="eastAsia"/>
          <w:sz w:val="22"/>
          <w:szCs w:val="22"/>
          <w:lang w:eastAsia="zh-CN"/>
          <w:rPrChange w:id="2838" w:author="Shuping Chen" w:date="2019-12-11T15:59:00Z">
            <w:rPr>
              <w:ins w:id="2839" w:author="Shuping Chen" w:date="2019-12-11T15:57:00Z"/>
              <w:rFonts w:ascii="Times New Roman" w:hAnsi="Times New Roman" w:hint="eastAsia"/>
              <w:lang w:eastAsia="zh-CN"/>
            </w:rPr>
          </w:rPrChange>
        </w:rPr>
        <w:pPrChange w:id="2840" w:author="Shuping Chen" w:date="2019-12-11T15:59:00Z">
          <w:pPr>
            <w:pStyle w:val="BulletList"/>
          </w:pPr>
        </w:pPrChange>
      </w:pPr>
      <w:ins w:id="2841" w:author="Shuping Chen" w:date="2019-12-11T16:23:00Z">
        <w:r>
          <w:rPr>
            <w:rFonts w:ascii="Times New Roman" w:eastAsia="宋体" w:hAnsi="Times New Roman" w:hint="eastAsia"/>
            <w:sz w:val="22"/>
            <w:szCs w:val="22"/>
            <w:lang w:eastAsia="zh-CN"/>
          </w:rPr>
          <w:t>本车</w:t>
        </w:r>
      </w:ins>
      <w:ins w:id="2842" w:author="Shuping Chen" w:date="2019-12-11T16:25:00Z">
        <w:r>
          <w:rPr>
            <w:rFonts w:ascii="Times New Roman" w:eastAsia="宋体" w:hAnsi="Times New Roman" w:hint="eastAsia"/>
            <w:sz w:val="22"/>
            <w:szCs w:val="22"/>
            <w:lang w:eastAsia="zh-CN"/>
          </w:rPr>
          <w:t>进行自身位置估计</w:t>
        </w:r>
      </w:ins>
      <w:ins w:id="2843" w:author="Shuping Chen" w:date="2019-12-11T16:28:00Z">
        <w:r w:rsidR="004A4703">
          <w:rPr>
            <w:rFonts w:ascii="Times New Roman" w:eastAsia="宋体" w:hAnsi="Times New Roman" w:hint="eastAsia"/>
            <w:sz w:val="22"/>
            <w:szCs w:val="22"/>
            <w:lang w:eastAsia="zh-CN"/>
          </w:rPr>
          <w:t>（</w:t>
        </w:r>
        <w:r w:rsidR="004A4703" w:rsidRPr="00B7234A">
          <w:rPr>
            <w:rFonts w:ascii="Times New Roman" w:eastAsia="宋体" w:hAnsi="Times New Roman"/>
            <w:sz w:val="22"/>
            <w:szCs w:val="22"/>
            <w:lang w:eastAsia="zh-CN"/>
          </w:rPr>
          <w:t>HV Local Estimate</w:t>
        </w:r>
        <w:r w:rsidR="004A4703">
          <w:rPr>
            <w:rFonts w:ascii="Times New Roman" w:eastAsia="宋体" w:hAnsi="Times New Roman" w:hint="eastAsia"/>
            <w:sz w:val="22"/>
            <w:szCs w:val="22"/>
            <w:lang w:eastAsia="zh-CN"/>
          </w:rPr>
          <w:t>）</w:t>
        </w:r>
      </w:ins>
      <w:ins w:id="2844" w:author="Shuping Chen" w:date="2019-12-11T16:23:00Z">
        <w:r>
          <w:rPr>
            <w:rFonts w:ascii="Times New Roman" w:eastAsia="宋体" w:hAnsi="Times New Roman" w:hint="eastAsia"/>
            <w:sz w:val="22"/>
            <w:szCs w:val="22"/>
            <w:lang w:eastAsia="zh-CN"/>
          </w:rPr>
          <w:t>：</w:t>
        </w:r>
      </w:ins>
      <w:ins w:id="2845" w:author="Shuping Chen" w:date="2019-12-11T15:58:00Z">
        <w:r w:rsidR="00662661">
          <w:rPr>
            <w:rFonts w:ascii="Times New Roman" w:eastAsia="宋体" w:hAnsi="Times New Roman" w:hint="eastAsia"/>
            <w:sz w:val="22"/>
            <w:szCs w:val="22"/>
            <w:lang w:eastAsia="zh-CN"/>
          </w:rPr>
          <w:t>假设</w:t>
        </w:r>
      </w:ins>
      <w:ins w:id="2846" w:author="Shuping Chen" w:date="2019-12-11T15:57:00Z">
        <w:r w:rsidR="00662661" w:rsidRPr="00662661">
          <w:rPr>
            <w:rFonts w:ascii="Times New Roman" w:eastAsia="宋体" w:hAnsi="Times New Roman" w:hint="eastAsia"/>
            <w:sz w:val="22"/>
            <w:szCs w:val="22"/>
            <w:lang w:eastAsia="zh-CN"/>
            <w:rPrChange w:id="2847" w:author="Shuping Chen" w:date="2019-12-11T15:57:00Z">
              <w:rPr>
                <w:rFonts w:ascii="Times New Roman" w:eastAsia="宋体" w:hAnsi="Times New Roman" w:hint="eastAsia"/>
                <w:kern w:val="2"/>
                <w:sz w:val="21"/>
                <w:lang w:eastAsia="zh-CN"/>
              </w:rPr>
            </w:rPrChange>
          </w:rPr>
          <w:t>T</w:t>
        </w:r>
        <w:r w:rsidR="00662661" w:rsidRPr="00662661">
          <w:rPr>
            <w:rFonts w:ascii="Times New Roman" w:eastAsia="宋体" w:hAnsi="Times New Roman" w:hint="eastAsia"/>
            <w:sz w:val="22"/>
            <w:szCs w:val="22"/>
            <w:lang w:eastAsia="zh-CN"/>
            <w:rPrChange w:id="2848" w:author="Shuping Chen" w:date="2019-12-11T15:57:00Z">
              <w:rPr>
                <w:rFonts w:ascii="Times New Roman" w:eastAsia="宋体" w:hAnsi="Times New Roman" w:hint="eastAsia"/>
                <w:kern w:val="2"/>
                <w:sz w:val="21"/>
                <w:lang w:eastAsia="zh-CN"/>
              </w:rPr>
            </w:rPrChange>
          </w:rPr>
          <w:t>时刻</w:t>
        </w:r>
      </w:ins>
      <w:ins w:id="2849" w:author="Shuping Chen" w:date="2019-12-11T15:58:00Z">
        <w:r w:rsidR="00662661">
          <w:rPr>
            <w:rFonts w:ascii="Times New Roman" w:eastAsia="宋体" w:hAnsi="Times New Roman" w:hint="eastAsia"/>
            <w:sz w:val="22"/>
            <w:szCs w:val="22"/>
            <w:lang w:eastAsia="zh-CN"/>
          </w:rPr>
          <w:t>是最近一次</w:t>
        </w:r>
      </w:ins>
      <w:ins w:id="2850" w:author="Shuping Chen" w:date="2019-12-11T16:00:00Z">
        <w:r w:rsidR="00662661">
          <w:rPr>
            <w:rFonts w:ascii="Times New Roman" w:eastAsia="宋体" w:hAnsi="Times New Roman" w:hint="eastAsia"/>
            <w:sz w:val="22"/>
            <w:szCs w:val="22"/>
            <w:lang w:eastAsia="zh-CN"/>
          </w:rPr>
          <w:t>本车</w:t>
        </w:r>
      </w:ins>
      <w:ins w:id="2851" w:author="Shuping Chen" w:date="2019-12-11T15:58:00Z">
        <w:r w:rsidR="00662661">
          <w:rPr>
            <w:rFonts w:ascii="Times New Roman" w:eastAsia="宋体" w:hAnsi="Times New Roman" w:hint="eastAsia"/>
            <w:sz w:val="22"/>
            <w:szCs w:val="22"/>
            <w:lang w:eastAsia="zh-CN"/>
          </w:rPr>
          <w:t>发送自己位置信息的时刻，</w:t>
        </w:r>
        <w:r w:rsidR="00662661">
          <w:rPr>
            <w:rFonts w:ascii="Times New Roman" w:eastAsia="宋体" w:hAnsi="Times New Roman" w:hint="eastAsia"/>
            <w:sz w:val="22"/>
            <w:szCs w:val="22"/>
            <w:lang w:eastAsia="zh-CN"/>
          </w:rPr>
          <w:t>T</w:t>
        </w:r>
        <w:r w:rsidR="00662661">
          <w:rPr>
            <w:rFonts w:ascii="Times New Roman" w:eastAsia="宋体" w:hAnsi="Times New Roman"/>
            <w:sz w:val="22"/>
            <w:szCs w:val="22"/>
            <w:lang w:eastAsia="zh-CN"/>
          </w:rPr>
          <w:t>’</w:t>
        </w:r>
        <w:r w:rsidR="00662661">
          <w:rPr>
            <w:rFonts w:ascii="Times New Roman" w:eastAsia="宋体" w:hAnsi="Times New Roman" w:hint="eastAsia"/>
            <w:sz w:val="22"/>
            <w:szCs w:val="22"/>
            <w:lang w:eastAsia="zh-CN"/>
          </w:rPr>
          <w:t>时刻当前时刻</w:t>
        </w:r>
      </w:ins>
      <w:ins w:id="2852" w:author="Shuping Chen" w:date="2019-12-11T15:57:00Z">
        <w:r w:rsidR="00662661" w:rsidRPr="00662661">
          <w:rPr>
            <w:rFonts w:ascii="Times New Roman" w:eastAsia="宋体" w:hAnsi="Times New Roman" w:hint="eastAsia"/>
            <w:sz w:val="22"/>
            <w:szCs w:val="22"/>
            <w:lang w:eastAsia="zh-CN"/>
            <w:rPrChange w:id="2853" w:author="Shuping Chen" w:date="2019-12-11T15:57:00Z">
              <w:rPr>
                <w:rFonts w:ascii="Times New Roman" w:eastAsia="宋体" w:hAnsi="Times New Roman" w:hint="eastAsia"/>
                <w:kern w:val="2"/>
                <w:sz w:val="21"/>
                <w:lang w:eastAsia="zh-CN"/>
              </w:rPr>
            </w:rPrChange>
          </w:rPr>
          <w:t>。</w:t>
        </w:r>
        <w:r w:rsidR="00662661" w:rsidRPr="00662661">
          <w:rPr>
            <w:rFonts w:ascii="Times New Roman" w:eastAsia="宋体" w:hAnsi="Times New Roman" w:hint="eastAsia"/>
            <w:sz w:val="22"/>
            <w:szCs w:val="22"/>
            <w:lang w:eastAsia="zh-CN"/>
            <w:rPrChange w:id="2854" w:author="Shuping Chen" w:date="2019-12-11T15:57:00Z">
              <w:rPr>
                <w:rFonts w:ascii="宋体" w:eastAsia="宋体" w:hAnsi="宋体" w:cs="宋体" w:hint="eastAsia"/>
                <w:lang w:eastAsia="zh-CN"/>
              </w:rPr>
            </w:rPrChange>
          </w:rPr>
          <w:t>如果</w:t>
        </w:r>
        <w:r w:rsidR="00662661" w:rsidRPr="00662661">
          <w:rPr>
            <w:rFonts w:ascii="Times New Roman" w:eastAsia="宋体" w:hAnsi="Times New Roman" w:hint="eastAsia"/>
            <w:sz w:val="22"/>
            <w:szCs w:val="22"/>
            <w:lang w:eastAsia="zh-CN"/>
            <w:rPrChange w:id="2855" w:author="Shuping Chen" w:date="2019-12-11T15:57:00Z">
              <w:rPr>
                <w:rFonts w:ascii="Times New Roman" w:hAnsi="Times New Roman" w:hint="eastAsia"/>
                <w:lang w:eastAsia="zh-CN"/>
              </w:rPr>
            </w:rPrChange>
          </w:rPr>
          <w:t>T</w:t>
        </w:r>
        <w:r w:rsidR="00662661" w:rsidRPr="00662661">
          <w:rPr>
            <w:rFonts w:ascii="Times New Roman" w:eastAsia="宋体" w:hAnsi="Times New Roman"/>
            <w:sz w:val="22"/>
            <w:szCs w:val="22"/>
            <w:lang w:eastAsia="zh-CN"/>
            <w:rPrChange w:id="2856" w:author="Shuping Chen" w:date="2019-12-11T15:57:00Z">
              <w:rPr>
                <w:rFonts w:ascii="Times New Roman" w:hAnsi="Times New Roman"/>
                <w:lang w:eastAsia="zh-CN"/>
              </w:rPr>
            </w:rPrChange>
          </w:rPr>
          <w:t>’-T&lt;</w:t>
        </w:r>
      </w:ins>
      <w:ins w:id="2857" w:author="Shuping Chen" w:date="2019-12-11T15:59:00Z">
        <w:r w:rsidR="00662661" w:rsidRPr="00B7234A">
          <w:rPr>
            <w:rFonts w:ascii="Times New Roman" w:eastAsia="宋体" w:hAnsi="Times New Roman"/>
            <w:i/>
            <w:sz w:val="22"/>
            <w:szCs w:val="22"/>
            <w:lang w:eastAsia="zh-CN"/>
          </w:rPr>
          <w:t>vHVLocalPosEstIntMin</w:t>
        </w:r>
        <w:r w:rsidR="00662661">
          <w:rPr>
            <w:rFonts w:ascii="Times New Roman" w:eastAsia="宋体" w:hAnsi="Times New Roman"/>
            <w:i/>
            <w:sz w:val="22"/>
            <w:szCs w:val="22"/>
            <w:lang w:eastAsia="zh-CN"/>
          </w:rPr>
          <w:t xml:space="preserve"> </w:t>
        </w:r>
        <w:r w:rsidR="00662661" w:rsidRPr="008A6D37">
          <w:rPr>
            <w:rFonts w:ascii="Times New Roman" w:eastAsia="宋体" w:hAnsi="Times New Roman" w:hint="eastAsia"/>
            <w:sz w:val="22"/>
            <w:szCs w:val="22"/>
            <w:lang w:eastAsia="zh-CN"/>
            <w:rPrChange w:id="2858" w:author="Shuping Chen" w:date="2019-12-11T16:20:00Z">
              <w:rPr>
                <w:rFonts w:ascii="Times New Roman" w:eastAsia="宋体" w:hAnsi="Times New Roman" w:hint="eastAsia"/>
                <w:i/>
                <w:sz w:val="22"/>
                <w:szCs w:val="22"/>
                <w:lang w:eastAsia="zh-CN"/>
              </w:rPr>
            </w:rPrChange>
          </w:rPr>
          <w:t>（</w:t>
        </w:r>
        <w:r w:rsidR="00662661" w:rsidRPr="008A6D37">
          <w:rPr>
            <w:rFonts w:ascii="Times New Roman" w:eastAsia="宋体" w:hAnsi="Times New Roman" w:hint="eastAsia"/>
            <w:sz w:val="22"/>
            <w:szCs w:val="22"/>
            <w:lang w:eastAsia="zh-CN"/>
            <w:rPrChange w:id="2859" w:author="Shuping Chen" w:date="2019-12-11T16:20:00Z">
              <w:rPr>
                <w:rFonts w:ascii="Times New Roman" w:eastAsia="宋体" w:hAnsi="Times New Roman" w:hint="eastAsia"/>
                <w:i/>
                <w:sz w:val="22"/>
                <w:szCs w:val="22"/>
                <w:lang w:eastAsia="zh-CN"/>
              </w:rPr>
            </w:rPrChange>
          </w:rPr>
          <w:t>5</w:t>
        </w:r>
        <w:r w:rsidR="00662661" w:rsidRPr="008A6D37">
          <w:rPr>
            <w:rFonts w:ascii="Times New Roman" w:eastAsia="宋体" w:hAnsi="Times New Roman"/>
            <w:sz w:val="22"/>
            <w:szCs w:val="22"/>
            <w:lang w:eastAsia="zh-CN"/>
            <w:rPrChange w:id="2860" w:author="Shuping Chen" w:date="2019-12-11T16:20:00Z">
              <w:rPr>
                <w:rFonts w:ascii="Times New Roman" w:eastAsia="宋体" w:hAnsi="Times New Roman"/>
                <w:i/>
                <w:sz w:val="22"/>
                <w:szCs w:val="22"/>
                <w:lang w:eastAsia="zh-CN"/>
              </w:rPr>
            </w:rPrChange>
          </w:rPr>
          <w:t>0ms</w:t>
        </w:r>
        <w:r w:rsidR="00662661" w:rsidRPr="008A6D37">
          <w:rPr>
            <w:rFonts w:ascii="Times New Roman" w:eastAsia="宋体" w:hAnsi="Times New Roman" w:hint="eastAsia"/>
            <w:sz w:val="22"/>
            <w:szCs w:val="22"/>
            <w:lang w:eastAsia="zh-CN"/>
            <w:rPrChange w:id="2861" w:author="Shuping Chen" w:date="2019-12-11T16:20:00Z">
              <w:rPr>
                <w:rFonts w:ascii="Times New Roman" w:eastAsia="宋体" w:hAnsi="Times New Roman" w:hint="eastAsia"/>
                <w:i/>
                <w:sz w:val="22"/>
                <w:szCs w:val="22"/>
                <w:lang w:eastAsia="zh-CN"/>
              </w:rPr>
            </w:rPrChange>
          </w:rPr>
          <w:t>）</w:t>
        </w:r>
      </w:ins>
      <w:ins w:id="2862" w:author="Shuping Chen" w:date="2019-12-11T15:57:00Z">
        <w:r w:rsidR="00662661" w:rsidRPr="008A6D37">
          <w:rPr>
            <w:rFonts w:ascii="Times New Roman" w:eastAsia="宋体" w:hAnsi="Times New Roman" w:hint="eastAsia"/>
            <w:sz w:val="22"/>
            <w:szCs w:val="22"/>
            <w:lang w:eastAsia="zh-CN"/>
            <w:rPrChange w:id="2863" w:author="Shuping Chen" w:date="2019-12-11T16:20:00Z">
              <w:rPr>
                <w:rFonts w:ascii="微软雅黑" w:eastAsia="微软雅黑" w:hAnsi="微软雅黑" w:cs="微软雅黑" w:hint="eastAsia"/>
                <w:lang w:eastAsia="zh-CN"/>
              </w:rPr>
            </w:rPrChange>
          </w:rPr>
          <w:t>，</w:t>
        </w:r>
        <w:r w:rsidR="00662661" w:rsidRPr="00662661">
          <w:rPr>
            <w:rFonts w:ascii="Times New Roman" w:eastAsia="宋体" w:hAnsi="Times New Roman" w:hint="eastAsia"/>
            <w:sz w:val="22"/>
            <w:szCs w:val="22"/>
            <w:lang w:eastAsia="zh-CN"/>
            <w:rPrChange w:id="2864" w:author="Shuping Chen" w:date="2019-12-11T15:59:00Z">
              <w:rPr>
                <w:rFonts w:ascii="微软雅黑" w:eastAsia="微软雅黑" w:hAnsi="微软雅黑" w:cs="微软雅黑" w:hint="eastAsia"/>
                <w:lang w:eastAsia="zh-CN"/>
              </w:rPr>
            </w:rPrChange>
          </w:rPr>
          <w:t>则估计出来的新的位置（</w:t>
        </w:r>
        <w:r w:rsidR="00662661" w:rsidRPr="00662661">
          <w:rPr>
            <w:rFonts w:ascii="Times New Roman" w:eastAsia="宋体" w:hAnsi="Times New Roman"/>
            <w:sz w:val="22"/>
            <w:szCs w:val="22"/>
            <w:lang w:eastAsia="zh-CN"/>
            <w:rPrChange w:id="2865" w:author="Shuping Chen" w:date="2019-12-11T15:59:00Z">
              <w:rPr>
                <w:lang w:eastAsia="zh-CN"/>
              </w:rPr>
            </w:rPrChange>
          </w:rPr>
          <w:t>New_Latitude</w:t>
        </w:r>
      </w:ins>
      <w:ins w:id="2866" w:author="Shuping Chen" w:date="2019-12-11T16:29:00Z">
        <w:r w:rsidR="004A4703">
          <w:rPr>
            <w:rFonts w:ascii="Times New Roman" w:eastAsia="宋体" w:hAnsi="Times New Roman"/>
            <w:sz w:val="22"/>
            <w:szCs w:val="22"/>
            <w:lang w:eastAsia="zh-CN"/>
          </w:rPr>
          <w:t>_Local</w:t>
        </w:r>
      </w:ins>
      <w:ins w:id="2867" w:author="Shuping Chen" w:date="2019-12-11T15:57:00Z">
        <w:r w:rsidR="00662661" w:rsidRPr="00662661">
          <w:rPr>
            <w:rFonts w:ascii="Times New Roman" w:eastAsia="宋体" w:hAnsi="Times New Roman"/>
            <w:sz w:val="22"/>
            <w:szCs w:val="22"/>
            <w:lang w:eastAsia="zh-CN"/>
            <w:rPrChange w:id="2868" w:author="Shuping Chen" w:date="2019-12-11T15:59:00Z">
              <w:rPr>
                <w:lang w:eastAsia="zh-CN"/>
              </w:rPr>
            </w:rPrChange>
          </w:rPr>
          <w:t>, New_Longitude</w:t>
        </w:r>
      </w:ins>
      <w:ins w:id="2869" w:author="Shuping Chen" w:date="2019-12-11T16:29:00Z">
        <w:r w:rsidR="004A4703">
          <w:rPr>
            <w:rFonts w:ascii="Times New Roman" w:eastAsia="宋体" w:hAnsi="Times New Roman"/>
            <w:sz w:val="22"/>
            <w:szCs w:val="22"/>
            <w:lang w:eastAsia="zh-CN"/>
          </w:rPr>
          <w:t>_Local</w:t>
        </w:r>
      </w:ins>
      <w:ins w:id="2870" w:author="Shuping Chen" w:date="2019-12-11T15:57:00Z">
        <w:r w:rsidR="00662661" w:rsidRPr="00662661">
          <w:rPr>
            <w:rFonts w:ascii="Times New Roman" w:eastAsia="宋体" w:hAnsi="Times New Roman" w:hint="eastAsia"/>
            <w:sz w:val="22"/>
            <w:szCs w:val="22"/>
            <w:lang w:eastAsia="zh-CN"/>
            <w:rPrChange w:id="2871" w:author="Shuping Chen" w:date="2019-12-11T15:59:00Z">
              <w:rPr>
                <w:rFonts w:ascii="微软雅黑" w:eastAsia="微软雅黑" w:hAnsi="微软雅黑" w:cs="微软雅黑" w:hint="eastAsia"/>
                <w:lang w:eastAsia="zh-CN"/>
              </w:rPr>
            </w:rPrChange>
          </w:rPr>
          <w:t>）即为最近</w:t>
        </w:r>
      </w:ins>
      <w:ins w:id="2872" w:author="Shuping Chen" w:date="2019-12-11T16:00:00Z">
        <w:r w:rsidR="00662661">
          <w:rPr>
            <w:rFonts w:ascii="Times New Roman" w:eastAsia="宋体" w:hAnsi="Times New Roman" w:hint="eastAsia"/>
            <w:sz w:val="22"/>
            <w:szCs w:val="22"/>
            <w:lang w:eastAsia="zh-CN"/>
          </w:rPr>
          <w:t>一次</w:t>
        </w:r>
      </w:ins>
      <w:ins w:id="2873" w:author="Shuping Chen" w:date="2019-12-11T15:59:00Z">
        <w:r w:rsidR="00662661">
          <w:rPr>
            <w:rFonts w:ascii="Times New Roman" w:eastAsia="宋体" w:hAnsi="Times New Roman" w:hint="eastAsia"/>
            <w:sz w:val="22"/>
            <w:szCs w:val="22"/>
            <w:lang w:eastAsia="zh-CN"/>
          </w:rPr>
          <w:t>本车向外发送的</w:t>
        </w:r>
      </w:ins>
      <w:ins w:id="2874" w:author="Shuping Chen" w:date="2019-12-11T15:57:00Z">
        <w:r w:rsidR="00662661" w:rsidRPr="00662661">
          <w:rPr>
            <w:rFonts w:ascii="Times New Roman" w:eastAsia="宋体" w:hAnsi="Times New Roman" w:hint="eastAsia"/>
            <w:sz w:val="22"/>
            <w:szCs w:val="22"/>
            <w:lang w:eastAsia="zh-CN"/>
            <w:rPrChange w:id="2875" w:author="Shuping Chen" w:date="2019-12-11T15:59:00Z">
              <w:rPr>
                <w:rFonts w:ascii="微软雅黑" w:eastAsia="微软雅黑" w:hAnsi="微软雅黑" w:cs="微软雅黑" w:hint="eastAsia"/>
                <w:lang w:eastAsia="zh-CN"/>
              </w:rPr>
            </w:rPrChange>
          </w:rPr>
          <w:t>位置信息，即无需做估计；如果</w:t>
        </w:r>
        <w:r w:rsidR="00662661" w:rsidRPr="00662661">
          <w:rPr>
            <w:rFonts w:ascii="Times New Roman" w:eastAsia="宋体" w:hAnsi="Times New Roman" w:hint="eastAsia"/>
            <w:sz w:val="22"/>
            <w:szCs w:val="22"/>
            <w:lang w:eastAsia="zh-CN"/>
            <w:rPrChange w:id="2876" w:author="Shuping Chen" w:date="2019-12-11T15:59:00Z">
              <w:rPr>
                <w:rFonts w:ascii="Times New Roman" w:hAnsi="Times New Roman" w:hint="eastAsia"/>
                <w:lang w:eastAsia="zh-CN"/>
              </w:rPr>
            </w:rPrChange>
          </w:rPr>
          <w:t>T</w:t>
        </w:r>
        <w:r w:rsidR="00662661" w:rsidRPr="00662661">
          <w:rPr>
            <w:rFonts w:ascii="Times New Roman" w:eastAsia="宋体" w:hAnsi="Times New Roman"/>
            <w:sz w:val="22"/>
            <w:szCs w:val="22"/>
            <w:lang w:eastAsia="zh-CN"/>
            <w:rPrChange w:id="2877" w:author="Shuping Chen" w:date="2019-12-11T15:59:00Z">
              <w:rPr>
                <w:rFonts w:ascii="Times New Roman" w:hAnsi="Times New Roman"/>
                <w:lang w:eastAsia="zh-CN"/>
              </w:rPr>
            </w:rPrChange>
          </w:rPr>
          <w:t>’-T</w:t>
        </w:r>
        <w:r w:rsidR="00662661" w:rsidRPr="00662661">
          <w:rPr>
            <w:rFonts w:ascii="Times New Roman" w:eastAsia="宋体" w:hAnsi="Times New Roman" w:hint="eastAsia"/>
            <w:sz w:val="22"/>
            <w:szCs w:val="22"/>
            <w:lang w:eastAsia="zh-CN"/>
            <w:rPrChange w:id="2878" w:author="Shuping Chen" w:date="2019-12-11T15:59:00Z">
              <w:rPr>
                <w:rFonts w:ascii="Times New Roman" w:hAnsi="Times New Roman" w:hint="eastAsia"/>
                <w:lang w:eastAsia="zh-CN"/>
              </w:rPr>
            </w:rPrChange>
          </w:rPr>
          <w:t xml:space="preserve"> &gt;</w:t>
        </w:r>
        <w:r w:rsidR="00662661" w:rsidRPr="00662661">
          <w:rPr>
            <w:rFonts w:ascii="Times New Roman" w:eastAsia="宋体" w:hAnsi="Times New Roman"/>
            <w:sz w:val="22"/>
            <w:szCs w:val="22"/>
            <w:lang w:eastAsia="zh-CN"/>
            <w:rPrChange w:id="2879" w:author="Shuping Chen" w:date="2019-12-11T15:59:00Z">
              <w:rPr>
                <w:rFonts w:ascii="Times New Roman" w:hAnsi="Times New Roman"/>
                <w:lang w:eastAsia="zh-CN"/>
              </w:rPr>
            </w:rPrChange>
          </w:rPr>
          <w:t xml:space="preserve"> </w:t>
        </w:r>
      </w:ins>
      <w:ins w:id="2880" w:author="Shuping Chen" w:date="2019-12-11T15:59:00Z">
        <w:r w:rsidR="00662661" w:rsidRPr="00B7234A">
          <w:rPr>
            <w:rFonts w:ascii="Times New Roman" w:eastAsia="宋体" w:hAnsi="Times New Roman"/>
            <w:sz w:val="22"/>
            <w:szCs w:val="22"/>
            <w:lang w:eastAsia="zh-CN"/>
          </w:rPr>
          <w:t>vHVLocalPosEstIntMax</w:t>
        </w:r>
        <w:r w:rsidR="00662661" w:rsidRPr="00B7234A">
          <w:rPr>
            <w:rFonts w:ascii="Times New Roman" w:eastAsia="宋体" w:hAnsi="Times New Roman" w:hint="eastAsia"/>
            <w:sz w:val="22"/>
            <w:szCs w:val="22"/>
            <w:lang w:eastAsia="zh-CN"/>
          </w:rPr>
          <w:t>（</w:t>
        </w:r>
        <w:r w:rsidR="00662661" w:rsidRPr="00B7234A">
          <w:rPr>
            <w:rFonts w:ascii="Times New Roman" w:eastAsia="宋体" w:hAnsi="Times New Roman"/>
            <w:sz w:val="22"/>
            <w:szCs w:val="22"/>
            <w:lang w:eastAsia="zh-CN"/>
          </w:rPr>
          <w:t>150ms</w:t>
        </w:r>
        <w:r w:rsidR="00662661" w:rsidRPr="00B7234A">
          <w:rPr>
            <w:rFonts w:ascii="Times New Roman" w:eastAsia="宋体" w:hAnsi="Times New Roman" w:hint="eastAsia"/>
            <w:sz w:val="22"/>
            <w:szCs w:val="22"/>
            <w:lang w:eastAsia="zh-CN"/>
          </w:rPr>
          <w:t>）</w:t>
        </w:r>
      </w:ins>
      <w:ins w:id="2881" w:author="Shuping Chen" w:date="2019-12-11T15:57:00Z">
        <w:r w:rsidR="00662661" w:rsidRPr="00662661">
          <w:rPr>
            <w:rFonts w:ascii="Times New Roman" w:eastAsia="宋体" w:hAnsi="Times New Roman" w:hint="eastAsia"/>
            <w:sz w:val="22"/>
            <w:szCs w:val="22"/>
            <w:lang w:eastAsia="zh-CN"/>
            <w:rPrChange w:id="2882" w:author="Shuping Chen" w:date="2019-12-11T15:59:00Z">
              <w:rPr>
                <w:rFonts w:ascii="微软雅黑" w:eastAsia="微软雅黑" w:hAnsi="微软雅黑" w:cs="微软雅黑" w:hint="eastAsia"/>
                <w:lang w:eastAsia="zh-CN"/>
              </w:rPr>
            </w:rPrChange>
          </w:rPr>
          <w:t>，则认为本车辆的位置信息在别的车辆和交通参与方侧已经很长时间没有更新了，</w:t>
        </w:r>
        <w:r w:rsidR="00662661" w:rsidRPr="00662661">
          <w:rPr>
            <w:rFonts w:ascii="Times New Roman" w:eastAsia="宋体" w:hAnsi="Times New Roman"/>
            <w:sz w:val="22"/>
            <w:szCs w:val="22"/>
            <w:lang w:eastAsia="zh-CN"/>
            <w:rPrChange w:id="2883" w:author="Shuping Chen" w:date="2019-12-11T15:59:00Z">
              <w:rPr>
                <w:rFonts w:ascii="Times New Roman" w:eastAsia="宋体" w:hAnsi="Times New Roman"/>
                <w:sz w:val="22"/>
                <w:szCs w:val="22"/>
                <w:lang w:eastAsia="zh-CN"/>
              </w:rPr>
            </w:rPrChange>
          </w:rPr>
          <w:t>e(</w:t>
        </w:r>
        <w:r w:rsidR="00662661" w:rsidRPr="00662661">
          <w:rPr>
            <w:rFonts w:ascii="Times New Roman" w:eastAsia="宋体" w:hAnsi="Times New Roman"/>
            <w:sz w:val="22"/>
            <w:szCs w:val="22"/>
            <w:lang w:eastAsia="zh-CN"/>
            <w:rPrChange w:id="2884" w:author="Shuping Chen" w:date="2019-12-11T15:59:00Z">
              <w:rPr>
                <w:rFonts w:ascii="Times New Roman" w:eastAsia="宋体" w:hAnsi="Times New Roman"/>
                <w:i/>
                <w:sz w:val="22"/>
                <w:szCs w:val="22"/>
                <w:lang w:eastAsia="zh-CN"/>
              </w:rPr>
            </w:rPrChange>
          </w:rPr>
          <w:t>k</w:t>
        </w:r>
        <w:r w:rsidR="00662661" w:rsidRPr="00662661">
          <w:rPr>
            <w:rFonts w:ascii="Times New Roman" w:eastAsia="宋体" w:hAnsi="Times New Roman"/>
            <w:sz w:val="22"/>
            <w:szCs w:val="22"/>
            <w:lang w:eastAsia="zh-CN"/>
            <w:rPrChange w:id="2885" w:author="Shuping Chen" w:date="2019-12-11T15:59:00Z">
              <w:rPr>
                <w:rFonts w:ascii="Times New Roman" w:eastAsia="宋体" w:hAnsi="Times New Roman"/>
                <w:sz w:val="22"/>
                <w:szCs w:val="22"/>
                <w:lang w:eastAsia="zh-CN"/>
              </w:rPr>
            </w:rPrChange>
          </w:rPr>
          <w:t>) = 0</w:t>
        </w:r>
        <w:r w:rsidR="00662661" w:rsidRPr="00662661">
          <w:rPr>
            <w:rFonts w:ascii="Times New Roman" w:eastAsia="宋体" w:hAnsi="Times New Roman" w:hint="eastAsia"/>
            <w:sz w:val="22"/>
            <w:szCs w:val="22"/>
            <w:lang w:eastAsia="zh-CN"/>
            <w:rPrChange w:id="2886" w:author="Shuping Chen" w:date="2019-12-11T15:59:00Z">
              <w:rPr>
                <w:rFonts w:ascii="微软雅黑" w:eastAsia="微软雅黑" w:hAnsi="微软雅黑" w:cs="微软雅黑" w:hint="eastAsia"/>
                <w:lang w:eastAsia="zh-CN"/>
              </w:rPr>
            </w:rPrChange>
          </w:rPr>
          <w:t>；如果</w:t>
        </w:r>
        <w:r w:rsidR="00662661" w:rsidRPr="00662661">
          <w:rPr>
            <w:rFonts w:ascii="Times New Roman" w:eastAsia="宋体" w:hAnsi="Times New Roman"/>
            <w:sz w:val="22"/>
            <w:szCs w:val="22"/>
            <w:lang w:eastAsia="zh-CN"/>
            <w:rPrChange w:id="2887" w:author="Shuping Chen" w:date="2019-12-11T15:59:00Z">
              <w:rPr>
                <w:lang w:eastAsia="zh-CN"/>
              </w:rPr>
            </w:rPrChange>
          </w:rPr>
          <w:t xml:space="preserve">HVPosEstIntMin </w:t>
        </w:r>
        <w:r w:rsidR="00662661" w:rsidRPr="00662661">
          <w:rPr>
            <w:rFonts w:ascii="Times New Roman" w:eastAsia="宋体" w:hAnsi="Times New Roman" w:hint="eastAsia"/>
            <w:sz w:val="22"/>
            <w:szCs w:val="22"/>
            <w:lang w:eastAsia="zh-CN"/>
            <w:rPrChange w:id="2888" w:author="Shuping Chen" w:date="2019-12-11T15:59:00Z">
              <w:rPr>
                <w:rFonts w:hint="eastAsia"/>
                <w:lang w:eastAsia="zh-CN"/>
              </w:rPr>
            </w:rPrChange>
          </w:rPr>
          <w:t>&lt;</w:t>
        </w:r>
        <w:r w:rsidR="00662661" w:rsidRPr="00662661">
          <w:rPr>
            <w:rFonts w:ascii="Times New Roman" w:eastAsia="宋体" w:hAnsi="Times New Roman"/>
            <w:sz w:val="22"/>
            <w:szCs w:val="22"/>
            <w:lang w:eastAsia="zh-CN"/>
            <w:rPrChange w:id="2889" w:author="Shuping Chen" w:date="2019-12-11T15:59:00Z">
              <w:rPr>
                <w:lang w:eastAsia="zh-CN"/>
              </w:rPr>
            </w:rPrChange>
          </w:rPr>
          <w:t xml:space="preserve"> </w:t>
        </w:r>
        <w:r w:rsidR="00662661" w:rsidRPr="00662661">
          <w:rPr>
            <w:rFonts w:ascii="Times New Roman" w:eastAsia="宋体" w:hAnsi="Times New Roman" w:hint="eastAsia"/>
            <w:sz w:val="22"/>
            <w:szCs w:val="22"/>
            <w:lang w:eastAsia="zh-CN"/>
            <w:rPrChange w:id="2890" w:author="Shuping Chen" w:date="2019-12-11T15:59:00Z">
              <w:rPr>
                <w:rFonts w:ascii="Times New Roman" w:hAnsi="Times New Roman" w:hint="eastAsia"/>
                <w:lang w:eastAsia="zh-CN"/>
              </w:rPr>
            </w:rPrChange>
          </w:rPr>
          <w:t>T</w:t>
        </w:r>
        <w:r w:rsidR="00662661" w:rsidRPr="00662661">
          <w:rPr>
            <w:rFonts w:ascii="Times New Roman" w:eastAsia="宋体" w:hAnsi="Times New Roman"/>
            <w:sz w:val="22"/>
            <w:szCs w:val="22"/>
            <w:lang w:eastAsia="zh-CN"/>
            <w:rPrChange w:id="2891" w:author="Shuping Chen" w:date="2019-12-11T15:59:00Z">
              <w:rPr>
                <w:rFonts w:ascii="Times New Roman" w:hAnsi="Times New Roman"/>
                <w:lang w:eastAsia="zh-CN"/>
              </w:rPr>
            </w:rPrChange>
          </w:rPr>
          <w:t>’-T &lt;</w:t>
        </w:r>
        <w:r w:rsidR="00662661" w:rsidRPr="00662661">
          <w:rPr>
            <w:rFonts w:ascii="Times New Roman" w:eastAsia="宋体" w:hAnsi="Times New Roman"/>
            <w:sz w:val="22"/>
            <w:szCs w:val="22"/>
            <w:lang w:eastAsia="zh-CN"/>
            <w:rPrChange w:id="2892" w:author="Shuping Chen" w:date="2019-12-11T15:59:00Z">
              <w:rPr>
                <w:lang w:eastAsia="zh-CN"/>
              </w:rPr>
            </w:rPrChange>
          </w:rPr>
          <w:t xml:space="preserve"> HVPosEstIntMax</w:t>
        </w:r>
        <w:r w:rsidR="00662661" w:rsidRPr="00662661">
          <w:rPr>
            <w:rFonts w:ascii="Times New Roman" w:eastAsia="宋体" w:hAnsi="Times New Roman" w:hint="eastAsia"/>
            <w:sz w:val="22"/>
            <w:szCs w:val="22"/>
            <w:lang w:eastAsia="zh-CN"/>
            <w:rPrChange w:id="2893" w:author="Shuping Chen" w:date="2019-12-11T15:59:00Z">
              <w:rPr>
                <w:rFonts w:ascii="微软雅黑" w:eastAsia="微软雅黑" w:hAnsi="微软雅黑" w:cs="微软雅黑" w:hint="eastAsia"/>
                <w:lang w:eastAsia="zh-CN"/>
              </w:rPr>
            </w:rPrChange>
          </w:rPr>
          <w:t>，则计算在</w:t>
        </w:r>
        <w:r w:rsidR="00662661" w:rsidRPr="00662661">
          <w:rPr>
            <w:rFonts w:ascii="Times New Roman" w:eastAsia="宋体" w:hAnsi="Times New Roman" w:hint="eastAsia"/>
            <w:sz w:val="22"/>
            <w:szCs w:val="22"/>
            <w:lang w:eastAsia="zh-CN"/>
            <w:rPrChange w:id="2894" w:author="Shuping Chen" w:date="2019-12-11T15:59:00Z">
              <w:rPr>
                <w:rFonts w:ascii="Times New Roman" w:hAnsi="Times New Roman" w:hint="eastAsia"/>
                <w:lang w:eastAsia="zh-CN"/>
              </w:rPr>
            </w:rPrChange>
          </w:rPr>
          <w:t>T</w:t>
        </w:r>
        <w:r w:rsidR="00662661" w:rsidRPr="00662661">
          <w:rPr>
            <w:rFonts w:ascii="Times New Roman" w:eastAsia="宋体" w:hAnsi="Times New Roman"/>
            <w:sz w:val="22"/>
            <w:szCs w:val="22"/>
            <w:lang w:eastAsia="zh-CN"/>
            <w:rPrChange w:id="2895" w:author="Shuping Chen" w:date="2019-12-11T15:59:00Z">
              <w:rPr>
                <w:rFonts w:ascii="Times New Roman" w:hAnsi="Times New Roman"/>
                <w:lang w:eastAsia="zh-CN"/>
              </w:rPr>
            </w:rPrChange>
          </w:rPr>
          <w:t>’-T</w:t>
        </w:r>
        <w:r w:rsidR="00662661" w:rsidRPr="00662661">
          <w:rPr>
            <w:rFonts w:ascii="Times New Roman" w:eastAsia="宋体" w:hAnsi="Times New Roman" w:hint="eastAsia"/>
            <w:sz w:val="22"/>
            <w:szCs w:val="22"/>
            <w:lang w:eastAsia="zh-CN"/>
            <w:rPrChange w:id="2896" w:author="Shuping Chen" w:date="2019-12-11T15:59:00Z">
              <w:rPr>
                <w:rFonts w:ascii="宋体" w:eastAsia="宋体" w:hAnsi="宋体" w:cs="宋体" w:hint="eastAsia"/>
                <w:lang w:eastAsia="zh-CN"/>
              </w:rPr>
            </w:rPrChange>
          </w:rPr>
          <w:t>时间间隔内</w:t>
        </w:r>
        <w:r w:rsidR="00662661" w:rsidRPr="00662661">
          <w:rPr>
            <w:rFonts w:ascii="Times New Roman" w:eastAsia="宋体" w:hAnsi="Times New Roman" w:hint="eastAsia"/>
            <w:sz w:val="22"/>
            <w:szCs w:val="22"/>
            <w:lang w:eastAsia="zh-CN"/>
            <w:rPrChange w:id="2897" w:author="Shuping Chen" w:date="2019-12-11T15:59:00Z">
              <w:rPr>
                <w:rFonts w:ascii="微软雅黑" w:eastAsia="微软雅黑" w:hAnsi="微软雅黑" w:cs="微软雅黑" w:hint="eastAsia"/>
                <w:lang w:eastAsia="zh-CN"/>
              </w:rPr>
            </w:rPrChange>
          </w:rPr>
          <w:t>车辆朝向不变时，其往前移动的距离</w:t>
        </w:r>
        <w:r w:rsidR="00662661" w:rsidRPr="00662661">
          <w:rPr>
            <w:rFonts w:ascii="Times New Roman" w:eastAsia="宋体" w:hAnsi="Times New Roman" w:hint="eastAsia"/>
            <w:sz w:val="22"/>
            <w:szCs w:val="22"/>
            <w:lang w:eastAsia="zh-CN"/>
            <w:rPrChange w:id="2898" w:author="Shuping Chen" w:date="2019-12-11T15:59:00Z">
              <w:rPr>
                <w:rFonts w:hint="eastAsia"/>
                <w:lang w:eastAsia="zh-CN"/>
              </w:rPr>
            </w:rPrChange>
          </w:rPr>
          <w:t>D</w:t>
        </w:r>
        <w:r w:rsidR="00662661" w:rsidRPr="00662661">
          <w:rPr>
            <w:rFonts w:ascii="Times New Roman" w:eastAsia="宋体" w:hAnsi="Times New Roman" w:hint="eastAsia"/>
            <w:sz w:val="22"/>
            <w:szCs w:val="22"/>
            <w:lang w:eastAsia="zh-CN"/>
            <w:rPrChange w:id="2899" w:author="Shuping Chen" w:date="2019-12-11T15:59:00Z">
              <w:rPr>
                <w:rFonts w:ascii="微软雅黑" w:eastAsia="微软雅黑" w:hAnsi="微软雅黑" w:cs="微软雅黑" w:hint="eastAsia"/>
                <w:lang w:eastAsia="zh-CN"/>
              </w:rPr>
            </w:rPrChange>
          </w:rPr>
          <w:t>，然后依据移动距离</w:t>
        </w:r>
        <w:r w:rsidR="00662661" w:rsidRPr="00662661">
          <w:rPr>
            <w:rFonts w:ascii="Times New Roman" w:eastAsia="宋体" w:hAnsi="Times New Roman" w:hint="eastAsia"/>
            <w:sz w:val="22"/>
            <w:szCs w:val="22"/>
            <w:lang w:eastAsia="zh-CN"/>
            <w:rPrChange w:id="2900" w:author="Shuping Chen" w:date="2019-12-11T15:59:00Z">
              <w:rPr>
                <w:rFonts w:hint="eastAsia"/>
                <w:lang w:eastAsia="zh-CN"/>
              </w:rPr>
            </w:rPrChange>
          </w:rPr>
          <w:t>D</w:t>
        </w:r>
        <w:r w:rsidR="00662661" w:rsidRPr="00662661">
          <w:rPr>
            <w:rFonts w:ascii="Times New Roman" w:eastAsia="宋体" w:hAnsi="Times New Roman" w:hint="eastAsia"/>
            <w:sz w:val="22"/>
            <w:szCs w:val="22"/>
            <w:lang w:eastAsia="zh-CN"/>
            <w:rPrChange w:id="2901" w:author="Shuping Chen" w:date="2019-12-11T15:59:00Z">
              <w:rPr>
                <w:rFonts w:ascii="微软雅黑" w:eastAsia="微软雅黑" w:hAnsi="微软雅黑" w:cs="微软雅黑" w:hint="eastAsia"/>
                <w:lang w:eastAsia="zh-CN"/>
              </w:rPr>
            </w:rPrChange>
          </w:rPr>
          <w:t>通过平面坐标系到地球经纬度坐标系的转换得到估计出来的新的车辆位置（</w:t>
        </w:r>
        <w:r w:rsidR="00662661" w:rsidRPr="00662661">
          <w:rPr>
            <w:rFonts w:ascii="Times New Roman" w:eastAsia="宋体" w:hAnsi="Times New Roman"/>
            <w:sz w:val="22"/>
            <w:szCs w:val="22"/>
            <w:lang w:eastAsia="zh-CN"/>
            <w:rPrChange w:id="2902" w:author="Shuping Chen" w:date="2019-12-11T15:59:00Z">
              <w:rPr>
                <w:lang w:eastAsia="zh-CN"/>
              </w:rPr>
            </w:rPrChange>
          </w:rPr>
          <w:t>New_Latitude</w:t>
        </w:r>
      </w:ins>
      <w:ins w:id="2903" w:author="Shuping Chen" w:date="2019-12-11T16:27:00Z">
        <w:r>
          <w:rPr>
            <w:rFonts w:ascii="Times New Roman" w:eastAsia="宋体" w:hAnsi="Times New Roman"/>
            <w:sz w:val="22"/>
            <w:szCs w:val="22"/>
            <w:lang w:eastAsia="zh-CN"/>
          </w:rPr>
          <w:t>_</w:t>
        </w:r>
      </w:ins>
      <w:ins w:id="2904" w:author="Shuping Chen" w:date="2019-12-11T16:29:00Z">
        <w:r w:rsidR="004A4703">
          <w:rPr>
            <w:rFonts w:ascii="Times New Roman" w:eastAsia="宋体" w:hAnsi="Times New Roman"/>
            <w:sz w:val="22"/>
            <w:szCs w:val="22"/>
            <w:lang w:eastAsia="zh-CN"/>
          </w:rPr>
          <w:t>L</w:t>
        </w:r>
      </w:ins>
      <w:ins w:id="2905" w:author="Shuping Chen" w:date="2019-12-11T16:27:00Z">
        <w:r>
          <w:rPr>
            <w:rFonts w:ascii="Times New Roman" w:eastAsia="宋体" w:hAnsi="Times New Roman"/>
            <w:sz w:val="22"/>
            <w:szCs w:val="22"/>
            <w:lang w:eastAsia="zh-CN"/>
          </w:rPr>
          <w:t>ocal</w:t>
        </w:r>
      </w:ins>
      <w:ins w:id="2906" w:author="Shuping Chen" w:date="2019-12-11T15:57:00Z">
        <w:r w:rsidR="00662661" w:rsidRPr="00662661">
          <w:rPr>
            <w:rFonts w:ascii="Times New Roman" w:eastAsia="宋体" w:hAnsi="Times New Roman"/>
            <w:sz w:val="22"/>
            <w:szCs w:val="22"/>
            <w:lang w:eastAsia="zh-CN"/>
            <w:rPrChange w:id="2907" w:author="Shuping Chen" w:date="2019-12-11T15:59:00Z">
              <w:rPr>
                <w:lang w:eastAsia="zh-CN"/>
              </w:rPr>
            </w:rPrChange>
          </w:rPr>
          <w:t>, New_Longitude</w:t>
        </w:r>
      </w:ins>
      <w:ins w:id="2908" w:author="Shuping Chen" w:date="2019-12-11T16:27:00Z">
        <w:r>
          <w:rPr>
            <w:rFonts w:ascii="Times New Roman" w:eastAsia="宋体" w:hAnsi="Times New Roman"/>
            <w:sz w:val="22"/>
            <w:szCs w:val="22"/>
            <w:lang w:eastAsia="zh-CN"/>
          </w:rPr>
          <w:t>_</w:t>
        </w:r>
      </w:ins>
      <w:ins w:id="2909" w:author="Shuping Chen" w:date="2019-12-11T16:29:00Z">
        <w:r w:rsidR="004A4703">
          <w:rPr>
            <w:rFonts w:ascii="Times New Roman" w:eastAsia="宋体" w:hAnsi="Times New Roman"/>
            <w:sz w:val="22"/>
            <w:szCs w:val="22"/>
            <w:lang w:eastAsia="zh-CN"/>
          </w:rPr>
          <w:t>L</w:t>
        </w:r>
      </w:ins>
      <w:ins w:id="2910" w:author="Shuping Chen" w:date="2019-12-11T16:27:00Z">
        <w:r>
          <w:rPr>
            <w:rFonts w:ascii="Times New Roman" w:eastAsia="宋体" w:hAnsi="Times New Roman"/>
            <w:sz w:val="22"/>
            <w:szCs w:val="22"/>
            <w:lang w:eastAsia="zh-CN"/>
          </w:rPr>
          <w:t>ocal</w:t>
        </w:r>
      </w:ins>
      <w:ins w:id="2911" w:author="Shuping Chen" w:date="2019-12-11T15:57:00Z">
        <w:r w:rsidR="00662661" w:rsidRPr="00662661">
          <w:rPr>
            <w:rFonts w:ascii="Times New Roman" w:eastAsia="宋体" w:hAnsi="Times New Roman" w:hint="eastAsia"/>
            <w:sz w:val="22"/>
            <w:szCs w:val="22"/>
            <w:lang w:eastAsia="zh-CN"/>
            <w:rPrChange w:id="2912" w:author="Shuping Chen" w:date="2019-12-11T15:59:00Z">
              <w:rPr>
                <w:rFonts w:ascii="微软雅黑" w:eastAsia="微软雅黑" w:hAnsi="微软雅黑" w:cs="微软雅黑" w:hint="eastAsia"/>
                <w:lang w:eastAsia="zh-CN"/>
              </w:rPr>
            </w:rPrChange>
          </w:rPr>
          <w:t>）。</w:t>
        </w:r>
      </w:ins>
    </w:p>
    <w:p w14:paraId="39082FB7" w14:textId="367A8368" w:rsidR="00870D08" w:rsidRPr="00B7234A" w:rsidRDefault="00870D08" w:rsidP="00870D08">
      <w:pPr>
        <w:pStyle w:val="BulletList"/>
        <w:tabs>
          <w:tab w:val="clear" w:pos="360"/>
          <w:tab w:val="num" w:pos="720"/>
        </w:tabs>
        <w:spacing w:before="120"/>
        <w:ind w:left="720"/>
        <w:rPr>
          <w:ins w:id="2913" w:author="Shuping Chen" w:date="2019-12-11T16:26:00Z"/>
          <w:rFonts w:ascii="Times New Roman" w:eastAsia="宋体" w:hAnsi="Times New Roman" w:hint="eastAsia"/>
          <w:sz w:val="22"/>
          <w:szCs w:val="22"/>
          <w:lang w:eastAsia="zh-CN"/>
        </w:rPr>
      </w:pPr>
      <w:ins w:id="2914" w:author="Shuping Chen" w:date="2019-12-11T16:23:00Z">
        <w:r>
          <w:rPr>
            <w:rFonts w:ascii="Times New Roman" w:eastAsia="宋体" w:hAnsi="Times New Roman" w:hint="eastAsia"/>
            <w:sz w:val="22"/>
            <w:szCs w:val="22"/>
            <w:lang w:eastAsia="zh-CN"/>
          </w:rPr>
          <w:t>本车</w:t>
        </w:r>
      </w:ins>
      <w:ins w:id="2915" w:author="Shuping Chen" w:date="2019-12-11T16:25:00Z">
        <w:r>
          <w:rPr>
            <w:rFonts w:ascii="Times New Roman" w:eastAsia="宋体" w:hAnsi="Times New Roman" w:hint="eastAsia"/>
            <w:sz w:val="22"/>
            <w:szCs w:val="22"/>
            <w:lang w:eastAsia="zh-CN"/>
          </w:rPr>
          <w:t>进行其在其他车辆（</w:t>
        </w:r>
        <w:r>
          <w:rPr>
            <w:rFonts w:ascii="Times New Roman" w:eastAsia="宋体" w:hAnsi="Times New Roman" w:hint="eastAsia"/>
            <w:sz w:val="22"/>
            <w:szCs w:val="22"/>
            <w:lang w:eastAsia="zh-CN"/>
          </w:rPr>
          <w:t>RV</w:t>
        </w:r>
      </w:ins>
      <w:ins w:id="2916" w:author="Shuping Chen" w:date="2019-12-12T14:55:00Z">
        <w:r w:rsidR="00FC60F7">
          <w:rPr>
            <w:rFonts w:ascii="Times New Roman" w:eastAsia="宋体" w:hAnsi="Times New Roman" w:hint="eastAsia"/>
            <w:sz w:val="22"/>
            <w:szCs w:val="22"/>
            <w:lang w:eastAsia="zh-CN"/>
          </w:rPr>
          <w:t>s</w:t>
        </w:r>
      </w:ins>
      <w:ins w:id="2917" w:author="Shuping Chen" w:date="2019-12-11T16:25:00Z">
        <w:r>
          <w:rPr>
            <w:rFonts w:ascii="Times New Roman" w:eastAsia="宋体" w:hAnsi="Times New Roman" w:hint="eastAsia"/>
            <w:sz w:val="22"/>
            <w:szCs w:val="22"/>
            <w:lang w:eastAsia="zh-CN"/>
          </w:rPr>
          <w:t>）的位置估计</w:t>
        </w:r>
      </w:ins>
      <w:ins w:id="2918" w:author="Shuping Chen" w:date="2019-12-11T15:18:00Z">
        <w:r w:rsidR="00234016" w:rsidRPr="00B52EA1">
          <w:rPr>
            <w:rFonts w:ascii="Times New Roman" w:eastAsia="宋体" w:hAnsi="Times New Roman" w:hint="eastAsia"/>
            <w:sz w:val="22"/>
            <w:szCs w:val="22"/>
            <w:lang w:eastAsia="zh-CN"/>
            <w:rPrChange w:id="2919" w:author="Shuping Chen" w:date="2019-08-25T10:30:00Z">
              <w:rPr>
                <w:rFonts w:ascii="Times New Roman" w:eastAsia="宋体" w:hAnsi="Times New Roman" w:hint="eastAsia"/>
                <w:lang w:eastAsia="zh-CN"/>
              </w:rPr>
            </w:rPrChange>
          </w:rPr>
          <w:t>（</w:t>
        </w:r>
        <w:r w:rsidR="00234016" w:rsidRPr="00B52EA1">
          <w:rPr>
            <w:rFonts w:ascii="Times New Roman" w:eastAsia="宋体" w:hAnsi="Times New Roman"/>
            <w:sz w:val="22"/>
            <w:szCs w:val="22"/>
            <w:lang w:eastAsia="zh-CN"/>
            <w:rPrChange w:id="2920" w:author="Shuping Chen" w:date="2019-08-25T10:30:00Z">
              <w:rPr>
                <w:rFonts w:ascii="Times New Roman" w:eastAsia="宋体" w:hAnsi="Times New Roman"/>
                <w:lang w:eastAsia="zh-CN"/>
              </w:rPr>
            </w:rPrChange>
          </w:rPr>
          <w:t>HV</w:t>
        </w:r>
        <w:r w:rsidR="00234016" w:rsidRPr="00B52EA1">
          <w:rPr>
            <w:rFonts w:ascii="Times New Roman" w:eastAsia="宋体" w:hAnsi="Times New Roman"/>
            <w:sz w:val="22"/>
            <w:szCs w:val="22"/>
            <w:lang w:eastAsia="zh-CN"/>
            <w:rPrChange w:id="2921" w:author="Shuping Chen" w:date="2019-08-25T10:30:00Z">
              <w:rPr>
                <w:rFonts w:ascii="Times New Roman" w:eastAsia="宋体" w:hAnsi="Times New Roman"/>
              </w:rPr>
            </w:rPrChange>
          </w:rPr>
          <w:t xml:space="preserve"> Remote Estimate</w:t>
        </w:r>
        <w:r w:rsidR="00234016" w:rsidRPr="00B52EA1">
          <w:rPr>
            <w:rFonts w:ascii="Times New Roman" w:eastAsia="宋体" w:hAnsi="Times New Roman" w:hint="eastAsia"/>
            <w:sz w:val="22"/>
            <w:szCs w:val="22"/>
            <w:lang w:eastAsia="zh-CN"/>
            <w:rPrChange w:id="2922" w:author="Shuping Chen" w:date="2019-08-25T10:30:00Z">
              <w:rPr>
                <w:rFonts w:ascii="Times New Roman" w:eastAsia="宋体" w:hAnsi="Times New Roman" w:hint="eastAsia"/>
                <w:lang w:eastAsia="zh-CN"/>
              </w:rPr>
            </w:rPrChange>
          </w:rPr>
          <w:t>）。</w:t>
        </w:r>
      </w:ins>
      <w:ins w:id="2923" w:author="Shuping Chen" w:date="2019-12-11T16:26:00Z">
        <w:r>
          <w:rPr>
            <w:rFonts w:ascii="Times New Roman" w:eastAsia="宋体" w:hAnsi="Times New Roman" w:hint="eastAsia"/>
            <w:sz w:val="22"/>
            <w:szCs w:val="22"/>
            <w:lang w:eastAsia="zh-CN"/>
          </w:rPr>
          <w:t>其方法与本车进行自身位置估计一致，</w:t>
        </w:r>
      </w:ins>
      <w:ins w:id="2924" w:author="Shuping Chen" w:date="2019-12-12T14:55:00Z">
        <w:r w:rsidR="00FC60F7">
          <w:rPr>
            <w:rFonts w:ascii="Times New Roman" w:eastAsia="宋体" w:hAnsi="Times New Roman" w:hint="eastAsia"/>
            <w:sz w:val="22"/>
            <w:szCs w:val="22"/>
            <w:lang w:eastAsia="zh-CN"/>
          </w:rPr>
          <w:t>区别在于</w:t>
        </w:r>
      </w:ins>
      <w:ins w:id="2925" w:author="Shuping Chen" w:date="2019-12-12T14:56:00Z">
        <w:r w:rsidR="00FC60F7">
          <w:rPr>
            <w:rFonts w:ascii="Times New Roman" w:eastAsia="宋体" w:hAnsi="Times New Roman" w:hint="eastAsia"/>
            <w:sz w:val="22"/>
            <w:szCs w:val="22"/>
            <w:lang w:eastAsia="zh-CN"/>
          </w:rPr>
          <w:t>T</w:t>
        </w:r>
        <w:r w:rsidR="00FC60F7">
          <w:rPr>
            <w:rFonts w:ascii="Times New Roman" w:eastAsia="宋体" w:hAnsi="Times New Roman" w:hint="eastAsia"/>
            <w:sz w:val="22"/>
            <w:szCs w:val="22"/>
            <w:lang w:eastAsia="zh-CN"/>
          </w:rPr>
          <w:t>时刻</w:t>
        </w:r>
      </w:ins>
      <w:ins w:id="2926" w:author="Shuping Chen" w:date="2019-12-12T14:55:00Z">
        <w:r w:rsidR="00FC60F7">
          <w:rPr>
            <w:rFonts w:ascii="Times New Roman" w:eastAsia="宋体" w:hAnsi="Times New Roman" w:hint="eastAsia"/>
            <w:sz w:val="22"/>
            <w:szCs w:val="22"/>
            <w:lang w:eastAsia="zh-CN"/>
          </w:rPr>
          <w:t>本车的位置信息在其他车辆处的状态是依据</w:t>
        </w:r>
      </w:ins>
      <w:ins w:id="2927" w:author="Shuping Chen" w:date="2019-12-12T14:56:00Z">
        <w:r w:rsidR="00FC60F7">
          <w:rPr>
            <w:rFonts w:ascii="Times New Roman" w:eastAsia="宋体" w:hAnsi="Times New Roman" w:hint="eastAsia"/>
            <w:sz w:val="22"/>
            <w:szCs w:val="22"/>
            <w:lang w:eastAsia="zh-CN"/>
          </w:rPr>
          <w:t>信道质量估计出来的，具体估计方法见</w:t>
        </w:r>
        <w:r w:rsidR="00FC60F7">
          <w:rPr>
            <w:rFonts w:ascii="Times New Roman" w:eastAsia="宋体" w:hAnsi="Times New Roman" w:hint="eastAsia"/>
            <w:sz w:val="22"/>
            <w:szCs w:val="22"/>
            <w:lang w:eastAsia="zh-CN"/>
          </w:rPr>
          <w:t>D.3.3.1</w:t>
        </w:r>
        <w:r w:rsidR="00FC60F7">
          <w:rPr>
            <w:rFonts w:ascii="Times New Roman" w:eastAsia="宋体" w:hAnsi="Times New Roman" w:hint="eastAsia"/>
            <w:sz w:val="22"/>
            <w:szCs w:val="22"/>
            <w:lang w:eastAsia="zh-CN"/>
          </w:rPr>
          <w:t>。</w:t>
        </w:r>
      </w:ins>
      <w:ins w:id="2928" w:author="Shuping Chen" w:date="2019-12-12T14:57:00Z">
        <w:r w:rsidR="00FC60F7">
          <w:rPr>
            <w:rFonts w:ascii="Times New Roman" w:eastAsia="宋体" w:hAnsi="Times New Roman" w:hint="eastAsia"/>
            <w:sz w:val="22"/>
            <w:szCs w:val="22"/>
            <w:lang w:eastAsia="zh-CN"/>
          </w:rPr>
          <w:t>类似的，</w:t>
        </w:r>
      </w:ins>
      <w:ins w:id="2929" w:author="Shuping Chen" w:date="2019-12-11T16:26:00Z">
        <w:r>
          <w:rPr>
            <w:rFonts w:ascii="Times New Roman" w:eastAsia="宋体" w:hAnsi="Times New Roman" w:hint="eastAsia"/>
            <w:sz w:val="22"/>
            <w:szCs w:val="22"/>
            <w:lang w:eastAsia="zh-CN"/>
          </w:rPr>
          <w:t>T</w:t>
        </w:r>
        <w:r>
          <w:rPr>
            <w:rFonts w:ascii="Times New Roman" w:eastAsia="宋体" w:hAnsi="Times New Roman"/>
            <w:sz w:val="22"/>
            <w:szCs w:val="22"/>
            <w:lang w:eastAsia="zh-CN"/>
          </w:rPr>
          <w:t>’</w:t>
        </w:r>
        <w:r>
          <w:rPr>
            <w:rFonts w:ascii="Times New Roman" w:eastAsia="宋体" w:hAnsi="Times New Roman" w:hint="eastAsia"/>
            <w:sz w:val="22"/>
            <w:szCs w:val="22"/>
            <w:lang w:eastAsia="zh-CN"/>
          </w:rPr>
          <w:t>时刻当前时刻</w:t>
        </w:r>
        <w:r w:rsidRPr="00B7234A">
          <w:rPr>
            <w:rFonts w:ascii="Times New Roman" w:eastAsia="宋体" w:hAnsi="Times New Roman" w:hint="eastAsia"/>
            <w:sz w:val="22"/>
            <w:szCs w:val="22"/>
            <w:lang w:eastAsia="zh-CN"/>
          </w:rPr>
          <w:t>。如果</w:t>
        </w:r>
        <w:r w:rsidRPr="00B7234A">
          <w:rPr>
            <w:rFonts w:ascii="Times New Roman" w:eastAsia="宋体" w:hAnsi="Times New Roman" w:hint="eastAsia"/>
            <w:sz w:val="22"/>
            <w:szCs w:val="22"/>
            <w:lang w:eastAsia="zh-CN"/>
          </w:rPr>
          <w:t>T</w:t>
        </w:r>
        <w:r w:rsidRPr="00B7234A">
          <w:rPr>
            <w:rFonts w:ascii="Times New Roman" w:eastAsia="宋体" w:hAnsi="Times New Roman"/>
            <w:sz w:val="22"/>
            <w:szCs w:val="22"/>
            <w:lang w:eastAsia="zh-CN"/>
          </w:rPr>
          <w:t>’-T&lt;</w:t>
        </w:r>
        <w:r w:rsidRPr="00B7234A">
          <w:rPr>
            <w:rFonts w:ascii="Times New Roman" w:eastAsia="宋体" w:hAnsi="Times New Roman"/>
            <w:i/>
            <w:sz w:val="22"/>
            <w:szCs w:val="22"/>
            <w:lang w:eastAsia="zh-CN"/>
          </w:rPr>
          <w:t>vHV</w:t>
        </w:r>
        <w:r>
          <w:rPr>
            <w:rFonts w:ascii="Times New Roman" w:eastAsia="宋体" w:hAnsi="Times New Roman" w:hint="eastAsia"/>
            <w:i/>
            <w:sz w:val="22"/>
            <w:szCs w:val="22"/>
            <w:lang w:eastAsia="zh-CN"/>
          </w:rPr>
          <w:t>Remote</w:t>
        </w:r>
        <w:r w:rsidRPr="00B7234A">
          <w:rPr>
            <w:rFonts w:ascii="Times New Roman" w:eastAsia="宋体" w:hAnsi="Times New Roman"/>
            <w:i/>
            <w:sz w:val="22"/>
            <w:szCs w:val="22"/>
            <w:lang w:eastAsia="zh-CN"/>
          </w:rPr>
          <w:t>PosEstIntMin</w:t>
        </w:r>
        <w:r>
          <w:rPr>
            <w:rFonts w:ascii="Times New Roman" w:eastAsia="宋体" w:hAnsi="Times New Roman"/>
            <w:i/>
            <w:sz w:val="22"/>
            <w:szCs w:val="22"/>
            <w:lang w:eastAsia="zh-CN"/>
          </w:rPr>
          <w:t xml:space="preserve"> </w:t>
        </w:r>
        <w:r w:rsidRPr="00B7234A">
          <w:rPr>
            <w:rFonts w:ascii="Times New Roman" w:eastAsia="宋体" w:hAnsi="Times New Roman" w:hint="eastAsia"/>
            <w:sz w:val="22"/>
            <w:szCs w:val="22"/>
            <w:lang w:eastAsia="zh-CN"/>
          </w:rPr>
          <w:t>（</w:t>
        </w:r>
        <w:r w:rsidRPr="00B7234A">
          <w:rPr>
            <w:rFonts w:ascii="Times New Roman" w:eastAsia="宋体" w:hAnsi="Times New Roman" w:hint="eastAsia"/>
            <w:sz w:val="22"/>
            <w:szCs w:val="22"/>
            <w:lang w:eastAsia="zh-CN"/>
          </w:rPr>
          <w:t>5</w:t>
        </w:r>
        <w:r w:rsidRPr="00B7234A">
          <w:rPr>
            <w:rFonts w:ascii="Times New Roman" w:eastAsia="宋体" w:hAnsi="Times New Roman"/>
            <w:sz w:val="22"/>
            <w:szCs w:val="22"/>
            <w:lang w:eastAsia="zh-CN"/>
          </w:rPr>
          <w:t>0ms</w:t>
        </w:r>
        <w:r w:rsidRPr="00B7234A">
          <w:rPr>
            <w:rFonts w:ascii="Times New Roman" w:eastAsia="宋体" w:hAnsi="Times New Roman" w:hint="eastAsia"/>
            <w:sz w:val="22"/>
            <w:szCs w:val="22"/>
            <w:lang w:eastAsia="zh-CN"/>
          </w:rPr>
          <w:t>），则估计出来的新的位置（</w:t>
        </w:r>
        <w:r w:rsidRPr="00B7234A">
          <w:rPr>
            <w:rFonts w:ascii="Times New Roman" w:eastAsia="宋体" w:hAnsi="Times New Roman"/>
            <w:sz w:val="22"/>
            <w:szCs w:val="22"/>
            <w:lang w:eastAsia="zh-CN"/>
          </w:rPr>
          <w:t>New_Latitude</w:t>
        </w:r>
      </w:ins>
      <w:ins w:id="2930" w:author="Shuping Chen" w:date="2019-12-11T16:29:00Z">
        <w:r w:rsidR="004A4703">
          <w:rPr>
            <w:rFonts w:ascii="Times New Roman" w:eastAsia="宋体" w:hAnsi="Times New Roman"/>
            <w:sz w:val="22"/>
            <w:szCs w:val="22"/>
            <w:lang w:eastAsia="zh-CN"/>
          </w:rPr>
          <w:t>_Remote</w:t>
        </w:r>
      </w:ins>
      <w:ins w:id="2931" w:author="Shuping Chen" w:date="2019-12-11T16:26:00Z">
        <w:r w:rsidRPr="00B7234A">
          <w:rPr>
            <w:rFonts w:ascii="Times New Roman" w:eastAsia="宋体" w:hAnsi="Times New Roman"/>
            <w:sz w:val="22"/>
            <w:szCs w:val="22"/>
            <w:lang w:eastAsia="zh-CN"/>
          </w:rPr>
          <w:t>, New_Longitude</w:t>
        </w:r>
      </w:ins>
      <w:ins w:id="2932" w:author="Shuping Chen" w:date="2019-12-11T16:29:00Z">
        <w:r w:rsidR="004A4703">
          <w:rPr>
            <w:rFonts w:ascii="Times New Roman" w:eastAsia="宋体" w:hAnsi="Times New Roman"/>
            <w:sz w:val="22"/>
            <w:szCs w:val="22"/>
            <w:lang w:eastAsia="zh-CN"/>
          </w:rPr>
          <w:t>_</w:t>
        </w:r>
        <w:r w:rsidR="00993084">
          <w:rPr>
            <w:rFonts w:ascii="Times New Roman" w:eastAsia="宋体" w:hAnsi="Times New Roman"/>
            <w:sz w:val="22"/>
            <w:szCs w:val="22"/>
            <w:lang w:eastAsia="zh-CN"/>
          </w:rPr>
          <w:t>R</w:t>
        </w:r>
        <w:r w:rsidR="004A4703">
          <w:rPr>
            <w:rFonts w:ascii="Times New Roman" w:eastAsia="宋体" w:hAnsi="Times New Roman"/>
            <w:sz w:val="22"/>
            <w:szCs w:val="22"/>
            <w:lang w:eastAsia="zh-CN"/>
          </w:rPr>
          <w:t>emote</w:t>
        </w:r>
      </w:ins>
      <w:ins w:id="2933" w:author="Shuping Chen" w:date="2019-12-11T16:26:00Z">
        <w:r w:rsidRPr="00B7234A">
          <w:rPr>
            <w:rFonts w:ascii="Times New Roman" w:eastAsia="宋体" w:hAnsi="Times New Roman" w:hint="eastAsia"/>
            <w:sz w:val="22"/>
            <w:szCs w:val="22"/>
            <w:lang w:eastAsia="zh-CN"/>
          </w:rPr>
          <w:t>）即为</w:t>
        </w:r>
      </w:ins>
      <w:ins w:id="2934" w:author="Shuping Chen" w:date="2019-12-12T14:58:00Z">
        <w:r w:rsidR="00BF280C">
          <w:rPr>
            <w:rFonts w:ascii="Times New Roman" w:eastAsia="宋体" w:hAnsi="Times New Roman" w:hint="eastAsia"/>
            <w:sz w:val="22"/>
            <w:szCs w:val="22"/>
            <w:lang w:eastAsia="zh-CN"/>
          </w:rPr>
          <w:t>本车的位置信息在其他车辆处的</w:t>
        </w:r>
      </w:ins>
      <w:ins w:id="2935" w:author="Shuping Chen" w:date="2019-12-12T15:00:00Z">
        <w:r w:rsidR="00BF280C">
          <w:rPr>
            <w:rFonts w:ascii="Times New Roman" w:eastAsia="宋体" w:hAnsi="Times New Roman" w:hint="eastAsia"/>
            <w:sz w:val="22"/>
            <w:szCs w:val="22"/>
            <w:lang w:eastAsia="zh-CN"/>
          </w:rPr>
          <w:t>依据信道质量估计出来的最新信息</w:t>
        </w:r>
      </w:ins>
      <w:ins w:id="2936" w:author="Shuping Chen" w:date="2019-12-11T16:26:00Z">
        <w:r w:rsidRPr="00B7234A">
          <w:rPr>
            <w:rFonts w:ascii="Times New Roman" w:eastAsia="宋体" w:hAnsi="Times New Roman" w:hint="eastAsia"/>
            <w:sz w:val="22"/>
            <w:szCs w:val="22"/>
            <w:lang w:eastAsia="zh-CN"/>
          </w:rPr>
          <w:t>，无需做</w:t>
        </w:r>
      </w:ins>
      <w:ins w:id="2937" w:author="Shuping Chen" w:date="2019-12-12T15:00:00Z">
        <w:r w:rsidR="00BF280C">
          <w:rPr>
            <w:rFonts w:ascii="Times New Roman" w:eastAsia="宋体" w:hAnsi="Times New Roman" w:hint="eastAsia"/>
            <w:sz w:val="22"/>
            <w:szCs w:val="22"/>
            <w:lang w:eastAsia="zh-CN"/>
          </w:rPr>
          <w:t>额外的位置</w:t>
        </w:r>
      </w:ins>
      <w:ins w:id="2938" w:author="Shuping Chen" w:date="2019-12-11T16:26:00Z">
        <w:r w:rsidRPr="00B7234A">
          <w:rPr>
            <w:rFonts w:ascii="Times New Roman" w:eastAsia="宋体" w:hAnsi="Times New Roman" w:hint="eastAsia"/>
            <w:sz w:val="22"/>
            <w:szCs w:val="22"/>
            <w:lang w:eastAsia="zh-CN"/>
          </w:rPr>
          <w:t>估计；如果</w:t>
        </w:r>
        <w:r w:rsidRPr="00B7234A">
          <w:rPr>
            <w:rFonts w:ascii="Times New Roman" w:eastAsia="宋体" w:hAnsi="Times New Roman" w:hint="eastAsia"/>
            <w:sz w:val="22"/>
            <w:szCs w:val="22"/>
            <w:lang w:eastAsia="zh-CN"/>
          </w:rPr>
          <w:t>T</w:t>
        </w:r>
        <w:r w:rsidRPr="00B7234A">
          <w:rPr>
            <w:rFonts w:ascii="Times New Roman" w:eastAsia="宋体" w:hAnsi="Times New Roman"/>
            <w:sz w:val="22"/>
            <w:szCs w:val="22"/>
            <w:lang w:eastAsia="zh-CN"/>
          </w:rPr>
          <w:t>’-T</w:t>
        </w:r>
        <w:r w:rsidRPr="00B7234A">
          <w:rPr>
            <w:rFonts w:ascii="Times New Roman" w:eastAsia="宋体" w:hAnsi="Times New Roman" w:hint="eastAsia"/>
            <w:sz w:val="22"/>
            <w:szCs w:val="22"/>
            <w:lang w:eastAsia="zh-CN"/>
          </w:rPr>
          <w:t xml:space="preserve"> &gt;</w:t>
        </w:r>
        <w:r w:rsidRPr="00B7234A">
          <w:rPr>
            <w:rFonts w:ascii="Times New Roman" w:eastAsia="宋体" w:hAnsi="Times New Roman"/>
            <w:sz w:val="22"/>
            <w:szCs w:val="22"/>
            <w:lang w:eastAsia="zh-CN"/>
          </w:rPr>
          <w:t xml:space="preserve"> vHV</w:t>
        </w:r>
        <w:r>
          <w:rPr>
            <w:rFonts w:ascii="Times New Roman" w:eastAsia="宋体" w:hAnsi="Times New Roman" w:hint="eastAsia"/>
            <w:sz w:val="22"/>
            <w:szCs w:val="22"/>
            <w:lang w:eastAsia="zh-CN"/>
          </w:rPr>
          <w:t>Remote</w:t>
        </w:r>
        <w:r w:rsidRPr="00B7234A">
          <w:rPr>
            <w:rFonts w:ascii="Times New Roman" w:eastAsia="宋体" w:hAnsi="Times New Roman"/>
            <w:sz w:val="22"/>
            <w:szCs w:val="22"/>
            <w:lang w:eastAsia="zh-CN"/>
          </w:rPr>
          <w:t>PosEstIntMax</w:t>
        </w:r>
        <w:r w:rsidRPr="00B7234A">
          <w:rPr>
            <w:rFonts w:ascii="Times New Roman" w:eastAsia="宋体" w:hAnsi="Times New Roman" w:hint="eastAsia"/>
            <w:sz w:val="22"/>
            <w:szCs w:val="22"/>
            <w:lang w:eastAsia="zh-CN"/>
          </w:rPr>
          <w:t>（</w:t>
        </w:r>
        <w:r>
          <w:rPr>
            <w:rFonts w:ascii="Times New Roman" w:eastAsia="宋体" w:hAnsi="Times New Roman"/>
            <w:sz w:val="22"/>
            <w:szCs w:val="22"/>
            <w:lang w:eastAsia="zh-CN"/>
          </w:rPr>
          <w:t>3000</w:t>
        </w:r>
        <w:r w:rsidRPr="00B7234A">
          <w:rPr>
            <w:rFonts w:ascii="Times New Roman" w:eastAsia="宋体" w:hAnsi="Times New Roman"/>
            <w:sz w:val="22"/>
            <w:szCs w:val="22"/>
            <w:lang w:eastAsia="zh-CN"/>
          </w:rPr>
          <w:t>ms</w:t>
        </w:r>
        <w:r w:rsidRPr="00B7234A">
          <w:rPr>
            <w:rFonts w:ascii="Times New Roman" w:eastAsia="宋体" w:hAnsi="Times New Roman" w:hint="eastAsia"/>
            <w:sz w:val="22"/>
            <w:szCs w:val="22"/>
            <w:lang w:eastAsia="zh-CN"/>
          </w:rPr>
          <w:t>），则认为本车辆的位置信息在别的车辆和交通参与方侧已经很长时间没有更新了，</w:t>
        </w:r>
        <w:r w:rsidRPr="00B7234A">
          <w:rPr>
            <w:rFonts w:ascii="Times New Roman" w:eastAsia="宋体" w:hAnsi="Times New Roman"/>
            <w:sz w:val="22"/>
            <w:szCs w:val="22"/>
            <w:lang w:eastAsia="zh-CN"/>
          </w:rPr>
          <w:t>e(k) = 0</w:t>
        </w:r>
        <w:r w:rsidRPr="00B7234A">
          <w:rPr>
            <w:rFonts w:ascii="Times New Roman" w:eastAsia="宋体" w:hAnsi="Times New Roman" w:hint="eastAsia"/>
            <w:sz w:val="22"/>
            <w:szCs w:val="22"/>
            <w:lang w:eastAsia="zh-CN"/>
          </w:rPr>
          <w:t>；如果</w:t>
        </w:r>
      </w:ins>
      <w:ins w:id="2939" w:author="Shuping Chen" w:date="2019-12-11T16:27:00Z">
        <w:r w:rsidRPr="00B7234A">
          <w:rPr>
            <w:rFonts w:ascii="Times New Roman" w:eastAsia="宋体" w:hAnsi="Times New Roman"/>
            <w:i/>
            <w:sz w:val="22"/>
            <w:szCs w:val="22"/>
            <w:lang w:eastAsia="zh-CN"/>
          </w:rPr>
          <w:t>vHV</w:t>
        </w:r>
        <w:r>
          <w:rPr>
            <w:rFonts w:ascii="Times New Roman" w:eastAsia="宋体" w:hAnsi="Times New Roman" w:hint="eastAsia"/>
            <w:i/>
            <w:sz w:val="22"/>
            <w:szCs w:val="22"/>
            <w:lang w:eastAsia="zh-CN"/>
          </w:rPr>
          <w:t>Remote</w:t>
        </w:r>
        <w:r w:rsidRPr="00B7234A">
          <w:rPr>
            <w:rFonts w:ascii="Times New Roman" w:eastAsia="宋体" w:hAnsi="Times New Roman"/>
            <w:i/>
            <w:sz w:val="22"/>
            <w:szCs w:val="22"/>
            <w:lang w:eastAsia="zh-CN"/>
          </w:rPr>
          <w:t>PosEstIntMin</w:t>
        </w:r>
        <w:r w:rsidRPr="00B7234A">
          <w:rPr>
            <w:rFonts w:ascii="Times New Roman" w:eastAsia="宋体" w:hAnsi="Times New Roman" w:hint="eastAsia"/>
            <w:sz w:val="22"/>
            <w:szCs w:val="22"/>
            <w:lang w:eastAsia="zh-CN"/>
          </w:rPr>
          <w:t xml:space="preserve"> </w:t>
        </w:r>
      </w:ins>
      <w:ins w:id="2940" w:author="Shuping Chen" w:date="2019-12-11T16:26:00Z">
        <w:r w:rsidRPr="00B7234A">
          <w:rPr>
            <w:rFonts w:ascii="Times New Roman" w:eastAsia="宋体" w:hAnsi="Times New Roman" w:hint="eastAsia"/>
            <w:sz w:val="22"/>
            <w:szCs w:val="22"/>
            <w:lang w:eastAsia="zh-CN"/>
          </w:rPr>
          <w:t>&lt;</w:t>
        </w:r>
        <w:r w:rsidRPr="00B7234A">
          <w:rPr>
            <w:rFonts w:ascii="Times New Roman" w:eastAsia="宋体" w:hAnsi="Times New Roman"/>
            <w:sz w:val="22"/>
            <w:szCs w:val="22"/>
            <w:lang w:eastAsia="zh-CN"/>
          </w:rPr>
          <w:t xml:space="preserve"> </w:t>
        </w:r>
        <w:r w:rsidRPr="00B7234A">
          <w:rPr>
            <w:rFonts w:ascii="Times New Roman" w:eastAsia="宋体" w:hAnsi="Times New Roman" w:hint="eastAsia"/>
            <w:sz w:val="22"/>
            <w:szCs w:val="22"/>
            <w:lang w:eastAsia="zh-CN"/>
          </w:rPr>
          <w:t>T</w:t>
        </w:r>
        <w:r w:rsidRPr="00B7234A">
          <w:rPr>
            <w:rFonts w:ascii="Times New Roman" w:eastAsia="宋体" w:hAnsi="Times New Roman"/>
            <w:sz w:val="22"/>
            <w:szCs w:val="22"/>
            <w:lang w:eastAsia="zh-CN"/>
          </w:rPr>
          <w:t xml:space="preserve">’-T &lt; </w:t>
        </w:r>
      </w:ins>
      <w:ins w:id="2941" w:author="Shuping Chen" w:date="2019-12-11T16:27:00Z">
        <w:r w:rsidRPr="00B7234A">
          <w:rPr>
            <w:rFonts w:ascii="Times New Roman" w:eastAsia="宋体" w:hAnsi="Times New Roman"/>
            <w:sz w:val="22"/>
            <w:szCs w:val="22"/>
            <w:lang w:eastAsia="zh-CN"/>
          </w:rPr>
          <w:t>vHV</w:t>
        </w:r>
        <w:r>
          <w:rPr>
            <w:rFonts w:ascii="Times New Roman" w:eastAsia="宋体" w:hAnsi="Times New Roman" w:hint="eastAsia"/>
            <w:sz w:val="22"/>
            <w:szCs w:val="22"/>
            <w:lang w:eastAsia="zh-CN"/>
          </w:rPr>
          <w:t>Remote</w:t>
        </w:r>
        <w:r w:rsidRPr="00B7234A">
          <w:rPr>
            <w:rFonts w:ascii="Times New Roman" w:eastAsia="宋体" w:hAnsi="Times New Roman"/>
            <w:sz w:val="22"/>
            <w:szCs w:val="22"/>
            <w:lang w:eastAsia="zh-CN"/>
          </w:rPr>
          <w:t>PosEstIntMax</w:t>
        </w:r>
      </w:ins>
      <w:ins w:id="2942" w:author="Shuping Chen" w:date="2019-12-11T16:26:00Z">
        <w:r w:rsidRPr="00B7234A">
          <w:rPr>
            <w:rFonts w:ascii="Times New Roman" w:eastAsia="宋体" w:hAnsi="Times New Roman" w:hint="eastAsia"/>
            <w:sz w:val="22"/>
            <w:szCs w:val="22"/>
            <w:lang w:eastAsia="zh-CN"/>
          </w:rPr>
          <w:t>，则计算在</w:t>
        </w:r>
        <w:r w:rsidRPr="00B7234A">
          <w:rPr>
            <w:rFonts w:ascii="Times New Roman" w:eastAsia="宋体" w:hAnsi="Times New Roman" w:hint="eastAsia"/>
            <w:sz w:val="22"/>
            <w:szCs w:val="22"/>
            <w:lang w:eastAsia="zh-CN"/>
          </w:rPr>
          <w:t>T</w:t>
        </w:r>
        <w:r w:rsidRPr="00B7234A">
          <w:rPr>
            <w:rFonts w:ascii="Times New Roman" w:eastAsia="宋体" w:hAnsi="Times New Roman"/>
            <w:sz w:val="22"/>
            <w:szCs w:val="22"/>
            <w:lang w:eastAsia="zh-CN"/>
          </w:rPr>
          <w:t>’-T</w:t>
        </w:r>
        <w:r w:rsidRPr="00B7234A">
          <w:rPr>
            <w:rFonts w:ascii="Times New Roman" w:eastAsia="宋体" w:hAnsi="Times New Roman" w:hint="eastAsia"/>
            <w:sz w:val="22"/>
            <w:szCs w:val="22"/>
            <w:lang w:eastAsia="zh-CN"/>
          </w:rPr>
          <w:t>时间间隔内车辆朝向不变时，其往前移动的距离</w:t>
        </w:r>
        <w:r w:rsidRPr="00B7234A">
          <w:rPr>
            <w:rFonts w:ascii="Times New Roman" w:eastAsia="宋体" w:hAnsi="Times New Roman" w:hint="eastAsia"/>
            <w:sz w:val="22"/>
            <w:szCs w:val="22"/>
            <w:lang w:eastAsia="zh-CN"/>
          </w:rPr>
          <w:t>D</w:t>
        </w:r>
        <w:r w:rsidRPr="00B7234A">
          <w:rPr>
            <w:rFonts w:ascii="Times New Roman" w:eastAsia="宋体" w:hAnsi="Times New Roman" w:hint="eastAsia"/>
            <w:sz w:val="22"/>
            <w:szCs w:val="22"/>
            <w:lang w:eastAsia="zh-CN"/>
          </w:rPr>
          <w:t>，然后依据移动距离</w:t>
        </w:r>
        <w:r w:rsidRPr="00B7234A">
          <w:rPr>
            <w:rFonts w:ascii="Times New Roman" w:eastAsia="宋体" w:hAnsi="Times New Roman" w:hint="eastAsia"/>
            <w:sz w:val="22"/>
            <w:szCs w:val="22"/>
            <w:lang w:eastAsia="zh-CN"/>
          </w:rPr>
          <w:t>D</w:t>
        </w:r>
        <w:r w:rsidRPr="00B7234A">
          <w:rPr>
            <w:rFonts w:ascii="Times New Roman" w:eastAsia="宋体" w:hAnsi="Times New Roman" w:hint="eastAsia"/>
            <w:sz w:val="22"/>
            <w:szCs w:val="22"/>
            <w:lang w:eastAsia="zh-CN"/>
          </w:rPr>
          <w:t>通过平面坐标系到地球经纬度坐标系的转换得到估计出来的新的车辆位置（</w:t>
        </w:r>
        <w:r w:rsidRPr="00B7234A">
          <w:rPr>
            <w:rFonts w:ascii="Times New Roman" w:eastAsia="宋体" w:hAnsi="Times New Roman"/>
            <w:sz w:val="22"/>
            <w:szCs w:val="22"/>
            <w:lang w:eastAsia="zh-CN"/>
          </w:rPr>
          <w:t>New_Latitude</w:t>
        </w:r>
      </w:ins>
      <w:ins w:id="2943" w:author="Shuping Chen" w:date="2019-12-11T16:27:00Z">
        <w:r>
          <w:rPr>
            <w:rFonts w:ascii="Times New Roman" w:eastAsia="宋体" w:hAnsi="Times New Roman"/>
            <w:sz w:val="22"/>
            <w:szCs w:val="22"/>
            <w:lang w:eastAsia="zh-CN"/>
          </w:rPr>
          <w:t>_</w:t>
        </w:r>
      </w:ins>
      <w:ins w:id="2944" w:author="Shuping Chen" w:date="2019-12-11T16:29:00Z">
        <w:r w:rsidR="00A62780">
          <w:rPr>
            <w:rFonts w:ascii="Times New Roman" w:eastAsia="宋体" w:hAnsi="Times New Roman"/>
            <w:sz w:val="22"/>
            <w:szCs w:val="22"/>
            <w:lang w:eastAsia="zh-CN"/>
          </w:rPr>
          <w:t>R</w:t>
        </w:r>
      </w:ins>
      <w:ins w:id="2945" w:author="Shuping Chen" w:date="2019-12-11T16:27:00Z">
        <w:r>
          <w:rPr>
            <w:rFonts w:ascii="Times New Roman" w:eastAsia="宋体" w:hAnsi="Times New Roman"/>
            <w:sz w:val="22"/>
            <w:szCs w:val="22"/>
            <w:lang w:eastAsia="zh-CN"/>
          </w:rPr>
          <w:t>emote</w:t>
        </w:r>
      </w:ins>
      <w:ins w:id="2946" w:author="Shuping Chen" w:date="2019-12-11T16:26:00Z">
        <w:r w:rsidRPr="00B7234A">
          <w:rPr>
            <w:rFonts w:ascii="Times New Roman" w:eastAsia="宋体" w:hAnsi="Times New Roman"/>
            <w:sz w:val="22"/>
            <w:szCs w:val="22"/>
            <w:lang w:eastAsia="zh-CN"/>
          </w:rPr>
          <w:t>, New_Longitude</w:t>
        </w:r>
      </w:ins>
      <w:ins w:id="2947" w:author="Shuping Chen" w:date="2019-12-11T16:27:00Z">
        <w:r>
          <w:rPr>
            <w:rFonts w:ascii="Times New Roman" w:eastAsia="宋体" w:hAnsi="Times New Roman"/>
            <w:sz w:val="22"/>
            <w:szCs w:val="22"/>
            <w:lang w:eastAsia="zh-CN"/>
          </w:rPr>
          <w:t>_</w:t>
        </w:r>
      </w:ins>
      <w:ins w:id="2948" w:author="Shuping Chen" w:date="2019-12-11T16:29:00Z">
        <w:r w:rsidR="00A62780">
          <w:rPr>
            <w:rFonts w:ascii="Times New Roman" w:eastAsia="宋体" w:hAnsi="Times New Roman"/>
            <w:sz w:val="22"/>
            <w:szCs w:val="22"/>
            <w:lang w:eastAsia="zh-CN"/>
          </w:rPr>
          <w:t>R</w:t>
        </w:r>
      </w:ins>
      <w:ins w:id="2949" w:author="Shuping Chen" w:date="2019-12-11T16:27:00Z">
        <w:r>
          <w:rPr>
            <w:rFonts w:ascii="Times New Roman" w:eastAsia="宋体" w:hAnsi="Times New Roman"/>
            <w:sz w:val="22"/>
            <w:szCs w:val="22"/>
            <w:lang w:eastAsia="zh-CN"/>
          </w:rPr>
          <w:t>emote</w:t>
        </w:r>
      </w:ins>
      <w:ins w:id="2950" w:author="Shuping Chen" w:date="2019-12-11T16:26:00Z">
        <w:r w:rsidRPr="00B7234A">
          <w:rPr>
            <w:rFonts w:ascii="Times New Roman" w:eastAsia="宋体" w:hAnsi="Times New Roman" w:hint="eastAsia"/>
            <w:sz w:val="22"/>
            <w:szCs w:val="22"/>
            <w:lang w:eastAsia="zh-CN"/>
          </w:rPr>
          <w:t>）。</w:t>
        </w:r>
      </w:ins>
    </w:p>
    <w:p w14:paraId="7E5CC30E" w14:textId="2C53C07D" w:rsidR="00234016" w:rsidRDefault="00234016" w:rsidP="00234016">
      <w:pPr>
        <w:pStyle w:val="BulletList"/>
        <w:tabs>
          <w:tab w:val="clear" w:pos="360"/>
          <w:tab w:val="num" w:pos="720"/>
        </w:tabs>
        <w:spacing w:before="120"/>
        <w:ind w:left="720"/>
        <w:rPr>
          <w:ins w:id="2951" w:author="Shuping Chen" w:date="2019-12-11T15:19:00Z"/>
          <w:rFonts w:ascii="Times New Roman" w:eastAsia="宋体" w:hAnsi="Times New Roman"/>
          <w:sz w:val="22"/>
          <w:szCs w:val="22"/>
        </w:rPr>
      </w:pPr>
      <w:ins w:id="2952" w:author="Shuping Chen" w:date="2019-12-11T15:18:00Z">
        <w:r w:rsidRPr="00B52EA1">
          <w:rPr>
            <w:rFonts w:ascii="Times New Roman" w:eastAsia="宋体" w:hAnsi="Times New Roman" w:hint="eastAsia"/>
            <w:sz w:val="22"/>
            <w:szCs w:val="22"/>
            <w:lang w:eastAsia="zh-CN"/>
            <w:rPrChange w:id="2953" w:author="Shuping Chen" w:date="2019-08-25T10:30:00Z">
              <w:rPr>
                <w:rFonts w:ascii="Times New Roman" w:eastAsia="宋体" w:hAnsi="Times New Roman" w:hint="eastAsia"/>
                <w:lang w:eastAsia="zh-CN"/>
              </w:rPr>
            </w:rPrChange>
          </w:rPr>
          <w:t>车载系统计算</w:t>
        </w:r>
        <w:r w:rsidRPr="00B52EA1">
          <w:rPr>
            <w:rFonts w:ascii="Times New Roman" w:eastAsia="宋体" w:hAnsi="Times New Roman"/>
            <w:sz w:val="22"/>
            <w:szCs w:val="22"/>
            <w:lang w:eastAsia="zh-CN"/>
            <w:rPrChange w:id="2954" w:author="Shuping Chen" w:date="2019-08-25T10:30:00Z">
              <w:rPr>
                <w:rFonts w:ascii="Times New Roman" w:eastAsia="宋体" w:hAnsi="Times New Roman"/>
                <w:lang w:eastAsia="zh-CN"/>
              </w:rPr>
            </w:rPrChange>
          </w:rPr>
          <w:t>tracking</w:t>
        </w:r>
        <w:r w:rsidRPr="00B52EA1">
          <w:rPr>
            <w:rFonts w:ascii="Times New Roman" w:eastAsia="宋体" w:hAnsi="Times New Roman"/>
            <w:sz w:val="22"/>
            <w:szCs w:val="22"/>
            <w:rPrChange w:id="2955" w:author="Shuping Chen" w:date="2019-08-25T10:30:00Z">
              <w:rPr>
                <w:rFonts w:ascii="Times New Roman" w:eastAsia="宋体" w:hAnsi="Times New Roman"/>
              </w:rPr>
            </w:rPrChange>
          </w:rPr>
          <w:t xml:space="preserve"> </w:t>
        </w:r>
        <w:r w:rsidRPr="00B52EA1">
          <w:rPr>
            <w:rFonts w:ascii="Times New Roman" w:eastAsia="宋体" w:hAnsi="Times New Roman"/>
            <w:sz w:val="22"/>
            <w:szCs w:val="22"/>
            <w:lang w:eastAsia="zh-CN"/>
            <w:rPrChange w:id="2956" w:author="Shuping Chen" w:date="2019-08-25T10:30:00Z">
              <w:rPr>
                <w:rFonts w:ascii="Times New Roman" w:eastAsia="宋体" w:hAnsi="Times New Roman"/>
                <w:lang w:eastAsia="zh-CN"/>
              </w:rPr>
            </w:rPrChange>
          </w:rPr>
          <w:t>error</w:t>
        </w:r>
        <w:r w:rsidRPr="00B52EA1">
          <w:rPr>
            <w:rFonts w:ascii="Times New Roman" w:eastAsia="宋体" w:hAnsi="Times New Roman" w:hint="eastAsia"/>
            <w:sz w:val="22"/>
            <w:szCs w:val="22"/>
            <w:rPrChange w:id="2957" w:author="Shuping Chen" w:date="2019-08-25T10:30:00Z">
              <w:rPr>
                <w:rFonts w:ascii="Times New Roman" w:eastAsia="宋体" w:hAnsi="Times New Roman" w:hint="eastAsia"/>
              </w:rPr>
            </w:rPrChange>
          </w:rPr>
          <w:t>，</w:t>
        </w:r>
        <w:r w:rsidRPr="00B52EA1">
          <w:rPr>
            <w:rFonts w:ascii="Times New Roman" w:eastAsia="宋体" w:hAnsi="Times New Roman"/>
            <w:sz w:val="22"/>
            <w:szCs w:val="22"/>
            <w:rPrChange w:id="2958" w:author="Shuping Chen" w:date="2019-08-25T10:30:00Z">
              <w:rPr>
                <w:rFonts w:ascii="Times New Roman" w:eastAsia="宋体" w:hAnsi="Times New Roman"/>
              </w:rPr>
            </w:rPrChange>
          </w:rPr>
          <w:t>e</w:t>
        </w:r>
        <w:r w:rsidRPr="00B52EA1">
          <w:rPr>
            <w:rFonts w:ascii="Times New Roman" w:eastAsia="宋体" w:hAnsi="Times New Roman"/>
            <w:sz w:val="22"/>
            <w:szCs w:val="22"/>
            <w:lang w:eastAsia="zh-CN"/>
            <w:rPrChange w:id="2959" w:author="Shuping Chen" w:date="2019-08-25T10:30:00Z">
              <w:rPr>
                <w:rFonts w:ascii="Times New Roman" w:eastAsia="宋体" w:hAnsi="Times New Roman"/>
                <w:lang w:eastAsia="zh-CN"/>
              </w:rPr>
            </w:rPrChange>
          </w:rPr>
          <w:t>(</w:t>
        </w:r>
        <w:r w:rsidRPr="00B52EA1">
          <w:rPr>
            <w:rFonts w:ascii="Times New Roman" w:eastAsia="宋体" w:hAnsi="Times New Roman"/>
            <w:i/>
            <w:sz w:val="22"/>
            <w:szCs w:val="22"/>
            <w:rPrChange w:id="2960" w:author="Shuping Chen" w:date="2019-08-25T10:30:00Z">
              <w:rPr>
                <w:rFonts w:ascii="Times New Roman" w:eastAsia="宋体" w:hAnsi="Times New Roman"/>
                <w:i/>
              </w:rPr>
            </w:rPrChange>
          </w:rPr>
          <w:t>k</w:t>
        </w:r>
        <w:r w:rsidRPr="00B52EA1">
          <w:rPr>
            <w:rFonts w:ascii="Times New Roman" w:eastAsia="宋体" w:hAnsi="Times New Roman"/>
            <w:sz w:val="22"/>
            <w:szCs w:val="22"/>
            <w:lang w:eastAsia="zh-CN"/>
            <w:rPrChange w:id="2961" w:author="Shuping Chen" w:date="2019-08-25T10:30:00Z">
              <w:rPr>
                <w:rFonts w:ascii="Times New Roman" w:eastAsia="宋体" w:hAnsi="Times New Roman"/>
                <w:lang w:eastAsia="zh-CN"/>
              </w:rPr>
            </w:rPrChange>
          </w:rPr>
          <w:t>)</w:t>
        </w:r>
        <w:r w:rsidRPr="00B52EA1">
          <w:rPr>
            <w:rFonts w:ascii="Times New Roman" w:eastAsia="宋体" w:hAnsi="Times New Roman" w:hint="eastAsia"/>
            <w:sz w:val="22"/>
            <w:szCs w:val="22"/>
            <w:lang w:eastAsia="zh-CN"/>
            <w:rPrChange w:id="2962" w:author="Shuping Chen" w:date="2019-08-25T10:30:00Z">
              <w:rPr>
                <w:rFonts w:ascii="Times New Roman" w:eastAsia="宋体" w:hAnsi="Times New Roman" w:hint="eastAsia"/>
                <w:lang w:eastAsia="zh-CN"/>
              </w:rPr>
            </w:rPrChange>
          </w:rPr>
          <w:t>，</w:t>
        </w:r>
      </w:ins>
      <w:ins w:id="2963" w:author="Shuping Chen" w:date="2019-12-11T16:27:00Z">
        <w:r w:rsidR="00870D08">
          <w:rPr>
            <w:rFonts w:ascii="Times New Roman" w:eastAsia="宋体" w:hAnsi="Times New Roman" w:hint="eastAsia"/>
            <w:sz w:val="22"/>
            <w:szCs w:val="22"/>
            <w:lang w:eastAsia="zh-CN"/>
          </w:rPr>
          <w:t>其</w:t>
        </w:r>
      </w:ins>
      <w:ins w:id="2964" w:author="Shuping Chen" w:date="2019-12-11T16:28:00Z">
        <w:r w:rsidR="00870D08">
          <w:rPr>
            <w:rFonts w:ascii="Times New Roman" w:eastAsia="宋体" w:hAnsi="Times New Roman" w:hint="eastAsia"/>
            <w:sz w:val="22"/>
            <w:szCs w:val="22"/>
            <w:lang w:eastAsia="zh-CN"/>
          </w:rPr>
          <w:t>为</w:t>
        </w:r>
      </w:ins>
      <w:ins w:id="2965" w:author="Shuping Chen" w:date="2019-12-11T15:18:00Z">
        <w:r w:rsidRPr="00B52EA1">
          <w:rPr>
            <w:rFonts w:ascii="Times New Roman" w:eastAsia="宋体" w:hAnsi="Times New Roman"/>
            <w:sz w:val="22"/>
            <w:szCs w:val="22"/>
            <w:rPrChange w:id="2966" w:author="Shuping Chen" w:date="2019-08-25T10:30:00Z">
              <w:rPr>
                <w:rFonts w:ascii="Times New Roman" w:eastAsia="宋体" w:hAnsi="Times New Roman"/>
              </w:rPr>
            </w:rPrChange>
          </w:rPr>
          <w:t>HV Local Estimate</w:t>
        </w:r>
        <w:r w:rsidRPr="00B52EA1">
          <w:rPr>
            <w:rFonts w:ascii="Times New Roman" w:eastAsia="宋体" w:hAnsi="Times New Roman" w:hint="eastAsia"/>
            <w:sz w:val="22"/>
            <w:szCs w:val="22"/>
            <w:lang w:eastAsia="zh-CN"/>
            <w:rPrChange w:id="2967" w:author="Shuping Chen" w:date="2019-08-25T10:30:00Z">
              <w:rPr>
                <w:rFonts w:ascii="Times New Roman" w:eastAsia="宋体" w:hAnsi="Times New Roman" w:hint="eastAsia"/>
                <w:lang w:eastAsia="zh-CN"/>
              </w:rPr>
            </w:rPrChange>
          </w:rPr>
          <w:t>和</w:t>
        </w:r>
        <w:r w:rsidRPr="00B52EA1">
          <w:rPr>
            <w:rFonts w:ascii="Times New Roman" w:eastAsia="宋体" w:hAnsi="Times New Roman"/>
            <w:sz w:val="22"/>
            <w:szCs w:val="22"/>
            <w:rPrChange w:id="2968" w:author="Shuping Chen" w:date="2019-08-25T10:30:00Z">
              <w:rPr>
                <w:rFonts w:ascii="Times New Roman" w:eastAsia="宋体" w:hAnsi="Times New Roman"/>
              </w:rPr>
            </w:rPrChange>
          </w:rPr>
          <w:t>HV Remote Estimate</w:t>
        </w:r>
        <w:r w:rsidRPr="00B52EA1">
          <w:rPr>
            <w:rFonts w:ascii="Times New Roman" w:eastAsia="宋体" w:hAnsi="Times New Roman" w:hint="eastAsia"/>
            <w:sz w:val="22"/>
            <w:szCs w:val="22"/>
            <w:lang w:eastAsia="zh-CN"/>
            <w:rPrChange w:id="2969" w:author="Shuping Chen" w:date="2019-08-25T10:30:00Z">
              <w:rPr>
                <w:rFonts w:ascii="Times New Roman" w:eastAsia="宋体" w:hAnsi="Times New Roman" w:hint="eastAsia"/>
                <w:lang w:eastAsia="zh-CN"/>
              </w:rPr>
            </w:rPrChange>
          </w:rPr>
          <w:t>之间的</w:t>
        </w:r>
        <w:r w:rsidRPr="00B52EA1">
          <w:rPr>
            <w:rFonts w:ascii="Times New Roman" w:eastAsia="宋体" w:hAnsi="Times New Roman"/>
            <w:sz w:val="22"/>
            <w:szCs w:val="22"/>
            <w:lang w:eastAsia="zh-CN"/>
            <w:rPrChange w:id="2970" w:author="Shuping Chen" w:date="2019-08-25T10:30:00Z">
              <w:rPr>
                <w:rFonts w:ascii="Times New Roman" w:eastAsia="宋体" w:hAnsi="Times New Roman"/>
                <w:lang w:eastAsia="zh-CN"/>
              </w:rPr>
            </w:rPrChange>
          </w:rPr>
          <w:t>2D</w:t>
        </w:r>
        <w:r w:rsidRPr="00B52EA1">
          <w:rPr>
            <w:rFonts w:ascii="Times New Roman" w:eastAsia="宋体" w:hAnsi="Times New Roman" w:hint="eastAsia"/>
            <w:sz w:val="22"/>
            <w:szCs w:val="22"/>
            <w:lang w:eastAsia="zh-CN"/>
            <w:rPrChange w:id="2971" w:author="Shuping Chen" w:date="2019-08-25T10:30:00Z">
              <w:rPr>
                <w:rFonts w:ascii="Times New Roman" w:eastAsia="宋体" w:hAnsi="Times New Roman" w:hint="eastAsia"/>
                <w:lang w:eastAsia="zh-CN"/>
              </w:rPr>
            </w:rPrChange>
          </w:rPr>
          <w:t>距离。</w:t>
        </w:r>
      </w:ins>
    </w:p>
    <w:p w14:paraId="46A04949" w14:textId="31783FE0" w:rsidR="008C6347" w:rsidRDefault="00325270" w:rsidP="00325270">
      <w:pPr>
        <w:jc w:val="center"/>
        <w:rPr>
          <w:ins w:id="2972" w:author="Shuping Chen" w:date="2019-12-12T15:21:00Z"/>
          <w:rFonts w:ascii="Times New Roman" w:hAnsi="Times New Roman"/>
        </w:rPr>
        <w:pPrChange w:id="2973" w:author="Shuping Chen" w:date="2019-12-12T15:46:00Z">
          <w:pPr/>
        </w:pPrChange>
      </w:pPr>
      <w:ins w:id="2974" w:author="Shuping Chen" w:date="2019-12-12T15:46:00Z">
        <w:r>
          <w:rPr>
            <w:rFonts w:ascii="Times New Roman" w:hAnsi="Times New Roman"/>
            <w:noProof/>
          </w:rPr>
          <w:drawing>
            <wp:inline distT="0" distB="0" distL="0" distR="0" wp14:anchorId="549AF6C4" wp14:editId="2279CF10">
              <wp:extent cx="3130550" cy="1783619"/>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32357" cy="1784648"/>
                      </a:xfrm>
                      <a:prstGeom prst="rect">
                        <a:avLst/>
                      </a:prstGeom>
                      <a:noFill/>
                    </pic:spPr>
                  </pic:pic>
                </a:graphicData>
              </a:graphic>
            </wp:inline>
          </w:drawing>
        </w:r>
      </w:ins>
    </w:p>
    <w:p w14:paraId="761BA05D" w14:textId="2956CB3E" w:rsidR="00150DDA" w:rsidRPr="00150DDA" w:rsidRDefault="00150DDA" w:rsidP="00150DDA">
      <w:pPr>
        <w:ind w:firstLine="420"/>
        <w:rPr>
          <w:ins w:id="2975" w:author="Shuping Chen" w:date="2019-12-12T15:22:00Z"/>
          <w:rFonts w:ascii="Times New Roman" w:eastAsiaTheme="minorEastAsia" w:hAnsi="Times New Roman"/>
          <w:szCs w:val="21"/>
          <w:rPrChange w:id="2976" w:author="Shuping Chen" w:date="2019-12-12T15:23:00Z">
            <w:rPr>
              <w:ins w:id="2977" w:author="Shuping Chen" w:date="2019-12-12T15:22:00Z"/>
              <w:rFonts w:ascii="Times New Roman" w:eastAsia="宋体" w:hAnsi="Times New Roman"/>
              <w:lang w:eastAsia="zh-CN"/>
            </w:rPr>
          </w:rPrChange>
        </w:rPr>
        <w:pPrChange w:id="2978" w:author="Shuping Chen" w:date="2019-12-12T15:23:00Z">
          <w:pPr>
            <w:pStyle w:val="Body"/>
          </w:pPr>
        </w:pPrChange>
      </w:pPr>
      <w:ins w:id="2979" w:author="Shuping Chen" w:date="2019-12-12T15:23:00Z">
        <w:r w:rsidRPr="00ED4CF1">
          <w:rPr>
            <w:rFonts w:ascii="Times New Roman" w:eastAsiaTheme="minorEastAsia" w:hAnsi="Times New Roman"/>
            <w:szCs w:val="21"/>
          </w:rPr>
          <w:t>在第</w:t>
        </w:r>
        <w:r w:rsidRPr="00ED4CF1">
          <w:rPr>
            <w:rFonts w:ascii="Times New Roman" w:eastAsiaTheme="minorEastAsia" w:hAnsi="Times New Roman"/>
            <w:szCs w:val="21"/>
          </w:rPr>
          <w:t>k</w:t>
        </w:r>
        <w:proofErr w:type="gramStart"/>
        <w:r w:rsidRPr="00ED4CF1">
          <w:rPr>
            <w:rFonts w:ascii="Times New Roman" w:eastAsiaTheme="minorEastAsia" w:hAnsi="Times New Roman"/>
            <w:szCs w:val="21"/>
          </w:rPr>
          <w:t>个</w:t>
        </w:r>
        <w:proofErr w:type="spellStart"/>
        <w:proofErr w:type="gramEnd"/>
        <w:r w:rsidRPr="00ED4CF1">
          <w:rPr>
            <w:rFonts w:ascii="Times New Roman" w:eastAsiaTheme="minorEastAsia" w:hAnsi="Times New Roman"/>
            <w:i/>
            <w:szCs w:val="21"/>
          </w:rPr>
          <w:t>vTxRateCntrlInt</w:t>
        </w:r>
        <w:proofErr w:type="spellEnd"/>
        <w:r w:rsidRPr="00ED4CF1">
          <w:rPr>
            <w:rFonts w:ascii="Times New Roman" w:eastAsiaTheme="minorEastAsia" w:hAnsi="Times New Roman"/>
            <w:i/>
            <w:szCs w:val="21"/>
          </w:rPr>
          <w:t>结束时，</w:t>
        </w:r>
      </w:ins>
      <w:ins w:id="2980" w:author="Shuping Chen" w:date="2019-12-12T15:24:00Z">
        <w:r>
          <w:rPr>
            <w:rFonts w:ascii="Times New Roman" w:eastAsiaTheme="minorEastAsia" w:hAnsi="Times New Roman" w:hint="eastAsia"/>
            <w:szCs w:val="21"/>
          </w:rPr>
          <w:t>车载</w:t>
        </w:r>
      </w:ins>
      <w:ins w:id="2981" w:author="Shuping Chen" w:date="2019-12-12T15:22:00Z">
        <w:r w:rsidRPr="00150DDA">
          <w:rPr>
            <w:rFonts w:ascii="Times New Roman" w:eastAsiaTheme="minorEastAsia" w:hAnsi="Times New Roman"/>
            <w:szCs w:val="21"/>
            <w:rPrChange w:id="2982" w:author="Shuping Chen" w:date="2019-12-12T15:23:00Z">
              <w:rPr>
                <w:rFonts w:ascii="Times New Roman" w:eastAsia="宋体" w:hAnsi="Times New Roman" w:hint="eastAsia"/>
              </w:rPr>
            </w:rPrChange>
          </w:rPr>
          <w:t>系统使用上面得出的</w:t>
        </w:r>
        <w:r w:rsidRPr="00150DDA">
          <w:rPr>
            <w:rFonts w:ascii="Times New Roman" w:eastAsiaTheme="minorEastAsia" w:hAnsi="Times New Roman"/>
            <w:szCs w:val="21"/>
            <w:rPrChange w:id="2983" w:author="Shuping Chen" w:date="2019-12-12T15:23:00Z">
              <w:rPr>
                <w:rFonts w:ascii="Times New Roman" w:eastAsia="宋体" w:hAnsi="Times New Roman"/>
              </w:rPr>
            </w:rPrChange>
          </w:rPr>
          <w:t>tracking error</w:t>
        </w:r>
      </w:ins>
      <w:ins w:id="2984" w:author="Shuping Chen" w:date="2019-12-12T15:24:00Z">
        <w:r>
          <w:rPr>
            <w:rFonts w:ascii="Times New Roman" w:eastAsiaTheme="minorEastAsia" w:hAnsi="Times New Roman" w:hint="eastAsia"/>
            <w:szCs w:val="21"/>
          </w:rPr>
          <w:t>，</w:t>
        </w:r>
        <w:r>
          <w:rPr>
            <w:rFonts w:ascii="Times New Roman" w:eastAsiaTheme="minorEastAsia" w:hAnsi="Times New Roman" w:hint="eastAsia"/>
            <w:szCs w:val="21"/>
          </w:rPr>
          <w:t>e</w:t>
        </w:r>
        <w:r>
          <w:rPr>
            <w:rFonts w:ascii="Times New Roman" w:eastAsiaTheme="minorEastAsia" w:hAnsi="Times New Roman"/>
            <w:szCs w:val="21"/>
          </w:rPr>
          <w:t>(k)</w:t>
        </w:r>
        <w:r>
          <w:rPr>
            <w:rFonts w:ascii="Times New Roman" w:eastAsiaTheme="minorEastAsia" w:hAnsi="Times New Roman" w:hint="eastAsia"/>
            <w:szCs w:val="21"/>
          </w:rPr>
          <w:t>，</w:t>
        </w:r>
      </w:ins>
      <w:ins w:id="2985" w:author="Shuping Chen" w:date="2019-12-12T15:23:00Z">
        <w:r w:rsidRPr="000E0E42">
          <w:rPr>
            <w:rFonts w:ascii="Times New Roman" w:eastAsiaTheme="minorEastAsia" w:hAnsi="Times New Roman"/>
            <w:szCs w:val="21"/>
          </w:rPr>
          <w:t>计算由于跟踪误差</w:t>
        </w:r>
        <w:r w:rsidRPr="000E0E42">
          <w:rPr>
            <w:rFonts w:ascii="Times New Roman" w:eastAsiaTheme="minorEastAsia" w:hAnsi="Times New Roman"/>
            <w:szCs w:val="21"/>
          </w:rPr>
          <w:t>tracking error</w:t>
        </w:r>
        <w:r w:rsidRPr="000E0E42">
          <w:rPr>
            <w:rFonts w:ascii="Times New Roman" w:eastAsiaTheme="minorEastAsia" w:hAnsi="Times New Roman"/>
            <w:szCs w:val="21"/>
          </w:rPr>
          <w:t>导致生成</w:t>
        </w:r>
        <w:r w:rsidRPr="000E0E42">
          <w:rPr>
            <w:rFonts w:ascii="Times New Roman" w:eastAsiaTheme="minorEastAsia" w:hAnsi="Times New Roman"/>
            <w:szCs w:val="21"/>
          </w:rPr>
          <w:t>BSM</w:t>
        </w:r>
        <w:r w:rsidRPr="000E0E42">
          <w:rPr>
            <w:rFonts w:ascii="Times New Roman" w:eastAsiaTheme="minorEastAsia" w:hAnsi="Times New Roman"/>
            <w:szCs w:val="21"/>
          </w:rPr>
          <w:t>消息的概率</w:t>
        </w:r>
      </w:ins>
      <w:ins w:id="2986" w:author="Shuping Chen" w:date="2019-12-12T15:22:00Z">
        <w:r w:rsidRPr="00150DDA">
          <w:rPr>
            <w:rFonts w:ascii="Times New Roman" w:eastAsiaTheme="minorEastAsia" w:hAnsi="Times New Roman"/>
            <w:szCs w:val="21"/>
            <w:rPrChange w:id="2987" w:author="Shuping Chen" w:date="2019-12-12T15:23:00Z">
              <w:rPr>
                <w:rFonts w:ascii="Times New Roman" w:eastAsia="宋体" w:hAnsi="Times New Roman"/>
              </w:rPr>
            </w:rPrChange>
          </w:rPr>
          <w:t>p</w:t>
        </w:r>
      </w:ins>
      <w:ins w:id="2988" w:author="Shuping Chen" w:date="2019-12-12T15:38:00Z">
        <w:r w:rsidR="0052578B">
          <w:rPr>
            <w:rFonts w:ascii="Times New Roman" w:eastAsiaTheme="minorEastAsia" w:hAnsi="Times New Roman" w:hint="eastAsia"/>
            <w:szCs w:val="21"/>
          </w:rPr>
          <w:t>(</w:t>
        </w:r>
      </w:ins>
      <w:ins w:id="2989" w:author="Shuping Chen" w:date="2019-12-12T15:22:00Z">
        <w:r w:rsidRPr="00150DDA">
          <w:rPr>
            <w:rFonts w:ascii="Times New Roman" w:eastAsiaTheme="minorEastAsia" w:hAnsi="Times New Roman"/>
            <w:i/>
            <w:szCs w:val="21"/>
            <w:rPrChange w:id="2990" w:author="Shuping Chen" w:date="2019-12-12T15:23:00Z">
              <w:rPr>
                <w:rFonts w:ascii="Times New Roman" w:eastAsia="宋体" w:hAnsi="Times New Roman"/>
                <w:i/>
              </w:rPr>
            </w:rPrChange>
          </w:rPr>
          <w:t>k</w:t>
        </w:r>
        <w:r w:rsidRPr="00150DDA">
          <w:rPr>
            <w:rFonts w:ascii="Times New Roman" w:eastAsiaTheme="minorEastAsia" w:hAnsi="Times New Roman"/>
            <w:szCs w:val="21"/>
            <w:rPrChange w:id="2991" w:author="Shuping Chen" w:date="2019-12-12T15:23:00Z">
              <w:rPr>
                <w:rFonts w:ascii="Times New Roman" w:eastAsia="宋体" w:hAnsi="Times New Roman" w:hint="eastAsia"/>
              </w:rPr>
            </w:rPrChange>
          </w:rPr>
          <w:t>）：</w:t>
        </w:r>
      </w:ins>
    </w:p>
    <w:p w14:paraId="1CE40786" w14:textId="184B5BD3" w:rsidR="00150DDA" w:rsidRPr="00B52EA1" w:rsidRDefault="00150DDA" w:rsidP="00150DDA">
      <w:pPr>
        <w:tabs>
          <w:tab w:val="left" w:pos="720"/>
          <w:tab w:val="left" w:pos="2880"/>
          <w:tab w:val="left" w:pos="10080"/>
        </w:tabs>
        <w:spacing w:before="240"/>
        <w:jc w:val="center"/>
        <w:rPr>
          <w:ins w:id="2992" w:author="Shuping Chen" w:date="2019-12-12T15:22:00Z"/>
          <w:rFonts w:ascii="Times New Roman" w:hAnsi="Times New Roman"/>
        </w:rPr>
        <w:pPrChange w:id="2993" w:author="Shuping Chen" w:date="2019-12-12T15:24:00Z">
          <w:pPr>
            <w:tabs>
              <w:tab w:val="left" w:pos="720"/>
              <w:tab w:val="left" w:pos="2880"/>
              <w:tab w:val="left" w:pos="10080"/>
            </w:tabs>
            <w:spacing w:before="240"/>
            <w:jc w:val="right"/>
          </w:pPr>
        </w:pPrChange>
      </w:pPr>
      <w:ins w:id="2994" w:author="Shuping Chen" w:date="2019-12-12T15:22:00Z">
        <w:r w:rsidRPr="00814F00">
          <w:rPr>
            <w:rFonts w:ascii="Times New Roman" w:hAnsi="Times New Roman"/>
          </w:rPr>
          <w:object w:dxaOrig="5460" w:dyaOrig="1160" w14:anchorId="6E5DB215">
            <v:shape id="_x0000_i1075" type="#_x0000_t75" style="width:274pt;height:59.5pt" o:ole="">
              <v:imagedata r:id="rId78" o:title=""/>
            </v:shape>
            <o:OLEObject Type="Embed" ProgID="Equation.3" ShapeID="_x0000_i1075" DrawAspect="Content" ObjectID="_1637671927" r:id="rId83"/>
          </w:object>
        </w:r>
      </w:ins>
    </w:p>
    <w:p w14:paraId="73015D58" w14:textId="77777777" w:rsidR="00150DDA" w:rsidRPr="00B52EA1" w:rsidRDefault="00150DDA" w:rsidP="00150DDA">
      <w:pPr>
        <w:tabs>
          <w:tab w:val="left" w:pos="720"/>
          <w:tab w:val="left" w:pos="2880"/>
          <w:tab w:val="left" w:pos="10080"/>
        </w:tabs>
        <w:spacing w:before="240"/>
        <w:rPr>
          <w:ins w:id="2995" w:author="Shuping Chen" w:date="2019-12-12T15:22:00Z"/>
          <w:rFonts w:ascii="Times New Roman" w:hAnsi="Times New Roman"/>
          <w:noProof/>
          <w:color w:val="000000"/>
        </w:rPr>
      </w:pPr>
      <w:ins w:id="2996" w:author="Shuping Chen" w:date="2019-12-12T15:22:00Z">
        <w:r w:rsidRPr="00B52EA1">
          <w:rPr>
            <w:rFonts w:ascii="Times New Roman" w:hAnsi="Times New Roman" w:hint="eastAsia"/>
            <w:noProof/>
            <w:color w:val="000000"/>
          </w:rPr>
          <w:t>其中</w:t>
        </w:r>
        <w:r w:rsidRPr="00B52EA1">
          <w:rPr>
            <w:rFonts w:ascii="Times New Roman" w:hAnsi="Times New Roman"/>
            <w:noProof/>
            <w:color w:val="000000"/>
          </w:rPr>
          <w:t xml:space="preserve">T </w:t>
        </w:r>
        <w:r w:rsidRPr="00B52EA1">
          <w:rPr>
            <w:rFonts w:ascii="Times New Roman" w:hAnsi="Times New Roman" w:hint="eastAsia"/>
            <w:noProof/>
            <w:color w:val="000000"/>
          </w:rPr>
          <w:t>是通信导致的最小</w:t>
        </w:r>
        <w:r w:rsidRPr="00B52EA1">
          <w:rPr>
            <w:rFonts w:ascii="Times New Roman" w:hAnsi="Times New Roman"/>
            <w:noProof/>
            <w:color w:val="000000"/>
          </w:rPr>
          <w:t>tracking error</w:t>
        </w:r>
        <w:r w:rsidRPr="00B52EA1">
          <w:rPr>
            <w:rFonts w:ascii="Times New Roman" w:hAnsi="Times New Roman" w:hint="eastAsia"/>
            <w:noProof/>
            <w:color w:val="000000"/>
          </w:rPr>
          <w:t>门限</w:t>
        </w:r>
        <w:r w:rsidRPr="00B52EA1">
          <w:rPr>
            <w:rFonts w:ascii="Times New Roman" w:hAnsi="Times New Roman"/>
            <w:i/>
            <w:noProof/>
            <w:color w:val="000000"/>
          </w:rPr>
          <w:t>v</w:t>
        </w:r>
        <w:r w:rsidRPr="00B52EA1">
          <w:rPr>
            <w:rFonts w:ascii="Times New Roman" w:hAnsi="Times New Roman"/>
            <w:i/>
            <w:noProof/>
            <w:color w:val="000000"/>
            <w:lang w:eastAsia="ko-KR"/>
          </w:rPr>
          <w:t xml:space="preserve">TrackingErrMin </w:t>
        </w:r>
        <w:r w:rsidRPr="00B52EA1">
          <w:rPr>
            <w:rFonts w:ascii="Times New Roman" w:hAnsi="Times New Roman"/>
            <w:noProof/>
            <w:color w:val="000000"/>
          </w:rPr>
          <w:t>(0.2m)</w:t>
        </w:r>
        <w:r w:rsidRPr="00B52EA1">
          <w:rPr>
            <w:rFonts w:ascii="Times New Roman" w:hAnsi="Times New Roman" w:hint="eastAsia"/>
            <w:noProof/>
            <w:color w:val="000000"/>
          </w:rPr>
          <w:t>，</w:t>
        </w:r>
        <w:r w:rsidRPr="00B52EA1">
          <w:rPr>
            <w:rFonts w:ascii="Times New Roman" w:hAnsi="Times New Roman"/>
            <w:noProof/>
            <w:color w:val="000000"/>
          </w:rPr>
          <w:t xml:space="preserve"> </w:t>
        </w:r>
        <w:r w:rsidRPr="00814F00">
          <w:rPr>
            <w:rFonts w:ascii="Times New Roman" w:hAnsi="Times New Roman"/>
            <w:noProof/>
            <w:color w:val="000000"/>
            <w:position w:val="-6"/>
          </w:rPr>
          <w:object w:dxaOrig="240" w:dyaOrig="220" w14:anchorId="1B85C678">
            <v:shape id="_x0000_i1076" type="#_x0000_t75" style="width:14.5pt;height:11.5pt" o:ole="">
              <v:imagedata r:id="rId80" o:title=""/>
            </v:shape>
            <o:OLEObject Type="Embed" ProgID="Equation.3" ShapeID="_x0000_i1076" DrawAspect="Content" ObjectID="_1637671928" r:id="rId84"/>
          </w:object>
        </w:r>
        <w:r w:rsidRPr="00B52EA1">
          <w:rPr>
            <w:rFonts w:ascii="Times New Roman" w:hAnsi="Times New Roman" w:hint="eastAsia"/>
            <w:noProof/>
            <w:color w:val="000000"/>
          </w:rPr>
          <w:t>是误差灵敏度</w:t>
        </w:r>
        <w:r w:rsidRPr="00B52EA1">
          <w:rPr>
            <w:rFonts w:ascii="Times New Roman" w:hAnsi="Times New Roman"/>
            <w:i/>
            <w:noProof/>
            <w:color w:val="000000"/>
          </w:rPr>
          <w:t>v</w:t>
        </w:r>
        <w:r w:rsidRPr="00B52EA1">
          <w:rPr>
            <w:rFonts w:ascii="Times New Roman" w:hAnsi="Times New Roman"/>
            <w:i/>
            <w:noProof/>
            <w:color w:val="000000"/>
            <w:lang w:eastAsia="ko-KR"/>
          </w:rPr>
          <w:t xml:space="preserve">ErrSensitivity </w:t>
        </w:r>
        <w:r w:rsidRPr="00B52EA1">
          <w:rPr>
            <w:rFonts w:ascii="Times New Roman" w:hAnsi="Times New Roman"/>
            <w:noProof/>
            <w:color w:val="000000"/>
          </w:rPr>
          <w:t>(75)</w:t>
        </w:r>
        <w:r w:rsidRPr="00B52EA1">
          <w:rPr>
            <w:rFonts w:ascii="Times New Roman" w:hAnsi="Times New Roman" w:hint="eastAsia"/>
            <w:noProof/>
            <w:color w:val="000000"/>
          </w:rPr>
          <w:t>，</w:t>
        </w:r>
        <w:r w:rsidRPr="00B52EA1">
          <w:rPr>
            <w:rFonts w:ascii="Times New Roman" w:hAnsi="Times New Roman"/>
            <w:noProof/>
            <w:color w:val="000000"/>
            <w:lang w:eastAsia="ko-KR"/>
          </w:rPr>
          <w:t>S</w:t>
        </w:r>
        <w:r w:rsidRPr="00B52EA1">
          <w:rPr>
            <w:rFonts w:ascii="Times New Roman" w:hAnsi="Times New Roman" w:hint="eastAsia"/>
            <w:noProof/>
            <w:color w:val="000000"/>
          </w:rPr>
          <w:t>是通信导致的</w:t>
        </w:r>
        <w:r w:rsidRPr="00B52EA1">
          <w:rPr>
            <w:rFonts w:ascii="Times New Roman" w:hAnsi="Times New Roman"/>
            <w:noProof/>
            <w:color w:val="000000"/>
          </w:rPr>
          <w:t>tracking</w:t>
        </w:r>
        <w:r w:rsidRPr="00B52EA1">
          <w:rPr>
            <w:rFonts w:ascii="Times New Roman" w:hAnsi="Times New Roman"/>
            <w:noProof/>
            <w:color w:val="000000"/>
            <w:lang w:eastAsia="ko-KR"/>
          </w:rPr>
          <w:t xml:space="preserve"> </w:t>
        </w:r>
        <w:r w:rsidRPr="00B52EA1">
          <w:rPr>
            <w:rFonts w:ascii="Times New Roman" w:hAnsi="Times New Roman"/>
            <w:noProof/>
            <w:color w:val="000000"/>
          </w:rPr>
          <w:t>error</w:t>
        </w:r>
        <w:r w:rsidRPr="00B52EA1">
          <w:rPr>
            <w:rFonts w:ascii="Times New Roman" w:hAnsi="Times New Roman" w:hint="eastAsia"/>
            <w:noProof/>
            <w:color w:val="000000"/>
          </w:rPr>
          <w:t>饱和上限</w:t>
        </w:r>
        <w:r w:rsidRPr="00B52EA1">
          <w:rPr>
            <w:rFonts w:ascii="Times New Roman" w:hAnsi="Times New Roman"/>
            <w:i/>
            <w:noProof/>
            <w:color w:val="000000"/>
          </w:rPr>
          <w:t xml:space="preserve">vTrackingErrMax </w:t>
        </w:r>
        <w:r w:rsidRPr="00B52EA1">
          <w:rPr>
            <w:rFonts w:ascii="Times New Roman" w:hAnsi="Times New Roman"/>
            <w:noProof/>
            <w:color w:val="000000"/>
          </w:rPr>
          <w:t>(0.5m)</w:t>
        </w:r>
        <w:r w:rsidRPr="00B52EA1">
          <w:rPr>
            <w:rFonts w:ascii="Times New Roman" w:hAnsi="Times New Roman" w:hint="eastAsia"/>
            <w:noProof/>
            <w:color w:val="000000"/>
          </w:rPr>
          <w:t>。</w:t>
        </w:r>
      </w:ins>
    </w:p>
    <w:p w14:paraId="1666E59E" w14:textId="5BE53944" w:rsidR="00150DDA" w:rsidRPr="00982902" w:rsidRDefault="00150DDA" w:rsidP="00982902">
      <w:pPr>
        <w:ind w:firstLine="420"/>
        <w:rPr>
          <w:ins w:id="2997" w:author="Shuping Chen" w:date="2019-12-12T15:32:00Z"/>
          <w:rFonts w:ascii="Times New Roman" w:hAnsi="Times New Roman"/>
          <w:noProof/>
          <w:color w:val="000000"/>
          <w:sz w:val="20"/>
          <w:rPrChange w:id="2998" w:author="Shuping Chen" w:date="2019-12-12T15:38:00Z">
            <w:rPr>
              <w:ins w:id="2999" w:author="Shuping Chen" w:date="2019-12-12T15:32:00Z"/>
              <w:rFonts w:ascii="Times New Roman" w:hAnsi="Times New Roman"/>
              <w:noProof/>
              <w:color w:val="000000"/>
            </w:rPr>
          </w:rPrChange>
        </w:rPr>
        <w:pPrChange w:id="3000" w:author="Shuping Chen" w:date="2019-12-12T15:38:00Z">
          <w:pPr>
            <w:tabs>
              <w:tab w:val="left" w:pos="720"/>
              <w:tab w:val="left" w:pos="2880"/>
              <w:tab w:val="left" w:pos="10080"/>
            </w:tabs>
            <w:spacing w:before="240"/>
          </w:pPr>
        </w:pPrChange>
      </w:pPr>
      <w:ins w:id="3001" w:author="Shuping Chen" w:date="2019-12-12T15:22:00Z">
        <w:r w:rsidRPr="00982902">
          <w:rPr>
            <w:rFonts w:ascii="Times New Roman" w:hAnsi="Times New Roman" w:hint="eastAsia"/>
            <w:noProof/>
            <w:color w:val="000000"/>
            <w:sz w:val="20"/>
            <w:rPrChange w:id="3002" w:author="Shuping Chen" w:date="2019-12-12T15:38:00Z">
              <w:rPr>
                <w:rFonts w:ascii="Times New Roman" w:hAnsi="Times New Roman" w:hint="eastAsia"/>
              </w:rPr>
            </w:rPrChange>
          </w:rPr>
          <w:t>注：上述公式的设计原则是，当</w:t>
        </w:r>
        <w:r w:rsidRPr="00982902">
          <w:rPr>
            <w:rFonts w:ascii="Times New Roman" w:hAnsi="Times New Roman"/>
            <w:noProof/>
            <w:color w:val="000000"/>
            <w:sz w:val="20"/>
            <w:rPrChange w:id="3003" w:author="Shuping Chen" w:date="2019-12-12T15:38:00Z">
              <w:rPr>
                <w:rFonts w:ascii="Times New Roman" w:hAnsi="Times New Roman"/>
              </w:rPr>
            </w:rPrChange>
          </w:rPr>
          <w:t>tracking error</w:t>
        </w:r>
        <w:r w:rsidRPr="00982902">
          <w:rPr>
            <w:rFonts w:ascii="Times New Roman" w:hAnsi="Times New Roman" w:hint="eastAsia"/>
            <w:noProof/>
            <w:color w:val="000000"/>
            <w:sz w:val="20"/>
            <w:rPrChange w:id="3004" w:author="Shuping Chen" w:date="2019-12-12T15:38:00Z">
              <w:rPr>
                <w:rFonts w:ascii="Times New Roman" w:hAnsi="Times New Roman" w:hint="eastAsia"/>
              </w:rPr>
            </w:rPrChange>
          </w:rPr>
          <w:t>未超过门限</w:t>
        </w:r>
        <w:r w:rsidRPr="00982902">
          <w:rPr>
            <w:rFonts w:ascii="Times New Roman" w:hAnsi="Times New Roman"/>
            <w:noProof/>
            <w:color w:val="000000"/>
            <w:sz w:val="20"/>
            <w:rPrChange w:id="3005" w:author="Shuping Chen" w:date="2019-12-12T15:38:00Z">
              <w:rPr>
                <w:rFonts w:ascii="Times New Roman" w:hAnsi="Times New Roman"/>
                <w:i/>
              </w:rPr>
            </w:rPrChange>
          </w:rPr>
          <w:t>T</w:t>
        </w:r>
        <w:r w:rsidRPr="00982902">
          <w:rPr>
            <w:rFonts w:ascii="Times New Roman" w:hAnsi="Times New Roman" w:hint="eastAsia"/>
            <w:noProof/>
            <w:color w:val="000000"/>
            <w:sz w:val="20"/>
            <w:rPrChange w:id="3006" w:author="Shuping Chen" w:date="2019-12-12T15:38:00Z">
              <w:rPr>
                <w:rFonts w:ascii="Times New Roman" w:hAnsi="Times New Roman" w:hint="eastAsia"/>
              </w:rPr>
            </w:rPrChange>
          </w:rPr>
          <w:t>时，</w:t>
        </w:r>
        <w:r w:rsidRPr="00982902">
          <w:rPr>
            <w:rFonts w:ascii="Times New Roman" w:hAnsi="Times New Roman"/>
            <w:noProof/>
            <w:color w:val="000000"/>
            <w:sz w:val="20"/>
            <w:rPrChange w:id="3007" w:author="Shuping Chen" w:date="2019-12-12T15:38:00Z">
              <w:rPr>
                <w:rFonts w:ascii="Times New Roman" w:hAnsi="Times New Roman"/>
              </w:rPr>
            </w:rPrChange>
          </w:rPr>
          <w:t>HV</w:t>
        </w:r>
        <w:r w:rsidRPr="00982902">
          <w:rPr>
            <w:rFonts w:ascii="Times New Roman" w:hAnsi="Times New Roman" w:hint="eastAsia"/>
            <w:noProof/>
            <w:color w:val="000000"/>
            <w:sz w:val="20"/>
            <w:rPrChange w:id="3008" w:author="Shuping Chen" w:date="2019-12-12T15:38:00Z">
              <w:rPr>
                <w:rFonts w:ascii="Times New Roman" w:hAnsi="Times New Roman" w:hint="eastAsia"/>
              </w:rPr>
            </w:rPrChange>
          </w:rPr>
          <w:t>不会因为</w:t>
        </w:r>
        <w:r w:rsidRPr="00982902">
          <w:rPr>
            <w:rFonts w:ascii="Times New Roman" w:hAnsi="Times New Roman"/>
            <w:noProof/>
            <w:color w:val="000000"/>
            <w:sz w:val="20"/>
            <w:rPrChange w:id="3009" w:author="Shuping Chen" w:date="2019-12-12T15:38:00Z">
              <w:rPr>
                <w:rFonts w:ascii="Times New Roman" w:hAnsi="Times New Roman"/>
              </w:rPr>
            </w:rPrChange>
          </w:rPr>
          <w:t>tracking error</w:t>
        </w:r>
        <w:r w:rsidRPr="00982902">
          <w:rPr>
            <w:rFonts w:ascii="Times New Roman" w:hAnsi="Times New Roman" w:hint="eastAsia"/>
            <w:noProof/>
            <w:color w:val="000000"/>
            <w:sz w:val="20"/>
            <w:rPrChange w:id="3010" w:author="Shuping Chen" w:date="2019-12-12T15:38:00Z">
              <w:rPr>
                <w:rFonts w:ascii="Times New Roman" w:hAnsi="Times New Roman" w:hint="eastAsia"/>
              </w:rPr>
            </w:rPrChange>
          </w:rPr>
          <w:t>广播</w:t>
        </w:r>
        <w:r w:rsidRPr="00982902">
          <w:rPr>
            <w:rFonts w:ascii="Times New Roman" w:hAnsi="Times New Roman"/>
            <w:noProof/>
            <w:color w:val="000000"/>
            <w:sz w:val="20"/>
            <w:rPrChange w:id="3011" w:author="Shuping Chen" w:date="2019-12-12T15:38:00Z">
              <w:rPr>
                <w:rFonts w:ascii="Times New Roman" w:hAnsi="Times New Roman"/>
              </w:rPr>
            </w:rPrChange>
          </w:rPr>
          <w:t>BSM</w:t>
        </w:r>
        <w:r w:rsidRPr="00982902">
          <w:rPr>
            <w:rFonts w:ascii="Times New Roman" w:hAnsi="Times New Roman" w:hint="eastAsia"/>
            <w:noProof/>
            <w:color w:val="000000"/>
            <w:sz w:val="20"/>
            <w:rPrChange w:id="3012" w:author="Shuping Chen" w:date="2019-12-12T15:38:00Z">
              <w:rPr>
                <w:rFonts w:ascii="Times New Roman" w:hAnsi="Times New Roman" w:hint="eastAsia"/>
              </w:rPr>
            </w:rPrChange>
          </w:rPr>
          <w:t>消息；当</w:t>
        </w:r>
        <w:r w:rsidRPr="00982902">
          <w:rPr>
            <w:rFonts w:ascii="Times New Roman" w:hAnsi="Times New Roman"/>
            <w:noProof/>
            <w:color w:val="000000"/>
            <w:sz w:val="20"/>
            <w:rPrChange w:id="3013" w:author="Shuping Chen" w:date="2019-12-12T15:38:00Z">
              <w:rPr>
                <w:rFonts w:ascii="Times New Roman" w:hAnsi="Times New Roman"/>
              </w:rPr>
            </w:rPrChange>
          </w:rPr>
          <w:t>tracking error</w:t>
        </w:r>
        <w:r w:rsidRPr="00982902">
          <w:rPr>
            <w:rFonts w:ascii="Times New Roman" w:hAnsi="Times New Roman" w:hint="eastAsia"/>
            <w:noProof/>
            <w:color w:val="000000"/>
            <w:sz w:val="20"/>
            <w:rPrChange w:id="3014" w:author="Shuping Chen" w:date="2019-12-12T15:38:00Z">
              <w:rPr>
                <w:rFonts w:ascii="Times New Roman" w:hAnsi="Times New Roman" w:hint="eastAsia"/>
              </w:rPr>
            </w:rPrChange>
          </w:rPr>
          <w:t>超过此门限时，则</w:t>
        </w:r>
        <w:r w:rsidRPr="00982902">
          <w:rPr>
            <w:rFonts w:ascii="Times New Roman" w:hAnsi="Times New Roman"/>
            <w:noProof/>
            <w:color w:val="000000"/>
            <w:sz w:val="20"/>
            <w:rPrChange w:id="3015" w:author="Shuping Chen" w:date="2019-12-12T15:38:00Z">
              <w:rPr>
                <w:rFonts w:ascii="Times New Roman" w:hAnsi="Times New Roman"/>
              </w:rPr>
            </w:rPrChange>
          </w:rPr>
          <w:t>tracking error</w:t>
        </w:r>
        <w:r w:rsidRPr="00982902">
          <w:rPr>
            <w:rFonts w:ascii="Times New Roman" w:hAnsi="Times New Roman" w:hint="eastAsia"/>
            <w:noProof/>
            <w:color w:val="000000"/>
            <w:sz w:val="20"/>
            <w:rPrChange w:id="3016" w:author="Shuping Chen" w:date="2019-12-12T15:38:00Z">
              <w:rPr>
                <w:rFonts w:ascii="Times New Roman" w:hAnsi="Times New Roman" w:hint="eastAsia"/>
              </w:rPr>
            </w:rPrChange>
          </w:rPr>
          <w:t>越大，发送概率越大，当</w:t>
        </w:r>
        <w:r w:rsidRPr="00982902">
          <w:rPr>
            <w:rFonts w:ascii="Times New Roman" w:hAnsi="Times New Roman"/>
            <w:noProof/>
            <w:color w:val="000000"/>
            <w:sz w:val="20"/>
            <w:rPrChange w:id="3017" w:author="Shuping Chen" w:date="2019-12-12T15:38:00Z">
              <w:rPr>
                <w:rFonts w:ascii="Times New Roman" w:hAnsi="Times New Roman"/>
              </w:rPr>
            </w:rPrChange>
          </w:rPr>
          <w:t>tracking error</w:t>
        </w:r>
        <w:r w:rsidRPr="00982902">
          <w:rPr>
            <w:rFonts w:ascii="Times New Roman" w:hAnsi="Times New Roman" w:hint="eastAsia"/>
            <w:noProof/>
            <w:color w:val="000000"/>
            <w:sz w:val="20"/>
            <w:rPrChange w:id="3018" w:author="Shuping Chen" w:date="2019-12-12T15:38:00Z">
              <w:rPr>
                <w:rFonts w:ascii="Times New Roman" w:hAnsi="Times New Roman" w:hint="eastAsia"/>
              </w:rPr>
            </w:rPrChange>
          </w:rPr>
          <w:t>超过门限</w:t>
        </w:r>
        <w:r w:rsidRPr="00982902">
          <w:rPr>
            <w:rFonts w:ascii="Times New Roman" w:hAnsi="Times New Roman"/>
            <w:noProof/>
            <w:color w:val="000000"/>
            <w:sz w:val="20"/>
            <w:rPrChange w:id="3019" w:author="Shuping Chen" w:date="2019-12-12T15:38:00Z">
              <w:rPr>
                <w:rFonts w:ascii="Times New Roman" w:hAnsi="Times New Roman"/>
                <w:i/>
              </w:rPr>
            </w:rPrChange>
          </w:rPr>
          <w:t>S</w:t>
        </w:r>
        <w:r w:rsidRPr="00982902">
          <w:rPr>
            <w:rFonts w:ascii="Times New Roman" w:hAnsi="Times New Roman" w:hint="eastAsia"/>
            <w:noProof/>
            <w:color w:val="000000"/>
            <w:sz w:val="20"/>
            <w:rPrChange w:id="3020" w:author="Shuping Chen" w:date="2019-12-12T15:38:00Z">
              <w:rPr>
                <w:rFonts w:ascii="Times New Roman" w:hAnsi="Times New Roman" w:hint="eastAsia"/>
                <w:i/>
              </w:rPr>
            </w:rPrChange>
          </w:rPr>
          <w:t>时，</w:t>
        </w:r>
        <w:r w:rsidRPr="00982902">
          <w:rPr>
            <w:rFonts w:ascii="Times New Roman" w:hAnsi="Times New Roman" w:hint="eastAsia"/>
            <w:noProof/>
            <w:color w:val="000000"/>
            <w:sz w:val="20"/>
            <w:rPrChange w:id="3021" w:author="Shuping Chen" w:date="2019-12-12T15:38:00Z">
              <w:rPr>
                <w:rFonts w:ascii="Times New Roman" w:hAnsi="Times New Roman" w:hint="eastAsia"/>
              </w:rPr>
            </w:rPrChange>
          </w:rPr>
          <w:t>则会因为</w:t>
        </w:r>
        <w:r w:rsidRPr="00982902">
          <w:rPr>
            <w:rFonts w:ascii="Times New Roman" w:hAnsi="Times New Roman"/>
            <w:noProof/>
            <w:color w:val="000000"/>
            <w:sz w:val="20"/>
            <w:rPrChange w:id="3022" w:author="Shuping Chen" w:date="2019-12-12T15:38:00Z">
              <w:rPr>
                <w:rFonts w:ascii="Times New Roman" w:hAnsi="Times New Roman"/>
              </w:rPr>
            </w:rPrChange>
          </w:rPr>
          <w:t>tracking</w:t>
        </w:r>
        <w:r w:rsidRPr="00982902">
          <w:rPr>
            <w:rFonts w:ascii="Times New Roman" w:hAnsi="Times New Roman"/>
            <w:noProof/>
            <w:color w:val="000000"/>
            <w:sz w:val="20"/>
            <w:rPrChange w:id="3023" w:author="Shuping Chen" w:date="2019-12-12T15:38:00Z">
              <w:rPr>
                <w:rFonts w:ascii="Times New Roman" w:hAnsi="Times New Roman"/>
                <w:i/>
              </w:rPr>
            </w:rPrChange>
          </w:rPr>
          <w:t xml:space="preserve"> </w:t>
        </w:r>
        <w:r w:rsidRPr="00982902">
          <w:rPr>
            <w:rFonts w:ascii="Times New Roman" w:hAnsi="Times New Roman"/>
            <w:noProof/>
            <w:color w:val="000000"/>
            <w:sz w:val="20"/>
            <w:rPrChange w:id="3024" w:author="Shuping Chen" w:date="2019-12-12T15:38:00Z">
              <w:rPr>
                <w:rFonts w:ascii="Times New Roman" w:hAnsi="Times New Roman"/>
              </w:rPr>
            </w:rPrChange>
          </w:rPr>
          <w:t>error</w:t>
        </w:r>
        <w:r w:rsidRPr="00982902">
          <w:rPr>
            <w:rFonts w:ascii="Times New Roman" w:hAnsi="Times New Roman" w:hint="eastAsia"/>
            <w:noProof/>
            <w:color w:val="000000"/>
            <w:sz w:val="20"/>
            <w:rPrChange w:id="3025" w:author="Shuping Chen" w:date="2019-12-12T15:38:00Z">
              <w:rPr>
                <w:rFonts w:ascii="Times New Roman" w:hAnsi="Times New Roman" w:hint="eastAsia"/>
              </w:rPr>
            </w:rPrChange>
          </w:rPr>
          <w:t>导致发送</w:t>
        </w:r>
        <w:r w:rsidRPr="00982902">
          <w:rPr>
            <w:rFonts w:ascii="Times New Roman" w:hAnsi="Times New Roman"/>
            <w:noProof/>
            <w:color w:val="000000"/>
            <w:sz w:val="20"/>
            <w:rPrChange w:id="3026" w:author="Shuping Chen" w:date="2019-12-12T15:38:00Z">
              <w:rPr>
                <w:rFonts w:ascii="Times New Roman" w:hAnsi="Times New Roman"/>
                <w:i/>
              </w:rPr>
            </w:rPrChange>
          </w:rPr>
          <w:t>BSM</w:t>
        </w:r>
        <w:r w:rsidRPr="00982902">
          <w:rPr>
            <w:rFonts w:ascii="Times New Roman" w:hAnsi="Times New Roman" w:hint="eastAsia"/>
            <w:noProof/>
            <w:color w:val="000000"/>
            <w:sz w:val="20"/>
            <w:rPrChange w:id="3027" w:author="Shuping Chen" w:date="2019-12-12T15:38:00Z">
              <w:rPr>
                <w:rFonts w:ascii="Times New Roman" w:hAnsi="Times New Roman" w:hint="eastAsia"/>
                <w:i/>
              </w:rPr>
            </w:rPrChange>
          </w:rPr>
          <w:t>。</w:t>
        </w:r>
        <w:r w:rsidRPr="00982902">
          <w:rPr>
            <w:rFonts w:ascii="Times New Roman" w:hAnsi="Times New Roman" w:hint="eastAsia"/>
            <w:noProof/>
            <w:color w:val="000000"/>
            <w:sz w:val="20"/>
            <w:rPrChange w:id="3028" w:author="Shuping Chen" w:date="2019-12-12T15:38:00Z">
              <w:rPr>
                <w:rFonts w:ascii="Times New Roman" w:hAnsi="Times New Roman" w:hint="eastAsia"/>
              </w:rPr>
            </w:rPrChange>
          </w:rPr>
          <w:t>因为各</w:t>
        </w:r>
        <w:r w:rsidRPr="00982902">
          <w:rPr>
            <w:rFonts w:ascii="Times New Roman" w:hAnsi="Times New Roman"/>
            <w:noProof/>
            <w:color w:val="000000"/>
            <w:sz w:val="20"/>
            <w:rPrChange w:id="3029" w:author="Shuping Chen" w:date="2019-12-12T15:38:00Z">
              <w:rPr>
                <w:rFonts w:ascii="Times New Roman" w:hAnsi="Times New Roman"/>
                <w:i/>
              </w:rPr>
            </w:rPrChange>
          </w:rPr>
          <w:t>HV</w:t>
        </w:r>
        <w:r w:rsidRPr="00982902">
          <w:rPr>
            <w:rFonts w:ascii="Times New Roman" w:hAnsi="Times New Roman" w:hint="eastAsia"/>
            <w:noProof/>
            <w:color w:val="000000"/>
            <w:sz w:val="20"/>
            <w:rPrChange w:id="3030" w:author="Shuping Chen" w:date="2019-12-12T15:38:00Z">
              <w:rPr>
                <w:rFonts w:ascii="Times New Roman" w:hAnsi="Times New Roman" w:hint="eastAsia"/>
              </w:rPr>
            </w:rPrChange>
          </w:rPr>
          <w:t>的</w:t>
        </w:r>
        <w:r w:rsidRPr="00982902">
          <w:rPr>
            <w:rFonts w:ascii="Times New Roman" w:hAnsi="Times New Roman"/>
            <w:noProof/>
            <w:color w:val="000000"/>
            <w:sz w:val="20"/>
            <w:rPrChange w:id="3031" w:author="Shuping Chen" w:date="2019-12-12T15:38:00Z">
              <w:rPr>
                <w:rFonts w:ascii="Times New Roman" w:hAnsi="Times New Roman"/>
                <w:i/>
              </w:rPr>
            </w:rPrChange>
          </w:rPr>
          <w:t>tracking error</w:t>
        </w:r>
        <w:r w:rsidRPr="00982902">
          <w:rPr>
            <w:rFonts w:ascii="Times New Roman" w:hAnsi="Times New Roman" w:hint="eastAsia"/>
            <w:noProof/>
            <w:color w:val="000000"/>
            <w:sz w:val="20"/>
            <w:rPrChange w:id="3032" w:author="Shuping Chen" w:date="2019-12-12T15:38:00Z">
              <w:rPr>
                <w:rFonts w:ascii="Times New Roman" w:hAnsi="Times New Roman" w:hint="eastAsia"/>
              </w:rPr>
            </w:rPrChange>
          </w:rPr>
          <w:t>各不相同</w:t>
        </w:r>
        <w:r w:rsidRPr="00982902">
          <w:rPr>
            <w:rFonts w:ascii="Times New Roman" w:hAnsi="Times New Roman" w:hint="eastAsia"/>
            <w:noProof/>
            <w:color w:val="000000"/>
            <w:sz w:val="20"/>
            <w:rPrChange w:id="3033" w:author="Shuping Chen" w:date="2019-12-12T15:38:00Z">
              <w:rPr>
                <w:rFonts w:ascii="Times New Roman" w:hAnsi="Times New Roman" w:hint="eastAsia"/>
                <w:i/>
              </w:rPr>
            </w:rPrChange>
          </w:rPr>
          <w:t>，</w:t>
        </w:r>
        <w:r w:rsidRPr="00982902">
          <w:rPr>
            <w:rFonts w:ascii="Times New Roman" w:hAnsi="Times New Roman" w:hint="eastAsia"/>
            <w:noProof/>
            <w:color w:val="000000"/>
            <w:sz w:val="20"/>
            <w:rPrChange w:id="3034" w:author="Shuping Chen" w:date="2019-12-12T15:38:00Z">
              <w:rPr>
                <w:rFonts w:ascii="Times New Roman" w:hAnsi="Times New Roman" w:hint="eastAsia"/>
              </w:rPr>
            </w:rPrChange>
          </w:rPr>
          <w:t>他们会以不同的概率广播</w:t>
        </w:r>
        <w:r w:rsidRPr="00982902">
          <w:rPr>
            <w:rFonts w:ascii="Times New Roman" w:hAnsi="Times New Roman"/>
            <w:noProof/>
            <w:color w:val="000000"/>
            <w:sz w:val="20"/>
            <w:rPrChange w:id="3035" w:author="Shuping Chen" w:date="2019-12-12T15:38:00Z">
              <w:rPr>
                <w:rFonts w:ascii="Times New Roman" w:hAnsi="Times New Roman"/>
                <w:i/>
              </w:rPr>
            </w:rPrChange>
          </w:rPr>
          <w:t>BSM</w:t>
        </w:r>
        <w:r w:rsidRPr="00982902">
          <w:rPr>
            <w:rFonts w:ascii="Times New Roman" w:hAnsi="Times New Roman" w:hint="eastAsia"/>
            <w:noProof/>
            <w:color w:val="000000"/>
            <w:sz w:val="20"/>
            <w:rPrChange w:id="3036" w:author="Shuping Chen" w:date="2019-12-12T15:38:00Z">
              <w:rPr>
                <w:rFonts w:ascii="Times New Roman" w:hAnsi="Times New Roman" w:hint="eastAsia"/>
                <w:i/>
              </w:rPr>
            </w:rPrChange>
          </w:rPr>
          <w:t>消息。</w:t>
        </w:r>
      </w:ins>
    </w:p>
    <w:p w14:paraId="0442FF29" w14:textId="12D060D2" w:rsidR="005B446C" w:rsidRPr="005B446C" w:rsidRDefault="005B446C" w:rsidP="005B446C">
      <w:pPr>
        <w:ind w:firstLine="420"/>
        <w:rPr>
          <w:ins w:id="3037" w:author="Shuping Chen" w:date="2019-12-12T15:32:00Z"/>
          <w:rFonts w:ascii="Times New Roman" w:hAnsi="Times New Roman"/>
          <w:noProof/>
          <w:color w:val="000000"/>
          <w:rPrChange w:id="3038" w:author="Shuping Chen" w:date="2019-12-12T15:32:00Z">
            <w:rPr>
              <w:ins w:id="3039" w:author="Shuping Chen" w:date="2019-12-12T15:32:00Z"/>
              <w:rFonts w:ascii="Times New Roman" w:eastAsia="宋体" w:hAnsi="Times New Roman"/>
              <w:noProof/>
              <w:sz w:val="22"/>
              <w:szCs w:val="22"/>
            </w:rPr>
          </w:rPrChange>
        </w:rPr>
        <w:pPrChange w:id="3040" w:author="Shuping Chen" w:date="2019-12-12T15:33:00Z">
          <w:pPr>
            <w:pStyle w:val="OrdListIndented"/>
            <w:tabs>
              <w:tab w:val="clear" w:pos="720"/>
            </w:tabs>
            <w:ind w:left="360" w:firstLine="0"/>
          </w:pPr>
        </w:pPrChange>
      </w:pPr>
      <w:ins w:id="3041" w:author="Shuping Chen" w:date="2019-12-12T15:32:00Z">
        <w:r w:rsidRPr="005B446C">
          <w:rPr>
            <w:rFonts w:ascii="Times New Roman" w:hAnsi="Times New Roman" w:hint="eastAsia"/>
            <w:noProof/>
            <w:color w:val="000000"/>
            <w:rPrChange w:id="3042" w:author="Shuping Chen" w:date="2019-12-12T15:32:00Z">
              <w:rPr>
                <w:rFonts w:ascii="Times New Roman" w:eastAsia="宋体" w:hAnsi="Times New Roman" w:hint="eastAsia"/>
                <w:noProof/>
                <w:sz w:val="22"/>
                <w:szCs w:val="22"/>
                <w:lang w:eastAsia="zh-CN"/>
              </w:rPr>
            </w:rPrChange>
          </w:rPr>
          <w:t>基于</w:t>
        </w:r>
        <w:r w:rsidRPr="005B446C">
          <w:rPr>
            <w:rFonts w:ascii="Times New Roman" w:hAnsi="Times New Roman"/>
            <w:noProof/>
            <w:color w:val="000000"/>
            <w:rPrChange w:id="3043" w:author="Shuping Chen" w:date="2019-12-12T15:32:00Z">
              <w:rPr>
                <w:rFonts w:ascii="Times New Roman" w:eastAsia="宋体" w:hAnsi="Times New Roman"/>
                <w:noProof/>
                <w:sz w:val="22"/>
                <w:szCs w:val="22"/>
              </w:rPr>
            </w:rPrChange>
          </w:rPr>
          <w:t>Vehicle Dynamics</w:t>
        </w:r>
        <w:r w:rsidRPr="005B446C">
          <w:rPr>
            <w:rFonts w:ascii="Times New Roman" w:hAnsi="Times New Roman" w:hint="eastAsia"/>
            <w:noProof/>
            <w:color w:val="000000"/>
            <w:rPrChange w:id="3044" w:author="Shuping Chen" w:date="2019-12-12T15:32:00Z">
              <w:rPr>
                <w:rFonts w:ascii="Times New Roman" w:eastAsia="宋体" w:hAnsi="Times New Roman" w:hint="eastAsia"/>
                <w:noProof/>
                <w:sz w:val="22"/>
                <w:szCs w:val="22"/>
                <w:lang w:eastAsia="zh-CN"/>
              </w:rPr>
            </w:rPrChange>
          </w:rPr>
          <w:t>的发送（</w:t>
        </w:r>
        <w:r w:rsidRPr="005B446C">
          <w:rPr>
            <w:rFonts w:ascii="Times New Roman" w:eastAsiaTheme="minorEastAsia" w:hAnsi="Times New Roman" w:hint="eastAsia"/>
            <w:szCs w:val="21"/>
            <w:rPrChange w:id="3045" w:author="Shuping Chen" w:date="2019-12-12T15:32:00Z">
              <w:rPr>
                <w:rFonts w:ascii="Times New Roman" w:eastAsia="宋体" w:hAnsi="Times New Roman" w:hint="eastAsia"/>
                <w:noProof/>
                <w:sz w:val="22"/>
                <w:szCs w:val="22"/>
                <w:lang w:eastAsia="zh-CN"/>
              </w:rPr>
            </w:rPrChange>
          </w:rPr>
          <w:t>也就是</w:t>
        </w:r>
        <w:r w:rsidRPr="005B446C">
          <w:rPr>
            <w:rFonts w:ascii="Times New Roman" w:hAnsi="Times New Roman" w:hint="eastAsia"/>
            <w:noProof/>
            <w:color w:val="000000"/>
            <w:rPrChange w:id="3046" w:author="Shuping Chen" w:date="2019-12-12T15:32:00Z">
              <w:rPr>
                <w:rFonts w:ascii="Times New Roman" w:eastAsia="宋体" w:hAnsi="Times New Roman" w:hint="eastAsia"/>
                <w:noProof/>
                <w:sz w:val="22"/>
                <w:szCs w:val="22"/>
                <w:lang w:eastAsia="zh-CN"/>
              </w:rPr>
            </w:rPrChange>
          </w:rPr>
          <w:t>基于上述</w:t>
        </w:r>
        <w:r w:rsidRPr="005B446C">
          <w:rPr>
            <w:rFonts w:ascii="Times New Roman" w:hAnsi="Times New Roman"/>
            <w:noProof/>
            <w:color w:val="000000"/>
            <w:rPrChange w:id="3047" w:author="Shuping Chen" w:date="2019-12-12T15:32:00Z">
              <w:rPr>
                <w:rFonts w:ascii="Times New Roman" w:eastAsia="宋体" w:hAnsi="Times New Roman"/>
                <w:noProof/>
                <w:sz w:val="22"/>
                <w:szCs w:val="22"/>
                <w:lang w:eastAsia="zh-CN"/>
              </w:rPr>
            </w:rPrChange>
          </w:rPr>
          <w:t>tracking error</w:t>
        </w:r>
        <w:r w:rsidRPr="005B446C">
          <w:rPr>
            <w:rFonts w:ascii="Times New Roman" w:hAnsi="Times New Roman" w:hint="eastAsia"/>
            <w:noProof/>
            <w:color w:val="000000"/>
            <w:rPrChange w:id="3048" w:author="Shuping Chen" w:date="2019-12-12T15:32:00Z">
              <w:rPr>
                <w:rFonts w:ascii="Times New Roman" w:eastAsia="宋体" w:hAnsi="Times New Roman" w:hint="eastAsia"/>
                <w:noProof/>
                <w:sz w:val="22"/>
                <w:szCs w:val="22"/>
                <w:lang w:eastAsia="zh-CN"/>
              </w:rPr>
            </w:rPrChange>
          </w:rPr>
          <w:t>），通过</w:t>
        </w:r>
        <w:r w:rsidRPr="005B446C">
          <w:rPr>
            <w:rFonts w:ascii="Times New Roman" w:hAnsi="Times New Roman" w:hint="eastAsia"/>
            <w:noProof/>
            <w:color w:val="000000"/>
            <w:rPrChange w:id="3049" w:author="Shuping Chen" w:date="2019-12-12T15:32:00Z">
              <w:rPr>
                <w:rFonts w:ascii="Times New Roman" w:eastAsia="宋体" w:hAnsi="Times New Roman" w:hint="eastAsia"/>
                <w:noProof/>
                <w:sz w:val="22"/>
                <w:szCs w:val="22"/>
              </w:rPr>
            </w:rPrChange>
          </w:rPr>
          <w:t>伯努利试验</w:t>
        </w:r>
        <w:r w:rsidRPr="005B446C">
          <w:rPr>
            <w:rFonts w:ascii="Times New Roman" w:hAnsi="Times New Roman"/>
            <w:noProof/>
            <w:color w:val="000000"/>
            <w:rPrChange w:id="3050" w:author="Shuping Chen" w:date="2019-12-12T15:32:00Z">
              <w:rPr>
                <w:rFonts w:ascii="Times New Roman" w:eastAsia="宋体" w:hAnsi="Times New Roman"/>
                <w:noProof/>
                <w:sz w:val="22"/>
                <w:szCs w:val="22"/>
                <w:lang w:eastAsia="zh-CN"/>
              </w:rPr>
            </w:rPrChange>
          </w:rPr>
          <w:t xml:space="preserve"> rand()</w:t>
        </w:r>
        <w:r w:rsidRPr="005B446C">
          <w:rPr>
            <w:rFonts w:ascii="Times New Roman" w:hAnsi="Times New Roman" w:hint="eastAsia"/>
            <w:noProof/>
            <w:color w:val="000000"/>
            <w:rPrChange w:id="3051" w:author="Shuping Chen" w:date="2019-12-12T15:32:00Z">
              <w:rPr>
                <w:rFonts w:ascii="Times New Roman" w:eastAsia="宋体" w:hAnsi="Times New Roman" w:hint="eastAsia"/>
                <w:noProof/>
                <w:sz w:val="22"/>
                <w:szCs w:val="22"/>
                <w:lang w:eastAsia="zh-CN"/>
              </w:rPr>
            </w:rPrChange>
          </w:rPr>
          <w:t>取一个在</w:t>
        </w:r>
        <w:r w:rsidRPr="005B446C">
          <w:rPr>
            <w:rFonts w:ascii="Times New Roman" w:hAnsi="Times New Roman"/>
            <w:noProof/>
            <w:color w:val="000000"/>
            <w:rPrChange w:id="3052" w:author="Shuping Chen" w:date="2019-12-12T15:32:00Z">
              <w:rPr>
                <w:rFonts w:ascii="Times New Roman" w:eastAsia="宋体" w:hAnsi="Times New Roman"/>
                <w:noProof/>
                <w:sz w:val="22"/>
                <w:szCs w:val="22"/>
                <w:lang w:eastAsia="zh-CN"/>
              </w:rPr>
            </w:rPrChange>
          </w:rPr>
          <w:t>0</w:t>
        </w:r>
        <w:r w:rsidRPr="005B446C">
          <w:rPr>
            <w:rFonts w:ascii="Times New Roman" w:hAnsi="Times New Roman" w:hint="eastAsia"/>
            <w:noProof/>
            <w:color w:val="000000"/>
            <w:rPrChange w:id="3053" w:author="Shuping Chen" w:date="2019-12-12T15:32:00Z">
              <w:rPr>
                <w:rFonts w:ascii="Times New Roman" w:eastAsia="宋体" w:hAnsi="Times New Roman" w:hint="eastAsia"/>
                <w:noProof/>
                <w:sz w:val="22"/>
                <w:szCs w:val="22"/>
                <w:lang w:eastAsia="zh-CN"/>
              </w:rPr>
            </w:rPrChange>
          </w:rPr>
          <w:t>到</w:t>
        </w:r>
        <w:r w:rsidRPr="005B446C">
          <w:rPr>
            <w:rFonts w:ascii="Times New Roman" w:hAnsi="Times New Roman"/>
            <w:noProof/>
            <w:color w:val="000000"/>
            <w:rPrChange w:id="3054" w:author="Shuping Chen" w:date="2019-12-12T15:32:00Z">
              <w:rPr>
                <w:rFonts w:ascii="Times New Roman" w:eastAsia="宋体" w:hAnsi="Times New Roman"/>
                <w:noProof/>
                <w:sz w:val="22"/>
                <w:szCs w:val="22"/>
                <w:lang w:eastAsia="zh-CN"/>
              </w:rPr>
            </w:rPrChange>
          </w:rPr>
          <w:t>1</w:t>
        </w:r>
        <w:r w:rsidRPr="005B446C">
          <w:rPr>
            <w:rFonts w:ascii="Times New Roman" w:hAnsi="Times New Roman" w:hint="eastAsia"/>
            <w:noProof/>
            <w:color w:val="000000"/>
            <w:rPrChange w:id="3055" w:author="Shuping Chen" w:date="2019-12-12T15:32:00Z">
              <w:rPr>
                <w:rFonts w:ascii="Times New Roman" w:eastAsia="宋体" w:hAnsi="Times New Roman" w:hint="eastAsia"/>
                <w:noProof/>
                <w:sz w:val="22"/>
                <w:szCs w:val="22"/>
                <w:lang w:eastAsia="zh-CN"/>
              </w:rPr>
            </w:rPrChange>
          </w:rPr>
          <w:t>之间均匀分布的随机数，如果通过</w:t>
        </w:r>
        <w:r w:rsidRPr="005B446C">
          <w:rPr>
            <w:rFonts w:ascii="Times New Roman" w:hAnsi="Times New Roman" w:hint="eastAsia"/>
            <w:noProof/>
            <w:color w:val="000000"/>
            <w:rPrChange w:id="3056" w:author="Shuping Chen" w:date="2019-12-12T15:32:00Z">
              <w:rPr>
                <w:rFonts w:ascii="Times New Roman" w:eastAsia="宋体" w:hAnsi="Times New Roman" w:hint="eastAsia"/>
                <w:noProof/>
                <w:sz w:val="22"/>
                <w:szCs w:val="22"/>
              </w:rPr>
            </w:rPrChange>
          </w:rPr>
          <w:t>伯努利试验</w:t>
        </w:r>
        <w:r w:rsidRPr="005B446C">
          <w:rPr>
            <w:rFonts w:ascii="Times New Roman" w:hAnsi="Times New Roman" w:hint="eastAsia"/>
            <w:noProof/>
            <w:color w:val="000000"/>
            <w:rPrChange w:id="3057" w:author="Shuping Chen" w:date="2019-12-12T15:32:00Z">
              <w:rPr>
                <w:rFonts w:ascii="Times New Roman" w:eastAsia="宋体" w:hAnsi="Times New Roman" w:hint="eastAsia"/>
                <w:noProof/>
                <w:sz w:val="22"/>
                <w:szCs w:val="22"/>
                <w:lang w:eastAsia="zh-CN"/>
              </w:rPr>
            </w:rPrChange>
          </w:rPr>
          <w:t>为真且下次调度</w:t>
        </w:r>
        <w:r w:rsidRPr="005B446C">
          <w:rPr>
            <w:rFonts w:ascii="Times New Roman" w:hAnsi="Times New Roman"/>
            <w:noProof/>
            <w:color w:val="000000"/>
            <w:rPrChange w:id="3058" w:author="Shuping Chen" w:date="2019-12-12T15:32:00Z">
              <w:rPr>
                <w:rFonts w:ascii="Times New Roman" w:eastAsia="宋体" w:hAnsi="Times New Roman"/>
                <w:noProof/>
                <w:sz w:val="22"/>
                <w:szCs w:val="22"/>
                <w:lang w:eastAsia="zh-CN"/>
              </w:rPr>
            </w:rPrChange>
          </w:rPr>
          <w:t>BSM</w:t>
        </w:r>
        <w:r w:rsidRPr="005B446C">
          <w:rPr>
            <w:rFonts w:ascii="Times New Roman" w:hAnsi="Times New Roman" w:hint="eastAsia"/>
            <w:noProof/>
            <w:color w:val="000000"/>
            <w:rPrChange w:id="3059" w:author="Shuping Chen" w:date="2019-12-12T15:32:00Z">
              <w:rPr>
                <w:rFonts w:ascii="Times New Roman" w:eastAsia="宋体" w:hAnsi="Times New Roman" w:hint="eastAsia"/>
                <w:noProof/>
                <w:sz w:val="22"/>
                <w:szCs w:val="22"/>
                <w:lang w:eastAsia="zh-CN"/>
              </w:rPr>
            </w:rPrChange>
          </w:rPr>
          <w:t>消息的时间大于等于</w:t>
        </w:r>
        <w:r w:rsidRPr="0018609F">
          <w:rPr>
            <w:rFonts w:ascii="Times New Roman" w:hAnsi="Times New Roman"/>
            <w:i/>
            <w:noProof/>
            <w:color w:val="000000"/>
            <w:rPrChange w:id="3060" w:author="Shuping Chen" w:date="2019-12-12T15:35:00Z">
              <w:rPr>
                <w:rFonts w:ascii="Times New Roman" w:eastAsia="宋体" w:hAnsi="Times New Roman"/>
                <w:i/>
                <w:noProof/>
                <w:sz w:val="22"/>
                <w:szCs w:val="22"/>
              </w:rPr>
            </w:rPrChange>
          </w:rPr>
          <w:t>vRescheduleTh</w:t>
        </w:r>
        <w:r w:rsidRPr="005B446C">
          <w:rPr>
            <w:rFonts w:ascii="Times New Roman" w:hAnsi="Times New Roman" w:hint="eastAsia"/>
            <w:noProof/>
            <w:color w:val="000000"/>
            <w:rPrChange w:id="3061" w:author="Shuping Chen" w:date="2019-12-12T15:32:00Z">
              <w:rPr>
                <w:rFonts w:ascii="Times New Roman" w:eastAsia="宋体" w:hAnsi="Times New Roman" w:hint="eastAsia"/>
                <w:i/>
                <w:noProof/>
                <w:sz w:val="22"/>
                <w:szCs w:val="22"/>
                <w:lang w:eastAsia="zh-CN"/>
              </w:rPr>
            </w:rPrChange>
          </w:rPr>
          <w:t>，</w:t>
        </w:r>
      </w:ins>
      <w:ins w:id="3062" w:author="Shuping Chen" w:date="2019-12-12T15:33:00Z">
        <w:r>
          <w:rPr>
            <w:rFonts w:ascii="Times New Roman" w:hAnsi="Times New Roman" w:hint="eastAsia"/>
            <w:noProof/>
            <w:color w:val="000000"/>
          </w:rPr>
          <w:t>调度</w:t>
        </w:r>
      </w:ins>
      <w:ins w:id="3063" w:author="Shuping Chen" w:date="2019-12-12T15:34:00Z">
        <w:r w:rsidR="00F23EED">
          <w:rPr>
            <w:rFonts w:ascii="Times New Roman" w:hAnsi="Times New Roman" w:hint="eastAsia"/>
            <w:noProof/>
            <w:color w:val="000000"/>
          </w:rPr>
          <w:t>BSM</w:t>
        </w:r>
      </w:ins>
      <w:ins w:id="3064" w:author="Shuping Chen" w:date="2019-12-12T15:33:00Z">
        <w:r>
          <w:rPr>
            <w:rFonts w:ascii="Times New Roman" w:hAnsi="Times New Roman" w:hint="eastAsia"/>
            <w:noProof/>
            <w:color w:val="000000"/>
          </w:rPr>
          <w:t>消息生成</w:t>
        </w:r>
      </w:ins>
      <w:ins w:id="3065" w:author="Shuping Chen" w:date="2019-12-12T15:36:00Z">
        <w:r w:rsidR="002949F2">
          <w:rPr>
            <w:rFonts w:ascii="Times New Roman" w:hAnsi="Times New Roman" w:hint="eastAsia"/>
            <w:noProof/>
            <w:color w:val="000000"/>
          </w:rPr>
          <w:t>，</w:t>
        </w:r>
      </w:ins>
      <w:ins w:id="3066" w:author="Shuping Chen" w:date="2019-12-12T15:33:00Z">
        <w:r>
          <w:rPr>
            <w:rFonts w:ascii="Times New Roman" w:hAnsi="Times New Roman" w:hint="eastAsia"/>
            <w:noProof/>
            <w:color w:val="000000"/>
          </w:rPr>
          <w:t>同时取消已有的</w:t>
        </w:r>
      </w:ins>
      <w:ins w:id="3067" w:author="Shuping Chen" w:date="2019-12-12T15:34:00Z">
        <w:r w:rsidR="00F23EED">
          <w:rPr>
            <w:rFonts w:ascii="Times New Roman" w:hAnsi="Times New Roman" w:hint="eastAsia"/>
            <w:noProof/>
            <w:color w:val="000000"/>
          </w:rPr>
          <w:t>BSM</w:t>
        </w:r>
        <w:r w:rsidR="00F23EED">
          <w:rPr>
            <w:rFonts w:ascii="Times New Roman" w:hAnsi="Times New Roman" w:hint="eastAsia"/>
            <w:noProof/>
            <w:color w:val="000000"/>
          </w:rPr>
          <w:t>消息生成调度</w:t>
        </w:r>
      </w:ins>
      <w:ins w:id="3068" w:author="Shuping Chen" w:date="2019-12-12T15:37:00Z">
        <w:r w:rsidR="00AB554D">
          <w:rPr>
            <w:rFonts w:ascii="Times New Roman" w:hAnsi="Times New Roman" w:hint="eastAsia"/>
            <w:noProof/>
            <w:color w:val="000000"/>
          </w:rPr>
          <w:t>，</w:t>
        </w:r>
        <w:r w:rsidR="00AB554D" w:rsidRPr="005C185C">
          <w:rPr>
            <w:rFonts w:ascii="Times New Roman" w:hAnsi="Times New Roman"/>
            <w:sz w:val="22"/>
            <w:szCs w:val="22"/>
          </w:rPr>
          <w:t>分配</w:t>
        </w:r>
        <w:proofErr w:type="spellStart"/>
        <w:r w:rsidR="00AB554D" w:rsidRPr="005C185C">
          <w:rPr>
            <w:rFonts w:ascii="Times New Roman" w:hAnsi="Times New Roman"/>
            <w:sz w:val="22"/>
            <w:szCs w:val="22"/>
          </w:rPr>
          <w:t>LastTxTime</w:t>
        </w:r>
        <w:proofErr w:type="spellEnd"/>
        <w:r w:rsidR="00AB554D" w:rsidRPr="005C185C">
          <w:rPr>
            <w:rFonts w:ascii="Times New Roman" w:hAnsi="Times New Roman"/>
            <w:sz w:val="22"/>
            <w:szCs w:val="22"/>
          </w:rPr>
          <w:t xml:space="preserve"> = </w:t>
        </w:r>
        <w:proofErr w:type="spellStart"/>
        <w:r w:rsidR="00AB554D" w:rsidRPr="005C185C">
          <w:rPr>
            <w:rFonts w:ascii="Times New Roman" w:hAnsi="Times New Roman"/>
            <w:sz w:val="22"/>
            <w:szCs w:val="22"/>
          </w:rPr>
          <w:t>CurrentTime</w:t>
        </w:r>
      </w:ins>
      <w:proofErr w:type="spellEnd"/>
      <w:ins w:id="3069" w:author="Shuping Chen" w:date="2019-12-12T15:35:00Z">
        <w:r w:rsidR="00672BEF">
          <w:rPr>
            <w:rFonts w:ascii="Times New Roman" w:hAnsi="Times New Roman" w:hint="eastAsia"/>
            <w:noProof/>
            <w:color w:val="000000"/>
          </w:rPr>
          <w:t>。</w:t>
        </w:r>
      </w:ins>
    </w:p>
    <w:p w14:paraId="6326F4C3" w14:textId="5FBEE4FB" w:rsidR="001D6B99" w:rsidRDefault="001D6B99" w:rsidP="00AA67C6">
      <w:pPr>
        <w:pStyle w:val="appendix4"/>
        <w:numPr>
          <w:ilvl w:val="0"/>
          <w:numId w:val="0"/>
        </w:numPr>
        <w:rPr>
          <w:ins w:id="3070" w:author="Shuping Chen" w:date="2019-12-12T15:01:00Z"/>
        </w:rPr>
        <w:pPrChange w:id="3071" w:author="Shuping Chen" w:date="2019-12-12T15:28:00Z">
          <w:pPr/>
        </w:pPrChange>
      </w:pPr>
      <w:ins w:id="3072" w:author="Shuping Chen" w:date="2019-12-12T14:48:00Z">
        <w:r>
          <w:t>D</w:t>
        </w:r>
        <w:r w:rsidR="00FC60F7">
          <w:t>.3.3.1</w:t>
        </w:r>
      </w:ins>
      <w:ins w:id="3073" w:author="Shuping Chen" w:date="2019-12-12T15:28:00Z">
        <w:r w:rsidR="00AA67C6">
          <w:t xml:space="preserve"> </w:t>
        </w:r>
        <w:r w:rsidR="00AA67C6">
          <w:rPr>
            <w:rFonts w:ascii="宋体" w:eastAsia="宋体" w:hAnsi="宋体" w:cs="宋体" w:hint="eastAsia"/>
            <w:lang w:eastAsia="zh-CN"/>
          </w:rPr>
          <w:t>信道质量估计</w:t>
        </w:r>
      </w:ins>
    </w:p>
    <w:p w14:paraId="2AF2FE3B" w14:textId="77777777" w:rsidR="00A33548" w:rsidRDefault="00D729A8" w:rsidP="00D729A8">
      <w:pPr>
        <w:ind w:firstLine="420"/>
        <w:rPr>
          <w:ins w:id="3074" w:author="Shuping Chen" w:date="2019-12-12T15:40:00Z"/>
          <w:rFonts w:ascii="Times New Roman" w:eastAsiaTheme="minorEastAsia" w:hAnsi="Times New Roman"/>
          <w:szCs w:val="21"/>
        </w:rPr>
      </w:pPr>
      <w:ins w:id="3075" w:author="Shuping Chen" w:date="2019-12-12T15:01:00Z">
        <w:r w:rsidRPr="009835AF">
          <w:rPr>
            <w:rFonts w:ascii="Times New Roman" w:eastAsiaTheme="minorEastAsia" w:hAnsi="Times New Roman"/>
            <w:szCs w:val="21"/>
            <w:rPrChange w:id="3076" w:author="Shuping Chen" w:date="2019-12-12T15:38:00Z">
              <w:rPr>
                <w:rFonts w:ascii="Times New Roman" w:hAnsi="Times New Roman" w:hint="eastAsia"/>
              </w:rPr>
            </w:rPrChange>
          </w:rPr>
          <w:t>需要先知道整体的信道状况</w:t>
        </w:r>
      </w:ins>
      <w:ins w:id="3077" w:author="Shuping Chen" w:date="2019-12-12T15:02:00Z">
        <w:r w:rsidRPr="009835AF">
          <w:rPr>
            <w:rFonts w:ascii="Times New Roman" w:eastAsiaTheme="minorEastAsia" w:hAnsi="Times New Roman"/>
            <w:szCs w:val="21"/>
            <w:rPrChange w:id="3078" w:author="Shuping Chen" w:date="2019-12-12T15:38:00Z">
              <w:rPr>
                <w:rFonts w:ascii="Times New Roman" w:hAnsi="Times New Roman" w:hint="eastAsia"/>
              </w:rPr>
            </w:rPrChange>
          </w:rPr>
          <w:t>，然后依据信道平均质量来估计本车发送的信息在其他车辆处被正确接收的概率，从而可以估计在特定时刻</w:t>
        </w:r>
      </w:ins>
      <w:ins w:id="3079" w:author="Shuping Chen" w:date="2019-12-12T15:03:00Z">
        <w:r w:rsidRPr="009835AF">
          <w:rPr>
            <w:rFonts w:ascii="Times New Roman" w:eastAsiaTheme="minorEastAsia" w:hAnsi="Times New Roman"/>
            <w:szCs w:val="21"/>
            <w:rPrChange w:id="3080" w:author="Shuping Chen" w:date="2019-12-12T15:38:00Z">
              <w:rPr>
                <w:rFonts w:ascii="Times New Roman" w:hAnsi="Times New Roman" w:hint="eastAsia"/>
              </w:rPr>
            </w:rPrChange>
          </w:rPr>
          <w:t>其他车辆处本车的位置信息的状态（即是否是最新的，还是若干次之前发送的</w:t>
        </w:r>
      </w:ins>
      <w:ins w:id="3081" w:author="Shuping Chen" w:date="2019-12-12T15:04:00Z">
        <w:r w:rsidRPr="009835AF">
          <w:rPr>
            <w:rFonts w:ascii="Times New Roman" w:eastAsiaTheme="minorEastAsia" w:hAnsi="Times New Roman"/>
            <w:szCs w:val="21"/>
            <w:rPrChange w:id="3082" w:author="Shuping Chen" w:date="2019-12-12T15:38:00Z">
              <w:rPr>
                <w:rFonts w:ascii="Times New Roman" w:hAnsi="Times New Roman" w:hint="eastAsia"/>
              </w:rPr>
            </w:rPrChange>
          </w:rPr>
          <w:t>信息</w:t>
        </w:r>
      </w:ins>
      <w:ins w:id="3083" w:author="Shuping Chen" w:date="2019-12-12T15:03:00Z">
        <w:r w:rsidRPr="009835AF">
          <w:rPr>
            <w:rFonts w:ascii="Times New Roman" w:eastAsiaTheme="minorEastAsia" w:hAnsi="Times New Roman"/>
            <w:szCs w:val="21"/>
            <w:rPrChange w:id="3084" w:author="Shuping Chen" w:date="2019-12-12T15:38:00Z">
              <w:rPr>
                <w:rFonts w:ascii="Times New Roman" w:hAnsi="Times New Roman" w:hint="eastAsia"/>
              </w:rPr>
            </w:rPrChange>
          </w:rPr>
          <w:t>）。</w:t>
        </w:r>
      </w:ins>
      <w:ins w:id="3085" w:author="Shuping Chen" w:date="2019-12-12T15:04:00Z">
        <w:r w:rsidRPr="009835AF">
          <w:rPr>
            <w:rFonts w:ascii="Times New Roman" w:eastAsiaTheme="minorEastAsia" w:hAnsi="Times New Roman"/>
            <w:szCs w:val="21"/>
            <w:rPrChange w:id="3086" w:author="Shuping Chen" w:date="2019-12-12T15:38:00Z">
              <w:rPr>
                <w:rFonts w:ascii="Times New Roman" w:hAnsi="Times New Roman" w:hint="eastAsia"/>
              </w:rPr>
            </w:rPrChange>
          </w:rPr>
          <w:t>平均信道</w:t>
        </w:r>
      </w:ins>
      <w:ins w:id="3087" w:author="Shuping Chen" w:date="2019-12-12T15:08:00Z">
        <w:r w:rsidRPr="009835AF">
          <w:rPr>
            <w:rFonts w:ascii="Times New Roman" w:eastAsiaTheme="minorEastAsia" w:hAnsi="Times New Roman"/>
            <w:szCs w:val="21"/>
            <w:rPrChange w:id="3088" w:author="Shuping Chen" w:date="2019-12-12T15:38:00Z">
              <w:rPr>
                <w:rFonts w:ascii="Times New Roman" w:hAnsi="Times New Roman" w:hint="eastAsia"/>
              </w:rPr>
            </w:rPrChange>
          </w:rPr>
          <w:t>质量指示（</w:t>
        </w:r>
        <w:r w:rsidRPr="009835AF">
          <w:rPr>
            <w:rFonts w:ascii="Times New Roman" w:eastAsiaTheme="minorEastAsia" w:hAnsi="Times New Roman"/>
            <w:noProof/>
            <w:position w:val="-4"/>
            <w:szCs w:val="21"/>
            <w:rPrChange w:id="3089" w:author="Shuping Chen" w:date="2019-12-12T15:38:00Z">
              <w:rPr>
                <w:rFonts w:ascii="Times New Roman" w:hAnsi="Times New Roman"/>
                <w:noProof/>
                <w:position w:val="-4"/>
              </w:rPr>
            </w:rPrChange>
          </w:rPr>
          <w:object w:dxaOrig="260" w:dyaOrig="240" w14:anchorId="08AFA6E6">
            <v:shape id="_x0000_i1062" type="#_x0000_t75" style="width:12.5pt;height:14.5pt" o:ole="">
              <v:imagedata r:id="rId85" o:title=""/>
            </v:shape>
            <o:OLEObject Type="Embed" ProgID="Equation.3" ShapeID="_x0000_i1062" DrawAspect="Content" ObjectID="_1637671929" r:id="rId86"/>
          </w:object>
        </w:r>
        <w:r w:rsidRPr="009835AF">
          <w:rPr>
            <w:rFonts w:ascii="Times New Roman" w:eastAsiaTheme="minorEastAsia" w:hAnsi="Times New Roman"/>
            <w:szCs w:val="21"/>
            <w:rPrChange w:id="3090" w:author="Shuping Chen" w:date="2019-12-12T15:38:00Z">
              <w:rPr>
                <w:rFonts w:ascii="Times New Roman" w:hAnsi="Times New Roman" w:hint="eastAsia"/>
              </w:rPr>
            </w:rPrChange>
          </w:rPr>
          <w:t>）</w:t>
        </w:r>
      </w:ins>
      <w:ins w:id="3091" w:author="Shuping Chen" w:date="2019-12-12T15:04:00Z">
        <w:r w:rsidRPr="009835AF">
          <w:rPr>
            <w:rFonts w:ascii="Times New Roman" w:eastAsiaTheme="minorEastAsia" w:hAnsi="Times New Roman"/>
            <w:szCs w:val="21"/>
            <w:rPrChange w:id="3092" w:author="Shuping Chen" w:date="2019-12-12T15:38:00Z">
              <w:rPr>
                <w:rFonts w:ascii="Times New Roman" w:hAnsi="Times New Roman" w:hint="eastAsia"/>
              </w:rPr>
            </w:rPrChange>
          </w:rPr>
          <w:t>可以通过如下方法得到</w:t>
        </w:r>
      </w:ins>
      <w:ins w:id="3093" w:author="Shuping Chen" w:date="2019-12-12T15:40:00Z">
        <w:r w:rsidR="00A33548">
          <w:rPr>
            <w:rFonts w:ascii="Times New Roman" w:eastAsiaTheme="minorEastAsia" w:hAnsi="Times New Roman" w:hint="eastAsia"/>
            <w:szCs w:val="21"/>
          </w:rPr>
          <w:t>。</w:t>
        </w:r>
      </w:ins>
    </w:p>
    <w:p w14:paraId="1BDAD4C9" w14:textId="11CE1B1E" w:rsidR="00D729A8" w:rsidRPr="009835AF" w:rsidRDefault="00D729A8" w:rsidP="00A33548">
      <w:pPr>
        <w:ind w:firstLine="360"/>
        <w:rPr>
          <w:ins w:id="3094" w:author="Shuping Chen" w:date="2019-12-12T15:05:00Z"/>
          <w:rFonts w:ascii="Times New Roman" w:eastAsiaTheme="minorEastAsia" w:hAnsi="Times New Roman"/>
          <w:noProof/>
          <w:szCs w:val="21"/>
          <w:rPrChange w:id="3095" w:author="Shuping Chen" w:date="2019-12-12T15:38:00Z">
            <w:rPr>
              <w:ins w:id="3096" w:author="Shuping Chen" w:date="2019-12-12T15:05:00Z"/>
              <w:rFonts w:ascii="Times New Roman" w:hAnsi="Times New Roman"/>
              <w:noProof/>
            </w:rPr>
          </w:rPrChange>
        </w:rPr>
        <w:pPrChange w:id="3097" w:author="Shuping Chen" w:date="2019-12-12T15:40:00Z">
          <w:pPr>
            <w:ind w:firstLineChars="200" w:firstLine="420"/>
          </w:pPr>
        </w:pPrChange>
      </w:pPr>
      <w:ins w:id="3098" w:author="Shuping Chen" w:date="2019-12-12T15:08:00Z">
        <w:r w:rsidRPr="009835AF">
          <w:rPr>
            <w:rFonts w:ascii="Times New Roman" w:eastAsiaTheme="minorEastAsia" w:hAnsi="Times New Roman"/>
            <w:szCs w:val="21"/>
            <w:rPrChange w:id="3099" w:author="Shuping Chen" w:date="2019-12-12T15:38:00Z">
              <w:rPr>
                <w:rFonts w:ascii="Times New Roman" w:hAnsi="Times New Roman" w:hint="eastAsia"/>
              </w:rPr>
            </w:rPrChange>
          </w:rPr>
          <w:t>首先，</w:t>
        </w:r>
      </w:ins>
      <w:ins w:id="3100" w:author="Shuping Chen" w:date="2019-12-12T15:05:00Z">
        <w:r w:rsidRPr="009835AF">
          <w:rPr>
            <w:rFonts w:ascii="Times New Roman" w:eastAsiaTheme="minorEastAsia" w:hAnsi="Times New Roman"/>
            <w:noProof/>
            <w:szCs w:val="21"/>
            <w:rPrChange w:id="3101" w:author="Shuping Chen" w:date="2019-12-12T15:38:00Z">
              <w:rPr>
                <w:rFonts w:ascii="Times New Roman" w:hAnsi="Times New Roman" w:hint="eastAsia"/>
                <w:noProof/>
              </w:rPr>
            </w:rPrChange>
          </w:rPr>
          <w:t>在第</w:t>
        </w:r>
        <w:r w:rsidRPr="009835AF">
          <w:rPr>
            <w:rFonts w:ascii="Times New Roman" w:eastAsiaTheme="minorEastAsia" w:hAnsi="Times New Roman"/>
            <w:noProof/>
            <w:szCs w:val="21"/>
            <w:rPrChange w:id="3102" w:author="Shuping Chen" w:date="2019-12-12T15:38:00Z">
              <w:rPr>
                <w:rFonts w:ascii="Times New Roman" w:hAnsi="Times New Roman"/>
                <w:noProof/>
              </w:rPr>
            </w:rPrChange>
          </w:rPr>
          <w:t>k</w:t>
        </w:r>
        <w:r w:rsidRPr="009835AF">
          <w:rPr>
            <w:rFonts w:ascii="Times New Roman" w:eastAsiaTheme="minorEastAsia" w:hAnsi="Times New Roman"/>
            <w:noProof/>
            <w:szCs w:val="21"/>
            <w:rPrChange w:id="3103" w:author="Shuping Chen" w:date="2019-12-12T15:38:00Z">
              <w:rPr>
                <w:rFonts w:ascii="Times New Roman" w:hAnsi="Times New Roman" w:hint="eastAsia"/>
                <w:noProof/>
              </w:rPr>
            </w:rPrChange>
          </w:rPr>
          <w:t>个</w:t>
        </w:r>
        <w:r w:rsidRPr="009835AF">
          <w:rPr>
            <w:rFonts w:ascii="Times New Roman" w:eastAsiaTheme="minorEastAsia" w:hAnsi="Times New Roman"/>
            <w:i/>
            <w:noProof/>
            <w:szCs w:val="21"/>
            <w:rPrChange w:id="3104" w:author="Shuping Chen" w:date="2019-12-12T15:38:00Z">
              <w:rPr>
                <w:rFonts w:ascii="Times New Roman" w:hAnsi="Times New Roman"/>
                <w:i/>
                <w:noProof/>
              </w:rPr>
            </w:rPrChange>
          </w:rPr>
          <w:t>vPERSubInterval</w:t>
        </w:r>
        <w:r w:rsidRPr="009835AF">
          <w:rPr>
            <w:rFonts w:ascii="Times New Roman" w:eastAsiaTheme="minorEastAsia" w:hAnsi="Times New Roman"/>
            <w:noProof/>
            <w:szCs w:val="21"/>
            <w:rPrChange w:id="3105" w:author="Shuping Chen" w:date="2019-12-12T15:38:00Z">
              <w:rPr>
                <w:rFonts w:ascii="Times New Roman" w:hAnsi="Times New Roman"/>
                <w:noProof/>
              </w:rPr>
            </w:rPrChange>
          </w:rPr>
          <w:t xml:space="preserve"> </w:t>
        </w:r>
        <w:r w:rsidRPr="009835AF">
          <w:rPr>
            <w:rFonts w:ascii="Times New Roman" w:eastAsiaTheme="minorEastAsia" w:hAnsi="Times New Roman"/>
            <w:noProof/>
            <w:szCs w:val="21"/>
            <w:rPrChange w:id="3106" w:author="Shuping Chen" w:date="2019-12-12T15:38:00Z">
              <w:rPr>
                <w:rFonts w:ascii="Times New Roman" w:hAnsi="Times New Roman" w:hint="eastAsia"/>
                <w:noProof/>
              </w:rPr>
            </w:rPrChange>
          </w:rPr>
          <w:t>的最后计算</w:t>
        </w:r>
        <w:r w:rsidRPr="009835AF">
          <w:rPr>
            <w:rFonts w:ascii="Times New Roman" w:eastAsiaTheme="minorEastAsia" w:hAnsi="Times New Roman"/>
            <w:noProof/>
            <w:szCs w:val="21"/>
            <w:rPrChange w:id="3107" w:author="Shuping Chen" w:date="2019-12-12T15:38:00Z">
              <w:rPr>
                <w:rFonts w:ascii="Times New Roman" w:hAnsi="Times New Roman"/>
                <w:noProof/>
              </w:rPr>
            </w:rPrChange>
          </w:rPr>
          <w:t>PER</w:t>
        </w:r>
        <w:r w:rsidRPr="009835AF">
          <w:rPr>
            <w:rFonts w:ascii="Times New Roman" w:eastAsiaTheme="minorEastAsia" w:hAnsi="Times New Roman"/>
            <w:noProof/>
            <w:szCs w:val="21"/>
            <w:rPrChange w:id="3108" w:author="Shuping Chen" w:date="2019-12-12T15:38:00Z">
              <w:rPr>
                <w:rFonts w:ascii="Times New Roman" w:hAnsi="Times New Roman" w:hint="eastAsia"/>
                <w:noProof/>
              </w:rPr>
            </w:rPrChange>
          </w:rPr>
          <w:t>（误包率</w:t>
        </w:r>
      </w:ins>
      <w:ins w:id="3109" w:author="Shuping Chen" w:date="2019-12-12T15:08:00Z">
        <w:r w:rsidRPr="009835AF">
          <w:rPr>
            <w:rFonts w:ascii="Times New Roman" w:eastAsiaTheme="minorEastAsia" w:hAnsi="Times New Roman"/>
            <w:noProof/>
            <w:szCs w:val="21"/>
            <w:rPrChange w:id="3110" w:author="Shuping Chen" w:date="2019-12-12T15:38:00Z">
              <w:rPr>
                <w:rFonts w:ascii="Times New Roman" w:hAnsi="Times New Roman" w:hint="eastAsia"/>
                <w:noProof/>
              </w:rPr>
            </w:rPrChange>
          </w:rPr>
          <w:t>）</w:t>
        </w:r>
      </w:ins>
      <w:ins w:id="3111" w:author="Shuping Chen" w:date="2019-12-12T15:05:00Z">
        <w:r w:rsidRPr="009835AF">
          <w:rPr>
            <w:rFonts w:ascii="Times New Roman" w:eastAsiaTheme="minorEastAsia" w:hAnsi="Times New Roman"/>
            <w:noProof/>
            <w:szCs w:val="21"/>
            <w:rPrChange w:id="3112" w:author="Shuping Chen" w:date="2019-12-12T15:38:00Z">
              <w:rPr>
                <w:rFonts w:ascii="Times New Roman" w:hAnsi="Times New Roman" w:hint="eastAsia"/>
                <w:noProof/>
              </w:rPr>
            </w:rPrChange>
          </w:rPr>
          <w:t>：</w:t>
        </w:r>
      </w:ins>
    </w:p>
    <w:p w14:paraId="3521E93A" w14:textId="77777777" w:rsidR="00D729A8" w:rsidRPr="009835AF" w:rsidRDefault="00D729A8" w:rsidP="00A33548">
      <w:pPr>
        <w:pStyle w:val="BulletList"/>
        <w:tabs>
          <w:tab w:val="clear" w:pos="360"/>
          <w:tab w:val="left" w:pos="450"/>
        </w:tabs>
        <w:spacing w:before="0"/>
        <w:rPr>
          <w:ins w:id="3113" w:author="Shuping Chen" w:date="2019-12-12T15:05:00Z"/>
          <w:rFonts w:ascii="Times New Roman" w:eastAsiaTheme="minorEastAsia" w:hAnsi="Times New Roman"/>
          <w:sz w:val="21"/>
          <w:szCs w:val="21"/>
          <w:lang w:eastAsia="zh-CN"/>
          <w:rPrChange w:id="3114" w:author="Shuping Chen" w:date="2019-12-12T15:38:00Z">
            <w:rPr>
              <w:ins w:id="3115" w:author="Shuping Chen" w:date="2019-12-12T15:05:00Z"/>
              <w:rFonts w:ascii="Times New Roman" w:eastAsia="宋体" w:hAnsi="Times New Roman"/>
              <w:lang w:eastAsia="zh-CN"/>
            </w:rPr>
          </w:rPrChange>
        </w:rPr>
        <w:pPrChange w:id="3116" w:author="Shuping Chen" w:date="2019-12-12T15:40:00Z">
          <w:pPr>
            <w:pStyle w:val="BulletList"/>
            <w:tabs>
              <w:tab w:val="clear" w:pos="360"/>
              <w:tab w:val="num" w:pos="720"/>
            </w:tabs>
            <w:ind w:left="720" w:firstLine="440"/>
          </w:pPr>
        </w:pPrChange>
      </w:pPr>
      <w:ins w:id="3117" w:author="Shuping Chen" w:date="2019-12-12T15:05:00Z">
        <w:r w:rsidRPr="009835AF">
          <w:rPr>
            <w:rFonts w:ascii="Times New Roman" w:eastAsiaTheme="minorEastAsia" w:hAnsi="Times New Roman"/>
            <w:sz w:val="21"/>
            <w:szCs w:val="21"/>
            <w:lang w:eastAsia="zh-CN"/>
            <w:rPrChange w:id="3118" w:author="Shuping Chen" w:date="2019-12-12T15:38:00Z">
              <w:rPr>
                <w:rFonts w:ascii="Times New Roman" w:eastAsia="宋体" w:hAnsi="Times New Roman"/>
                <w:lang w:eastAsia="zh-CN"/>
              </w:rPr>
            </w:rPrChange>
          </w:rPr>
          <w:t>PER</w:t>
        </w:r>
        <w:r w:rsidRPr="009835AF">
          <w:rPr>
            <w:rFonts w:ascii="Times New Roman" w:eastAsiaTheme="minorEastAsia" w:hAnsi="Times New Roman"/>
            <w:sz w:val="21"/>
            <w:szCs w:val="21"/>
            <w:lang w:eastAsia="zh-CN"/>
            <w:rPrChange w:id="3119" w:author="Shuping Chen" w:date="2019-12-12T15:38:00Z">
              <w:rPr>
                <w:rFonts w:ascii="Times New Roman" w:eastAsia="宋体" w:hAnsi="Times New Roman" w:hint="eastAsia"/>
                <w:lang w:eastAsia="zh-CN"/>
              </w:rPr>
            </w:rPrChange>
          </w:rPr>
          <w:t>：</w:t>
        </w:r>
        <w:r w:rsidRPr="009835AF">
          <w:rPr>
            <w:rFonts w:ascii="Times New Roman" w:eastAsiaTheme="minorEastAsia" w:hAnsi="Times New Roman"/>
            <w:sz w:val="21"/>
            <w:szCs w:val="21"/>
            <w:lang w:eastAsia="zh-CN"/>
            <w:rPrChange w:id="3120" w:author="Shuping Chen" w:date="2019-12-12T15:38:00Z">
              <w:rPr>
                <w:rFonts w:ascii="Times New Roman" w:eastAsia="宋体" w:hAnsi="Times New Roman"/>
                <w:lang w:eastAsia="zh-CN"/>
              </w:rPr>
            </w:rPrChange>
          </w:rPr>
          <w:t>PER</w:t>
        </w:r>
        <w:r w:rsidRPr="009835AF">
          <w:rPr>
            <w:rFonts w:ascii="Times New Roman" w:eastAsiaTheme="minorEastAsia" w:hAnsi="Times New Roman"/>
            <w:sz w:val="21"/>
            <w:szCs w:val="21"/>
            <w:lang w:eastAsia="zh-CN"/>
            <w:rPrChange w:id="3121" w:author="Shuping Chen" w:date="2019-12-12T15:38:00Z">
              <w:rPr>
                <w:rFonts w:ascii="Times New Roman" w:eastAsia="宋体" w:hAnsi="Times New Roman" w:hint="eastAsia"/>
                <w:lang w:eastAsia="zh-CN"/>
              </w:rPr>
            </w:rPrChange>
          </w:rPr>
          <w:t>在一对车辆之间</w:t>
        </w:r>
        <w:r w:rsidRPr="009835AF">
          <w:rPr>
            <w:rFonts w:ascii="Times New Roman" w:eastAsiaTheme="minorEastAsia" w:hAnsi="Times New Roman"/>
            <w:sz w:val="21"/>
            <w:szCs w:val="21"/>
            <w:lang w:eastAsia="zh-CN"/>
            <w:rPrChange w:id="3122" w:author="Shuping Chen" w:date="2019-12-12T15:38:00Z">
              <w:rPr>
                <w:rFonts w:ascii="Times New Roman" w:eastAsia="宋体" w:hAnsi="Times New Roman"/>
                <w:lang w:eastAsia="zh-CN"/>
              </w:rPr>
            </w:rPrChange>
          </w:rPr>
          <w:t>HV</w:t>
        </w:r>
        <w:r w:rsidRPr="009835AF">
          <w:rPr>
            <w:rFonts w:ascii="Times New Roman" w:eastAsiaTheme="minorEastAsia" w:hAnsi="Times New Roman"/>
            <w:sz w:val="21"/>
            <w:szCs w:val="21"/>
            <w:lang w:eastAsia="zh-CN"/>
            <w:rPrChange w:id="3123" w:author="Shuping Chen" w:date="2019-12-12T15:38:00Z">
              <w:rPr>
                <w:rFonts w:ascii="Times New Roman" w:eastAsia="宋体" w:hAnsi="Times New Roman" w:hint="eastAsia"/>
                <w:lang w:eastAsia="zh-CN"/>
              </w:rPr>
            </w:rPrChange>
          </w:rPr>
          <w:t>和</w:t>
        </w:r>
        <w:r w:rsidRPr="009835AF">
          <w:rPr>
            <w:rFonts w:ascii="Times New Roman" w:eastAsiaTheme="minorEastAsia" w:hAnsi="Times New Roman"/>
            <w:sz w:val="21"/>
            <w:szCs w:val="21"/>
            <w:lang w:eastAsia="zh-CN"/>
            <w:rPrChange w:id="3124" w:author="Shuping Chen" w:date="2019-12-12T15:38:00Z">
              <w:rPr>
                <w:rFonts w:ascii="Times New Roman" w:eastAsia="宋体" w:hAnsi="Times New Roman"/>
                <w:lang w:eastAsia="zh-CN"/>
              </w:rPr>
            </w:rPrChange>
          </w:rPr>
          <w:t>RVi</w:t>
        </w:r>
        <w:r w:rsidRPr="009835AF">
          <w:rPr>
            <w:rFonts w:ascii="Times New Roman" w:eastAsiaTheme="minorEastAsia" w:hAnsi="Times New Roman"/>
            <w:sz w:val="21"/>
            <w:szCs w:val="21"/>
            <w:lang w:eastAsia="zh-CN"/>
            <w:rPrChange w:id="3125" w:author="Shuping Chen" w:date="2019-12-12T15:38:00Z">
              <w:rPr>
                <w:rFonts w:ascii="Times New Roman" w:eastAsia="宋体" w:hAnsi="Times New Roman" w:hint="eastAsia"/>
                <w:lang w:eastAsia="zh-CN"/>
              </w:rPr>
            </w:rPrChange>
          </w:rPr>
          <w:t>之间进行计算。系统采用如下的计算方法，在</w:t>
        </w:r>
        <w:r w:rsidRPr="009835AF">
          <w:rPr>
            <w:rFonts w:ascii="Times New Roman" w:eastAsiaTheme="minorEastAsia" w:hAnsi="Times New Roman"/>
            <w:i/>
            <w:sz w:val="21"/>
            <w:szCs w:val="21"/>
            <w:lang w:eastAsia="zh-CN"/>
            <w:rPrChange w:id="3126" w:author="Shuping Chen" w:date="2019-12-12T15:38:00Z">
              <w:rPr>
                <w:rFonts w:ascii="Times New Roman" w:eastAsia="宋体" w:hAnsi="Times New Roman"/>
                <w:i/>
                <w:lang w:eastAsia="zh-CN"/>
              </w:rPr>
            </w:rPrChange>
          </w:rPr>
          <w:t>vPERInterval</w:t>
        </w:r>
        <w:r w:rsidRPr="009835AF">
          <w:rPr>
            <w:rFonts w:ascii="Times New Roman" w:eastAsiaTheme="minorEastAsia" w:hAnsi="Times New Roman"/>
            <w:sz w:val="21"/>
            <w:szCs w:val="21"/>
            <w:lang w:eastAsia="zh-CN"/>
            <w:rPrChange w:id="3127" w:author="Shuping Chen" w:date="2019-12-12T15:38:00Z">
              <w:rPr>
                <w:rFonts w:ascii="Times New Roman" w:eastAsia="宋体" w:hAnsi="Times New Roman" w:hint="eastAsia"/>
                <w:lang w:eastAsia="zh-CN"/>
              </w:rPr>
            </w:rPrChange>
          </w:rPr>
          <w:t>内采用滑动窗计算第</w:t>
        </w:r>
        <w:r w:rsidRPr="009835AF">
          <w:rPr>
            <w:rFonts w:ascii="Times New Roman" w:eastAsiaTheme="minorEastAsia" w:hAnsi="Times New Roman"/>
            <w:sz w:val="21"/>
            <w:szCs w:val="21"/>
            <w:lang w:eastAsia="zh-CN"/>
            <w:rPrChange w:id="3128" w:author="Shuping Chen" w:date="2019-12-12T15:38:00Z">
              <w:rPr>
                <w:rFonts w:ascii="Times New Roman" w:eastAsia="宋体" w:hAnsi="Times New Roman"/>
                <w:lang w:eastAsia="zh-CN"/>
              </w:rPr>
            </w:rPrChange>
          </w:rPr>
          <w:t>k</w:t>
        </w:r>
        <w:r w:rsidRPr="009835AF">
          <w:rPr>
            <w:rFonts w:ascii="Times New Roman" w:eastAsiaTheme="minorEastAsia" w:hAnsi="Times New Roman"/>
            <w:sz w:val="21"/>
            <w:szCs w:val="21"/>
            <w:lang w:eastAsia="zh-CN"/>
            <w:rPrChange w:id="3129" w:author="Shuping Chen" w:date="2019-12-12T15:38:00Z">
              <w:rPr>
                <w:rFonts w:ascii="Times New Roman" w:eastAsia="宋体" w:hAnsi="Times New Roman" w:hint="eastAsia"/>
                <w:lang w:eastAsia="zh-CN"/>
              </w:rPr>
            </w:rPrChange>
          </w:rPr>
          <w:t>个</w:t>
        </w:r>
        <w:r w:rsidRPr="009835AF">
          <w:rPr>
            <w:rFonts w:ascii="Times New Roman" w:eastAsiaTheme="minorEastAsia" w:hAnsi="Times New Roman"/>
            <w:i/>
            <w:sz w:val="21"/>
            <w:szCs w:val="21"/>
            <w:lang w:eastAsia="zh-CN"/>
            <w:rPrChange w:id="3130" w:author="Shuping Chen" w:date="2019-12-12T15:38:00Z">
              <w:rPr>
                <w:rFonts w:ascii="Times New Roman" w:eastAsia="宋体" w:hAnsi="Times New Roman"/>
                <w:i/>
                <w:lang w:eastAsia="zh-CN"/>
              </w:rPr>
            </w:rPrChange>
          </w:rPr>
          <w:t>vPERSubinterval</w:t>
        </w:r>
        <w:r w:rsidRPr="009835AF">
          <w:rPr>
            <w:rFonts w:ascii="Times New Roman" w:eastAsiaTheme="minorEastAsia" w:hAnsi="Times New Roman"/>
            <w:sz w:val="21"/>
            <w:szCs w:val="21"/>
            <w:lang w:eastAsia="zh-CN"/>
            <w:rPrChange w:id="3131" w:author="Shuping Chen" w:date="2019-12-12T15:38:00Z">
              <w:rPr>
                <w:rFonts w:ascii="Times New Roman" w:eastAsia="宋体" w:hAnsi="Times New Roman" w:hint="eastAsia"/>
                <w:lang w:eastAsia="zh-CN"/>
              </w:rPr>
            </w:rPrChange>
          </w:rPr>
          <w:t>时刻的</w:t>
        </w:r>
        <w:r w:rsidRPr="009835AF">
          <w:rPr>
            <w:rFonts w:ascii="Times New Roman" w:eastAsiaTheme="minorEastAsia" w:hAnsi="Times New Roman"/>
            <w:sz w:val="21"/>
            <w:szCs w:val="21"/>
            <w:lang w:eastAsia="zh-CN"/>
            <w:rPrChange w:id="3132" w:author="Shuping Chen" w:date="2019-12-12T15:38:00Z">
              <w:rPr>
                <w:rFonts w:ascii="Times New Roman" w:eastAsia="宋体" w:hAnsi="Times New Roman"/>
                <w:lang w:eastAsia="zh-CN"/>
              </w:rPr>
            </w:rPrChange>
          </w:rPr>
          <w:t>PER</w:t>
        </w:r>
        <w:r w:rsidRPr="009835AF">
          <w:rPr>
            <w:rFonts w:ascii="Times New Roman" w:eastAsiaTheme="minorEastAsia" w:hAnsi="Times New Roman"/>
            <w:sz w:val="21"/>
            <w:szCs w:val="21"/>
            <w:lang w:eastAsia="zh-CN"/>
            <w:rPrChange w:id="3133" w:author="Shuping Chen" w:date="2019-12-12T15:38:00Z">
              <w:rPr>
                <w:rFonts w:ascii="Times New Roman" w:eastAsia="宋体" w:hAnsi="Times New Roman" w:hint="eastAsia"/>
                <w:lang w:eastAsia="zh-CN"/>
              </w:rPr>
            </w:rPrChange>
          </w:rPr>
          <w:t>：</w:t>
        </w:r>
      </w:ins>
    </w:p>
    <w:p w14:paraId="70FD3779" w14:textId="77777777" w:rsidR="00D729A8" w:rsidRPr="009835AF" w:rsidRDefault="00D729A8" w:rsidP="009835AF">
      <w:pPr>
        <w:ind w:firstLine="360"/>
        <w:rPr>
          <w:ins w:id="3134" w:author="Shuping Chen" w:date="2019-12-12T15:05:00Z"/>
          <w:rFonts w:ascii="Times New Roman" w:eastAsiaTheme="minorEastAsia" w:hAnsi="Times New Roman"/>
          <w:szCs w:val="21"/>
          <w:rPrChange w:id="3135" w:author="Shuping Chen" w:date="2019-12-12T15:38:00Z">
            <w:rPr>
              <w:ins w:id="3136" w:author="Shuping Chen" w:date="2019-12-12T15:05:00Z"/>
              <w:rFonts w:ascii="Times New Roman" w:eastAsia="宋体" w:hAnsi="Times New Roman"/>
              <w:lang w:eastAsia="zh-CN"/>
            </w:rPr>
          </w:rPrChange>
        </w:rPr>
        <w:pPrChange w:id="3137" w:author="Shuping Chen" w:date="2019-12-12T15:38:00Z">
          <w:pPr>
            <w:pStyle w:val="BulletList"/>
            <w:numPr>
              <w:numId w:val="0"/>
            </w:numPr>
            <w:tabs>
              <w:tab w:val="clear" w:pos="360"/>
            </w:tabs>
            <w:ind w:firstLine="0"/>
          </w:pPr>
        </w:pPrChange>
      </w:pPr>
      <w:ins w:id="3138" w:author="Shuping Chen" w:date="2019-12-12T15:05:00Z">
        <w:r w:rsidRPr="009835AF">
          <w:rPr>
            <w:rFonts w:ascii="Times New Roman" w:eastAsiaTheme="minorEastAsia" w:hAnsi="Times New Roman"/>
            <w:szCs w:val="21"/>
            <w:rPrChange w:id="3139" w:author="Shuping Chen" w:date="2019-12-12T15:38:00Z">
              <w:rPr>
                <w:rFonts w:ascii="Times New Roman" w:eastAsia="宋体" w:hAnsi="Times New Roman" w:hint="eastAsia"/>
                <w:lang w:eastAsia="zh-CN"/>
              </w:rPr>
            </w:rPrChange>
          </w:rPr>
          <w:t>假定</w:t>
        </w:r>
        <w:proofErr w:type="spellStart"/>
        <w:r w:rsidRPr="009835AF">
          <w:rPr>
            <w:rFonts w:ascii="Times New Roman" w:eastAsiaTheme="minorEastAsia" w:hAnsi="Times New Roman"/>
            <w:i/>
            <w:szCs w:val="21"/>
            <w:rPrChange w:id="3140" w:author="Shuping Chen" w:date="2019-12-12T15:38:00Z">
              <w:rPr>
                <w:rFonts w:ascii="Times New Roman" w:eastAsia="宋体" w:hAnsi="Times New Roman"/>
                <w:i/>
              </w:rPr>
            </w:rPrChange>
          </w:rPr>
          <w:t>δ</w:t>
        </w:r>
        <w:r w:rsidRPr="009835AF">
          <w:rPr>
            <w:rFonts w:ascii="Times New Roman" w:eastAsiaTheme="minorEastAsia" w:hAnsi="Times New Roman"/>
            <w:i/>
            <w:iCs/>
            <w:szCs w:val="21"/>
            <w:vertAlign w:val="subscript"/>
            <w:rPrChange w:id="3141" w:author="Shuping Chen" w:date="2019-12-12T15:38:00Z">
              <w:rPr>
                <w:rFonts w:ascii="Times New Roman" w:eastAsia="宋体" w:hAnsi="Times New Roman"/>
                <w:i/>
                <w:iCs/>
                <w:vertAlign w:val="subscript"/>
              </w:rPr>
            </w:rPrChange>
          </w:rPr>
          <w:t>k</w:t>
        </w:r>
        <w:proofErr w:type="spellEnd"/>
        <w:r w:rsidRPr="009835AF">
          <w:rPr>
            <w:rFonts w:ascii="Times New Roman" w:eastAsiaTheme="minorEastAsia" w:hAnsi="Times New Roman"/>
            <w:szCs w:val="21"/>
            <w:rPrChange w:id="3142" w:author="Shuping Chen" w:date="2019-12-12T15:38:00Z">
              <w:rPr>
                <w:rFonts w:ascii="Times New Roman" w:eastAsia="宋体" w:hAnsi="Times New Roman"/>
              </w:rPr>
            </w:rPrChange>
          </w:rPr>
          <w:t xml:space="preserve"> </w:t>
        </w:r>
        <w:r w:rsidRPr="009835AF">
          <w:rPr>
            <w:rFonts w:ascii="Times New Roman" w:eastAsiaTheme="minorEastAsia" w:hAnsi="Times New Roman"/>
            <w:szCs w:val="21"/>
            <w:rPrChange w:id="3143" w:author="Shuping Chen" w:date="2019-12-12T15:38:00Z">
              <w:rPr>
                <w:rFonts w:ascii="Times New Roman" w:eastAsia="宋体" w:hAnsi="Times New Roman" w:hint="eastAsia"/>
                <w:lang w:eastAsia="zh-CN"/>
              </w:rPr>
            </w:rPrChange>
          </w:rPr>
          <w:t>是第</w:t>
        </w:r>
        <w:r w:rsidRPr="009835AF">
          <w:rPr>
            <w:rFonts w:ascii="Times New Roman" w:eastAsiaTheme="minorEastAsia" w:hAnsi="Times New Roman"/>
            <w:i/>
            <w:szCs w:val="21"/>
            <w:rPrChange w:id="3144" w:author="Shuping Chen" w:date="2019-12-12T15:38:00Z">
              <w:rPr>
                <w:rFonts w:ascii="Times New Roman" w:eastAsia="宋体" w:hAnsi="Times New Roman"/>
                <w:i/>
              </w:rPr>
            </w:rPrChange>
          </w:rPr>
          <w:t>k</w:t>
        </w:r>
        <w:proofErr w:type="gramStart"/>
        <w:r w:rsidRPr="009835AF">
          <w:rPr>
            <w:rFonts w:ascii="Times New Roman" w:eastAsiaTheme="minorEastAsia" w:hAnsi="Times New Roman"/>
            <w:szCs w:val="21"/>
            <w:rPrChange w:id="3145" w:author="Shuping Chen" w:date="2019-12-12T15:38:00Z">
              <w:rPr>
                <w:rFonts w:ascii="Times New Roman" w:eastAsia="宋体" w:hAnsi="Times New Roman" w:hint="eastAsia"/>
                <w:lang w:eastAsia="zh-CN"/>
              </w:rPr>
            </w:rPrChange>
          </w:rPr>
          <w:t>个</w:t>
        </w:r>
        <w:proofErr w:type="spellStart"/>
        <w:proofErr w:type="gramEnd"/>
        <w:r w:rsidRPr="009835AF">
          <w:rPr>
            <w:rFonts w:ascii="Times New Roman" w:eastAsiaTheme="minorEastAsia" w:hAnsi="Times New Roman"/>
            <w:i/>
            <w:szCs w:val="21"/>
            <w:rPrChange w:id="3146" w:author="Shuping Chen" w:date="2019-12-12T15:38:00Z">
              <w:rPr>
                <w:rFonts w:ascii="Times New Roman" w:eastAsia="宋体" w:hAnsi="Times New Roman"/>
                <w:i/>
              </w:rPr>
            </w:rPrChange>
          </w:rPr>
          <w:t>vPERInterval</w:t>
        </w:r>
        <w:proofErr w:type="spellEnd"/>
        <w:r w:rsidRPr="009835AF">
          <w:rPr>
            <w:rFonts w:ascii="Times New Roman" w:eastAsiaTheme="minorEastAsia" w:hAnsi="Times New Roman"/>
            <w:szCs w:val="21"/>
            <w:rPrChange w:id="3147" w:author="Shuping Chen" w:date="2019-12-12T15:38:00Z">
              <w:rPr>
                <w:rFonts w:ascii="Times New Roman" w:eastAsia="宋体" w:hAnsi="Times New Roman" w:hint="eastAsia"/>
                <w:lang w:eastAsia="zh-CN"/>
              </w:rPr>
            </w:rPrChange>
          </w:rPr>
          <w:t>，</w:t>
        </w:r>
        <w:proofErr w:type="spellStart"/>
        <w:r w:rsidRPr="009835AF">
          <w:rPr>
            <w:rFonts w:ascii="Times New Roman" w:eastAsiaTheme="minorEastAsia" w:hAnsi="Times New Roman"/>
            <w:i/>
            <w:szCs w:val="21"/>
            <w:rPrChange w:id="3148" w:author="Shuping Chen" w:date="2019-12-12T15:38:00Z">
              <w:rPr>
                <w:rFonts w:ascii="Times New Roman" w:eastAsia="宋体" w:hAnsi="Times New Roman"/>
                <w:i/>
              </w:rPr>
            </w:rPrChange>
          </w:rPr>
          <w:t>w</w:t>
        </w:r>
        <w:r w:rsidRPr="009835AF">
          <w:rPr>
            <w:rFonts w:ascii="Times New Roman" w:eastAsiaTheme="minorEastAsia" w:hAnsi="Times New Roman"/>
            <w:i/>
            <w:iCs/>
            <w:szCs w:val="21"/>
            <w:vertAlign w:val="subscript"/>
            <w:rPrChange w:id="3149" w:author="Shuping Chen" w:date="2019-12-12T15:38:00Z">
              <w:rPr>
                <w:rFonts w:ascii="Times New Roman" w:eastAsia="宋体" w:hAnsi="Times New Roman"/>
                <w:i/>
                <w:iCs/>
                <w:vertAlign w:val="subscript"/>
              </w:rPr>
            </w:rPrChange>
          </w:rPr>
          <w:t>k</w:t>
        </w:r>
        <w:proofErr w:type="spellEnd"/>
        <w:r w:rsidRPr="009835AF">
          <w:rPr>
            <w:rFonts w:ascii="Times New Roman" w:eastAsiaTheme="minorEastAsia" w:hAnsi="Times New Roman"/>
            <w:szCs w:val="21"/>
            <w:rPrChange w:id="3150" w:author="Shuping Chen" w:date="2019-12-12T15:38:00Z">
              <w:rPr>
                <w:rFonts w:ascii="Times New Roman" w:eastAsia="宋体" w:hAnsi="Times New Roman"/>
              </w:rPr>
            </w:rPrChange>
          </w:rPr>
          <w:t xml:space="preserve"> </w:t>
        </w:r>
        <w:r w:rsidRPr="009835AF">
          <w:rPr>
            <w:rFonts w:ascii="Times New Roman" w:eastAsiaTheme="minorEastAsia" w:hAnsi="Times New Roman"/>
            <w:szCs w:val="21"/>
            <w:rPrChange w:id="3151" w:author="Shuping Chen" w:date="2019-12-12T15:38:00Z">
              <w:rPr>
                <w:rFonts w:ascii="Times New Roman" w:eastAsia="宋体" w:hAnsi="Times New Roman" w:hint="eastAsia"/>
                <w:lang w:eastAsia="zh-CN"/>
              </w:rPr>
            </w:rPrChange>
          </w:rPr>
          <w:t>是第</w:t>
        </w:r>
        <w:r w:rsidRPr="009835AF">
          <w:rPr>
            <w:rFonts w:ascii="Times New Roman" w:eastAsiaTheme="minorEastAsia" w:hAnsi="Times New Roman"/>
            <w:i/>
            <w:szCs w:val="21"/>
            <w:rPrChange w:id="3152" w:author="Shuping Chen" w:date="2019-12-12T15:38:00Z">
              <w:rPr>
                <w:rFonts w:ascii="Times New Roman" w:eastAsia="宋体" w:hAnsi="Times New Roman"/>
                <w:i/>
              </w:rPr>
            </w:rPrChange>
          </w:rPr>
          <w:t>k</w:t>
        </w:r>
        <w:r w:rsidRPr="009835AF">
          <w:rPr>
            <w:rFonts w:ascii="Times New Roman" w:eastAsiaTheme="minorEastAsia" w:hAnsi="Times New Roman"/>
            <w:szCs w:val="21"/>
            <w:rPrChange w:id="3153" w:author="Shuping Chen" w:date="2019-12-12T15:38:00Z">
              <w:rPr>
                <w:rFonts w:ascii="Times New Roman" w:eastAsia="宋体" w:hAnsi="Times New Roman"/>
              </w:rPr>
            </w:rPrChange>
          </w:rPr>
          <w:t xml:space="preserve"> </w:t>
        </w:r>
        <w:proofErr w:type="gramStart"/>
        <w:r w:rsidRPr="009835AF">
          <w:rPr>
            <w:rFonts w:ascii="Times New Roman" w:eastAsiaTheme="minorEastAsia" w:hAnsi="Times New Roman"/>
            <w:szCs w:val="21"/>
            <w:rPrChange w:id="3154" w:author="Shuping Chen" w:date="2019-12-12T15:38:00Z">
              <w:rPr>
                <w:rFonts w:ascii="Times New Roman" w:eastAsia="宋体" w:hAnsi="Times New Roman" w:hint="eastAsia"/>
                <w:lang w:eastAsia="zh-CN"/>
              </w:rPr>
            </w:rPrChange>
          </w:rPr>
          <w:t>个</w:t>
        </w:r>
        <w:proofErr w:type="spellStart"/>
        <w:proofErr w:type="gramEnd"/>
        <w:r w:rsidRPr="009835AF">
          <w:rPr>
            <w:rFonts w:ascii="Times New Roman" w:eastAsiaTheme="minorEastAsia" w:hAnsi="Times New Roman"/>
            <w:i/>
            <w:szCs w:val="21"/>
            <w:rPrChange w:id="3155" w:author="Shuping Chen" w:date="2019-12-12T15:38:00Z">
              <w:rPr>
                <w:rFonts w:ascii="Times New Roman" w:eastAsia="宋体" w:hAnsi="Times New Roman"/>
                <w:i/>
              </w:rPr>
            </w:rPrChange>
          </w:rPr>
          <w:t>vPERSubInterval</w:t>
        </w:r>
        <w:proofErr w:type="spellEnd"/>
        <w:r w:rsidRPr="009835AF">
          <w:rPr>
            <w:rFonts w:ascii="Times New Roman" w:eastAsiaTheme="minorEastAsia" w:hAnsi="Times New Roman"/>
            <w:i/>
            <w:szCs w:val="21"/>
            <w:rPrChange w:id="3156" w:author="Shuping Chen" w:date="2019-12-12T15:38:00Z">
              <w:rPr>
                <w:rFonts w:ascii="Times New Roman" w:eastAsia="宋体" w:hAnsi="Times New Roman" w:hint="eastAsia"/>
                <w:i/>
                <w:lang w:eastAsia="zh-CN"/>
              </w:rPr>
            </w:rPrChange>
          </w:rPr>
          <w:t>。在下图中，</w:t>
        </w:r>
        <w:proofErr w:type="spellStart"/>
        <w:r w:rsidRPr="009835AF">
          <w:rPr>
            <w:rFonts w:ascii="Times New Roman" w:eastAsiaTheme="minorEastAsia" w:hAnsi="Times New Roman"/>
            <w:i/>
            <w:szCs w:val="21"/>
            <w:rPrChange w:id="3157" w:author="Shuping Chen" w:date="2019-12-12T15:38:00Z">
              <w:rPr>
                <w:rFonts w:ascii="Times New Roman" w:eastAsia="宋体" w:hAnsi="Times New Roman"/>
                <w:i/>
              </w:rPr>
            </w:rPrChange>
          </w:rPr>
          <w:t>δ</w:t>
        </w:r>
        <w:r w:rsidRPr="009835AF">
          <w:rPr>
            <w:rFonts w:ascii="Times New Roman" w:eastAsiaTheme="minorEastAsia" w:hAnsi="Times New Roman"/>
            <w:i/>
            <w:iCs/>
            <w:szCs w:val="21"/>
            <w:vertAlign w:val="subscript"/>
            <w:rPrChange w:id="3158" w:author="Shuping Chen" w:date="2019-12-12T15:38:00Z">
              <w:rPr>
                <w:rFonts w:ascii="Times New Roman" w:eastAsia="宋体" w:hAnsi="Times New Roman"/>
                <w:i/>
                <w:iCs/>
                <w:vertAlign w:val="subscript"/>
                <w:lang w:eastAsia="zh-CN"/>
              </w:rPr>
            </w:rPrChange>
          </w:rPr>
          <w:t>k</w:t>
        </w:r>
        <w:proofErr w:type="spellEnd"/>
        <w:r w:rsidRPr="009835AF">
          <w:rPr>
            <w:rFonts w:ascii="Times New Roman" w:eastAsiaTheme="minorEastAsia" w:hAnsi="Times New Roman"/>
            <w:i/>
            <w:szCs w:val="21"/>
            <w:rPrChange w:id="3159" w:author="Shuping Chen" w:date="2019-12-12T15:38:00Z">
              <w:rPr>
                <w:rFonts w:ascii="Times New Roman" w:eastAsia="宋体" w:hAnsi="Times New Roman"/>
                <w:i/>
                <w:lang w:eastAsia="zh-CN"/>
              </w:rPr>
            </w:rPrChange>
          </w:rPr>
          <w:t xml:space="preserve"> </w:t>
        </w:r>
        <w:r w:rsidRPr="009835AF">
          <w:rPr>
            <w:rFonts w:ascii="Times New Roman" w:eastAsiaTheme="minorEastAsia" w:hAnsi="Times New Roman"/>
            <w:i/>
            <w:szCs w:val="21"/>
            <w:rPrChange w:id="3160" w:author="Shuping Chen" w:date="2019-12-12T15:38:00Z">
              <w:rPr>
                <w:rFonts w:ascii="Times New Roman" w:eastAsia="宋体" w:hAnsi="Times New Roman" w:hint="eastAsia"/>
                <w:i/>
                <w:lang w:eastAsia="zh-CN"/>
              </w:rPr>
            </w:rPrChange>
          </w:rPr>
          <w:t>的长度是</w:t>
        </w:r>
        <w:proofErr w:type="spellStart"/>
        <w:r w:rsidRPr="009835AF">
          <w:rPr>
            <w:rFonts w:ascii="Times New Roman" w:eastAsiaTheme="minorEastAsia" w:hAnsi="Times New Roman"/>
            <w:i/>
            <w:szCs w:val="21"/>
            <w:rPrChange w:id="3161" w:author="Shuping Chen" w:date="2019-12-12T15:38:00Z">
              <w:rPr>
                <w:rFonts w:ascii="Times New Roman" w:eastAsia="宋体" w:hAnsi="Times New Roman"/>
                <w:i/>
                <w:lang w:eastAsia="zh-CN"/>
              </w:rPr>
            </w:rPrChange>
          </w:rPr>
          <w:t>w</w:t>
        </w:r>
        <w:r w:rsidRPr="009835AF">
          <w:rPr>
            <w:rFonts w:ascii="Times New Roman" w:eastAsiaTheme="minorEastAsia" w:hAnsi="Times New Roman"/>
            <w:i/>
            <w:iCs/>
            <w:szCs w:val="21"/>
            <w:vertAlign w:val="subscript"/>
            <w:rPrChange w:id="3162" w:author="Shuping Chen" w:date="2019-12-12T15:38:00Z">
              <w:rPr>
                <w:rFonts w:ascii="Times New Roman" w:eastAsia="宋体" w:hAnsi="Times New Roman"/>
                <w:i/>
                <w:iCs/>
                <w:vertAlign w:val="subscript"/>
                <w:lang w:eastAsia="zh-CN"/>
              </w:rPr>
            </w:rPrChange>
          </w:rPr>
          <w:t>k</w:t>
        </w:r>
        <w:proofErr w:type="spellEnd"/>
        <w:r w:rsidRPr="009835AF">
          <w:rPr>
            <w:rFonts w:ascii="Times New Roman" w:eastAsiaTheme="minorEastAsia" w:hAnsi="Times New Roman"/>
            <w:szCs w:val="21"/>
            <w:rPrChange w:id="3163" w:author="Shuping Chen" w:date="2019-12-12T15:38:00Z">
              <w:rPr>
                <w:rFonts w:ascii="Times New Roman" w:eastAsia="宋体" w:hAnsi="Times New Roman" w:hint="eastAsia"/>
                <w:lang w:eastAsia="zh-CN"/>
              </w:rPr>
            </w:rPrChange>
          </w:rPr>
          <w:t>的</w:t>
        </w:r>
        <w:r w:rsidRPr="009835AF">
          <w:rPr>
            <w:rFonts w:ascii="Times New Roman" w:eastAsiaTheme="minorEastAsia" w:hAnsi="Times New Roman"/>
            <w:szCs w:val="21"/>
            <w:rPrChange w:id="3164" w:author="Shuping Chen" w:date="2019-12-12T15:38:00Z">
              <w:rPr>
                <w:rFonts w:ascii="Times New Roman" w:eastAsia="宋体" w:hAnsi="Times New Roman"/>
                <w:lang w:eastAsia="zh-CN"/>
              </w:rPr>
            </w:rPrChange>
          </w:rPr>
          <w:t>n</w:t>
        </w:r>
        <w:proofErr w:type="gramStart"/>
        <w:r w:rsidRPr="009835AF">
          <w:rPr>
            <w:rFonts w:ascii="Times New Roman" w:eastAsiaTheme="minorEastAsia" w:hAnsi="Times New Roman"/>
            <w:szCs w:val="21"/>
            <w:rPrChange w:id="3165" w:author="Shuping Chen" w:date="2019-12-12T15:38:00Z">
              <w:rPr>
                <w:rFonts w:ascii="Times New Roman" w:eastAsia="宋体" w:hAnsi="Times New Roman" w:hint="eastAsia"/>
                <w:lang w:eastAsia="zh-CN"/>
              </w:rPr>
            </w:rPrChange>
          </w:rPr>
          <w:t>倍</w:t>
        </w:r>
        <w:proofErr w:type="gramEnd"/>
        <w:r w:rsidRPr="009835AF">
          <w:rPr>
            <w:rFonts w:ascii="Times New Roman" w:eastAsiaTheme="minorEastAsia" w:hAnsi="Times New Roman"/>
            <w:szCs w:val="21"/>
            <w:rPrChange w:id="3166" w:author="Shuping Chen" w:date="2019-12-12T15:38:00Z">
              <w:rPr>
                <w:rFonts w:ascii="Times New Roman" w:eastAsia="宋体" w:hAnsi="Times New Roman" w:hint="eastAsia"/>
                <w:lang w:eastAsia="zh-CN"/>
              </w:rPr>
            </w:rPrChange>
          </w:rPr>
          <w:t>，其中</w:t>
        </w:r>
        <w:r w:rsidRPr="009835AF">
          <w:rPr>
            <w:rFonts w:ascii="Times New Roman" w:eastAsiaTheme="minorEastAsia" w:hAnsi="Times New Roman"/>
            <w:szCs w:val="21"/>
            <w:rPrChange w:id="3167" w:author="Shuping Chen" w:date="2019-12-12T15:38:00Z">
              <w:rPr>
                <w:rFonts w:ascii="Times New Roman" w:eastAsia="宋体" w:hAnsi="Times New Roman"/>
                <w:lang w:eastAsia="zh-CN"/>
              </w:rPr>
            </w:rPrChange>
          </w:rPr>
          <w:t>n</w:t>
        </w:r>
        <w:r w:rsidRPr="009835AF">
          <w:rPr>
            <w:rFonts w:ascii="Times New Roman" w:eastAsiaTheme="minorEastAsia" w:hAnsi="Times New Roman"/>
            <w:szCs w:val="21"/>
            <w:rPrChange w:id="3168" w:author="Shuping Chen" w:date="2019-12-12T15:38:00Z">
              <w:rPr>
                <w:rFonts w:ascii="Times New Roman" w:eastAsia="宋体" w:hAnsi="Times New Roman" w:hint="eastAsia"/>
                <w:lang w:eastAsia="zh-CN"/>
              </w:rPr>
            </w:rPrChange>
          </w:rPr>
          <w:t>指的是在</w:t>
        </w:r>
        <w:r w:rsidRPr="009835AF">
          <w:rPr>
            <w:rFonts w:ascii="Times New Roman" w:eastAsiaTheme="minorEastAsia" w:hAnsi="Times New Roman"/>
            <w:i/>
            <w:noProof/>
            <w:szCs w:val="21"/>
            <w:rPrChange w:id="3169" w:author="Shuping Chen" w:date="2019-12-12T15:38:00Z">
              <w:rPr>
                <w:rFonts w:ascii="Times New Roman" w:eastAsia="宋体" w:hAnsi="Times New Roman"/>
                <w:i/>
              </w:rPr>
            </w:rPrChange>
          </w:rPr>
          <w:t>δ</w:t>
        </w:r>
        <w:r w:rsidRPr="009835AF">
          <w:rPr>
            <w:rFonts w:ascii="Times New Roman" w:eastAsiaTheme="minorEastAsia" w:hAnsi="Times New Roman"/>
            <w:i/>
            <w:iCs/>
            <w:noProof/>
            <w:szCs w:val="21"/>
            <w:vertAlign w:val="subscript"/>
            <w:rPrChange w:id="3170" w:author="Shuping Chen" w:date="2019-12-12T15:38:00Z">
              <w:rPr>
                <w:rFonts w:ascii="Times New Roman" w:eastAsia="宋体" w:hAnsi="Times New Roman"/>
                <w:i/>
                <w:iCs/>
                <w:vertAlign w:val="subscript"/>
                <w:lang w:eastAsia="zh-CN"/>
              </w:rPr>
            </w:rPrChange>
          </w:rPr>
          <w:t>k</w:t>
        </w:r>
        <w:r w:rsidRPr="009835AF">
          <w:rPr>
            <w:rFonts w:ascii="Times New Roman" w:eastAsiaTheme="minorEastAsia" w:hAnsi="Times New Roman"/>
            <w:szCs w:val="21"/>
            <w:rPrChange w:id="3171" w:author="Shuping Chen" w:date="2019-12-12T15:38:00Z">
              <w:rPr>
                <w:rFonts w:ascii="Times New Roman" w:eastAsia="宋体" w:hAnsi="Times New Roman"/>
                <w:lang w:eastAsia="zh-CN"/>
              </w:rPr>
            </w:rPrChange>
          </w:rPr>
          <w:t xml:space="preserve"> </w:t>
        </w:r>
        <w:r w:rsidRPr="009835AF">
          <w:rPr>
            <w:rFonts w:ascii="Times New Roman" w:eastAsiaTheme="minorEastAsia" w:hAnsi="Times New Roman"/>
            <w:szCs w:val="21"/>
            <w:rPrChange w:id="3172" w:author="Shuping Chen" w:date="2019-12-12T15:38:00Z">
              <w:rPr>
                <w:rFonts w:ascii="Times New Roman" w:eastAsia="宋体" w:hAnsi="Times New Roman" w:hint="eastAsia"/>
                <w:lang w:eastAsia="zh-CN"/>
              </w:rPr>
            </w:rPrChange>
          </w:rPr>
          <w:t>内子间隔的个数。在每个</w:t>
        </w:r>
        <w:proofErr w:type="spellStart"/>
        <w:r w:rsidRPr="009835AF">
          <w:rPr>
            <w:rFonts w:ascii="Times New Roman" w:eastAsiaTheme="minorEastAsia" w:hAnsi="Times New Roman"/>
            <w:i/>
            <w:szCs w:val="21"/>
            <w:rPrChange w:id="3173" w:author="Shuping Chen" w:date="2019-12-12T15:38:00Z">
              <w:rPr>
                <w:rFonts w:ascii="Times New Roman" w:eastAsia="宋体" w:hAnsi="Times New Roman"/>
                <w:i/>
                <w:lang w:eastAsia="zh-CN"/>
              </w:rPr>
            </w:rPrChange>
          </w:rPr>
          <w:t>w</w:t>
        </w:r>
        <w:r w:rsidRPr="009835AF">
          <w:rPr>
            <w:rFonts w:ascii="Times New Roman" w:eastAsiaTheme="minorEastAsia" w:hAnsi="Times New Roman"/>
            <w:i/>
            <w:iCs/>
            <w:szCs w:val="21"/>
            <w:vertAlign w:val="subscript"/>
            <w:rPrChange w:id="3174" w:author="Shuping Chen" w:date="2019-12-12T15:38:00Z">
              <w:rPr>
                <w:rFonts w:ascii="Times New Roman" w:eastAsia="宋体" w:hAnsi="Times New Roman"/>
                <w:i/>
                <w:iCs/>
                <w:vertAlign w:val="subscript"/>
                <w:lang w:eastAsia="zh-CN"/>
              </w:rPr>
            </w:rPrChange>
          </w:rPr>
          <w:t>k</w:t>
        </w:r>
        <w:proofErr w:type="spellEnd"/>
        <w:r w:rsidRPr="009835AF">
          <w:rPr>
            <w:rFonts w:ascii="Times New Roman" w:eastAsiaTheme="minorEastAsia" w:hAnsi="Times New Roman"/>
            <w:szCs w:val="21"/>
            <w:rPrChange w:id="3175" w:author="Shuping Chen" w:date="2019-12-12T15:38:00Z">
              <w:rPr>
                <w:rFonts w:ascii="Times New Roman" w:eastAsia="宋体" w:hAnsi="Times New Roman"/>
                <w:lang w:eastAsia="zh-CN"/>
              </w:rPr>
            </w:rPrChange>
          </w:rPr>
          <w:t xml:space="preserve"> </w:t>
        </w:r>
        <w:r w:rsidRPr="009835AF">
          <w:rPr>
            <w:rFonts w:ascii="Times New Roman" w:eastAsiaTheme="minorEastAsia" w:hAnsi="Times New Roman"/>
            <w:szCs w:val="21"/>
            <w:rPrChange w:id="3176" w:author="Shuping Chen" w:date="2019-12-12T15:38:00Z">
              <w:rPr>
                <w:rFonts w:ascii="Times New Roman" w:eastAsia="宋体" w:hAnsi="Times New Roman" w:hint="eastAsia"/>
                <w:lang w:eastAsia="zh-CN"/>
              </w:rPr>
            </w:rPrChange>
          </w:rPr>
          <w:t>结束的时候，针对每个</w:t>
        </w:r>
        <w:proofErr w:type="spellStart"/>
        <w:r w:rsidRPr="009835AF">
          <w:rPr>
            <w:rFonts w:ascii="Times New Roman" w:eastAsiaTheme="minorEastAsia" w:hAnsi="Times New Roman"/>
            <w:szCs w:val="21"/>
            <w:rPrChange w:id="3177" w:author="Shuping Chen" w:date="2019-12-12T15:38:00Z">
              <w:rPr>
                <w:rFonts w:ascii="Times New Roman" w:eastAsia="宋体" w:hAnsi="Times New Roman"/>
                <w:lang w:eastAsia="zh-CN"/>
              </w:rPr>
            </w:rPrChange>
          </w:rPr>
          <w:t>RVi</w:t>
        </w:r>
        <w:proofErr w:type="spellEnd"/>
        <w:r w:rsidRPr="009835AF">
          <w:rPr>
            <w:rFonts w:ascii="Times New Roman" w:eastAsiaTheme="minorEastAsia" w:hAnsi="Times New Roman"/>
            <w:szCs w:val="21"/>
            <w:rPrChange w:id="3178" w:author="Shuping Chen" w:date="2019-12-12T15:38:00Z">
              <w:rPr>
                <w:rFonts w:ascii="Times New Roman" w:eastAsia="宋体" w:hAnsi="Times New Roman" w:hint="eastAsia"/>
                <w:lang w:eastAsia="zh-CN"/>
              </w:rPr>
            </w:rPrChange>
          </w:rPr>
          <w:t>，按照如下公式，计算在</w:t>
        </w:r>
        <w:proofErr w:type="spellStart"/>
        <w:r w:rsidRPr="009835AF">
          <w:rPr>
            <w:rFonts w:ascii="Times New Roman" w:eastAsiaTheme="minorEastAsia" w:hAnsi="Times New Roman"/>
            <w:i/>
            <w:szCs w:val="21"/>
            <w:rPrChange w:id="3179" w:author="Shuping Chen" w:date="2019-12-12T15:38:00Z">
              <w:rPr>
                <w:rFonts w:ascii="Times New Roman" w:eastAsia="宋体" w:hAnsi="Times New Roman"/>
                <w:i/>
              </w:rPr>
            </w:rPrChange>
          </w:rPr>
          <w:t>δ</w:t>
        </w:r>
        <w:r w:rsidRPr="009835AF">
          <w:rPr>
            <w:rFonts w:ascii="Times New Roman" w:eastAsiaTheme="minorEastAsia" w:hAnsi="Times New Roman"/>
            <w:i/>
            <w:iCs/>
            <w:szCs w:val="21"/>
            <w:vertAlign w:val="subscript"/>
            <w:rPrChange w:id="3180" w:author="Shuping Chen" w:date="2019-12-12T15:38:00Z">
              <w:rPr>
                <w:rFonts w:ascii="Times New Roman" w:eastAsia="宋体" w:hAnsi="Times New Roman"/>
                <w:i/>
                <w:iCs/>
                <w:vertAlign w:val="subscript"/>
                <w:lang w:eastAsia="zh-CN"/>
              </w:rPr>
            </w:rPrChange>
          </w:rPr>
          <w:t>k</w:t>
        </w:r>
        <w:proofErr w:type="spellEnd"/>
        <w:r w:rsidRPr="009835AF">
          <w:rPr>
            <w:rFonts w:ascii="Times New Roman" w:eastAsiaTheme="minorEastAsia" w:hAnsi="Times New Roman"/>
            <w:szCs w:val="21"/>
            <w:rPrChange w:id="3181" w:author="Shuping Chen" w:date="2019-12-12T15:38:00Z">
              <w:rPr>
                <w:rFonts w:ascii="Times New Roman" w:eastAsia="宋体" w:hAnsi="Times New Roman" w:hint="eastAsia"/>
                <w:lang w:eastAsia="zh-CN"/>
              </w:rPr>
            </w:rPrChange>
          </w:rPr>
          <w:t>这个间隔内，预期接收到的</w:t>
        </w:r>
        <w:r w:rsidRPr="009835AF">
          <w:rPr>
            <w:rFonts w:ascii="Times New Roman" w:eastAsiaTheme="minorEastAsia" w:hAnsi="Times New Roman"/>
            <w:szCs w:val="21"/>
            <w:rPrChange w:id="3182" w:author="Shuping Chen" w:date="2019-12-12T15:38:00Z">
              <w:rPr>
                <w:rFonts w:ascii="Times New Roman" w:eastAsia="宋体" w:hAnsi="Times New Roman"/>
                <w:lang w:eastAsia="zh-CN"/>
              </w:rPr>
            </w:rPrChange>
          </w:rPr>
          <w:t>BSM</w:t>
        </w:r>
        <w:r w:rsidRPr="009835AF">
          <w:rPr>
            <w:rFonts w:ascii="Times New Roman" w:eastAsiaTheme="minorEastAsia" w:hAnsi="Times New Roman"/>
            <w:szCs w:val="21"/>
            <w:rPrChange w:id="3183" w:author="Shuping Chen" w:date="2019-12-12T15:38:00Z">
              <w:rPr>
                <w:rFonts w:ascii="Times New Roman" w:eastAsia="宋体" w:hAnsi="Times New Roman" w:hint="eastAsia"/>
                <w:lang w:eastAsia="zh-CN"/>
              </w:rPr>
            </w:rPrChange>
          </w:rPr>
          <w:t>消息数量以及未接收到的</w:t>
        </w:r>
        <w:r w:rsidRPr="009835AF">
          <w:rPr>
            <w:rFonts w:ascii="Times New Roman" w:eastAsiaTheme="minorEastAsia" w:hAnsi="Times New Roman"/>
            <w:szCs w:val="21"/>
            <w:rPrChange w:id="3184" w:author="Shuping Chen" w:date="2019-12-12T15:38:00Z">
              <w:rPr>
                <w:rFonts w:ascii="Times New Roman" w:eastAsia="宋体" w:hAnsi="Times New Roman"/>
                <w:lang w:eastAsia="zh-CN"/>
              </w:rPr>
            </w:rPrChange>
          </w:rPr>
          <w:t>BSM</w:t>
        </w:r>
        <w:r w:rsidRPr="009835AF">
          <w:rPr>
            <w:rFonts w:ascii="Times New Roman" w:eastAsiaTheme="minorEastAsia" w:hAnsi="Times New Roman"/>
            <w:szCs w:val="21"/>
            <w:rPrChange w:id="3185" w:author="Shuping Chen" w:date="2019-12-12T15:38:00Z">
              <w:rPr>
                <w:rFonts w:ascii="Times New Roman" w:eastAsia="宋体" w:hAnsi="Times New Roman" w:hint="eastAsia"/>
                <w:lang w:eastAsia="zh-CN"/>
              </w:rPr>
            </w:rPrChange>
          </w:rPr>
          <w:t>消息数量：</w:t>
        </w:r>
      </w:ins>
    </w:p>
    <w:p w14:paraId="3D462241" w14:textId="3DF2F84A" w:rsidR="00D729A8" w:rsidRPr="009835AF" w:rsidRDefault="00D729A8" w:rsidP="00D729A8">
      <w:pPr>
        <w:pStyle w:val="BulletList"/>
        <w:numPr>
          <w:ilvl w:val="0"/>
          <w:numId w:val="0"/>
        </w:numPr>
        <w:ind w:left="360"/>
        <w:jc w:val="center"/>
        <w:rPr>
          <w:ins w:id="3186" w:author="Shuping Chen" w:date="2019-12-12T15:05:00Z"/>
          <w:rFonts w:ascii="Times New Roman" w:eastAsiaTheme="minorEastAsia" w:hAnsi="Times New Roman"/>
          <w:sz w:val="21"/>
          <w:szCs w:val="21"/>
          <w:rPrChange w:id="3187" w:author="Shuping Chen" w:date="2019-12-12T15:38:00Z">
            <w:rPr>
              <w:ins w:id="3188" w:author="Shuping Chen" w:date="2019-12-12T15:05:00Z"/>
              <w:rFonts w:ascii="Times New Roman" w:eastAsia="宋体" w:hAnsi="Times New Roman"/>
            </w:rPr>
          </w:rPrChange>
        </w:rPr>
      </w:pPr>
      <w:ins w:id="3189" w:author="Shuping Chen" w:date="2019-12-12T15:05:00Z">
        <w:r w:rsidRPr="009835AF">
          <w:rPr>
            <w:rFonts w:ascii="Times New Roman" w:eastAsiaTheme="minorEastAsia" w:hAnsi="Times New Roman"/>
            <w:sz w:val="21"/>
            <w:szCs w:val="21"/>
            <w:rPrChange w:id="3190" w:author="Shuping Chen" w:date="2019-12-12T15:38:00Z">
              <w:rPr>
                <w:rFonts w:ascii="Times New Roman" w:eastAsia="宋体" w:hAnsi="Times New Roman"/>
                <w:sz w:val="22"/>
                <w:szCs w:val="22"/>
              </w:rPr>
            </w:rPrChange>
          </w:rPr>
          <w:object w:dxaOrig="6375" w:dyaOrig="675" w14:anchorId="31F196F4">
            <v:shape id="_x0000_i1047" type="#_x0000_t75" style="width:319pt;height:34pt" o:ole="">
              <v:imagedata r:id="rId87" o:title=""/>
            </v:shape>
            <o:OLEObject Type="Embed" ProgID="Equation.3" ShapeID="_x0000_i1047" DrawAspect="Content" ObjectID="_1637671930" r:id="rId88"/>
          </w:object>
        </w:r>
        <w:r w:rsidRPr="009835AF">
          <w:rPr>
            <w:rFonts w:ascii="Times New Roman" w:eastAsiaTheme="minorEastAsia" w:hAnsi="Times New Roman"/>
            <w:sz w:val="21"/>
            <w:szCs w:val="21"/>
            <w:rPrChange w:id="3191" w:author="Shuping Chen" w:date="2019-12-12T15:38:00Z">
              <w:rPr>
                <w:rFonts w:ascii="Times New Roman" w:eastAsia="宋体" w:hAnsi="Times New Roman"/>
              </w:rPr>
            </w:rPrChange>
          </w:rPr>
          <w:t xml:space="preserve">  </w:t>
        </w:r>
      </w:ins>
    </w:p>
    <w:p w14:paraId="469CF6D9" w14:textId="77777777" w:rsidR="00D729A8" w:rsidRPr="009835AF" w:rsidRDefault="00D729A8" w:rsidP="00D729A8">
      <w:pPr>
        <w:pStyle w:val="BulletList"/>
        <w:numPr>
          <w:ilvl w:val="0"/>
          <w:numId w:val="0"/>
        </w:numPr>
        <w:ind w:left="360"/>
        <w:rPr>
          <w:ins w:id="3192" w:author="Shuping Chen" w:date="2019-12-12T15:05:00Z"/>
          <w:rFonts w:ascii="Times New Roman" w:eastAsiaTheme="minorEastAsia" w:hAnsi="Times New Roman"/>
          <w:sz w:val="21"/>
          <w:szCs w:val="21"/>
          <w:lang w:eastAsia="zh-CN"/>
          <w:rPrChange w:id="3193" w:author="Shuping Chen" w:date="2019-12-12T15:38:00Z">
            <w:rPr>
              <w:ins w:id="3194" w:author="Shuping Chen" w:date="2019-12-12T15:05:00Z"/>
              <w:rFonts w:ascii="Times New Roman" w:eastAsia="宋体" w:hAnsi="Times New Roman"/>
              <w:lang w:eastAsia="zh-CN"/>
            </w:rPr>
          </w:rPrChange>
        </w:rPr>
      </w:pPr>
      <w:ins w:id="3195" w:author="Shuping Chen" w:date="2019-12-12T15:05:00Z">
        <w:r w:rsidRPr="009835AF">
          <w:rPr>
            <w:rFonts w:ascii="Times New Roman" w:eastAsiaTheme="minorEastAsia" w:hAnsi="Times New Roman"/>
            <w:sz w:val="21"/>
            <w:szCs w:val="21"/>
            <w:lang w:eastAsia="zh-CN"/>
            <w:rPrChange w:id="3196" w:author="Shuping Chen" w:date="2019-12-12T15:38:00Z">
              <w:rPr>
                <w:rFonts w:ascii="Times New Roman" w:eastAsia="宋体" w:hAnsi="Times New Roman" w:hint="eastAsia"/>
                <w:lang w:eastAsia="zh-CN"/>
              </w:rPr>
            </w:rPrChange>
          </w:rPr>
          <w:t>其中</w:t>
        </w:r>
        <w:r w:rsidRPr="009835AF">
          <w:rPr>
            <w:rFonts w:ascii="Times New Roman" w:eastAsiaTheme="minorEastAsia" w:hAnsi="Times New Roman"/>
            <w:position w:val="-6"/>
            <w:sz w:val="21"/>
            <w:szCs w:val="21"/>
            <w:rPrChange w:id="3197" w:author="Shuping Chen" w:date="2019-12-12T15:38:00Z">
              <w:rPr>
                <w:rFonts w:ascii="Times New Roman" w:eastAsia="宋体" w:hAnsi="Times New Roman"/>
                <w:position w:val="-6"/>
                <w:sz w:val="22"/>
                <w:szCs w:val="22"/>
              </w:rPr>
            </w:rPrChange>
          </w:rPr>
          <w:object w:dxaOrig="560" w:dyaOrig="279" w14:anchorId="1C38E8C9">
            <v:shape id="_x0000_i1048" type="#_x0000_t75" style="width:29.5pt;height:14.5pt" o:ole="">
              <v:imagedata r:id="rId89" o:title=""/>
            </v:shape>
            <o:OLEObject Type="Embed" ProgID="Equation.3" ShapeID="_x0000_i1048" DrawAspect="Content" ObjectID="_1637671931" r:id="rId90"/>
          </w:object>
        </w:r>
        <w:r w:rsidRPr="009835AF">
          <w:rPr>
            <w:rFonts w:ascii="Times New Roman" w:eastAsiaTheme="minorEastAsia" w:hAnsi="Times New Roman"/>
            <w:sz w:val="21"/>
            <w:szCs w:val="21"/>
            <w:lang w:eastAsia="zh-CN"/>
            <w:rPrChange w:id="3198" w:author="Shuping Chen" w:date="2019-12-12T15:38:00Z">
              <w:rPr>
                <w:rFonts w:ascii="Times New Roman" w:eastAsia="宋体" w:hAnsi="Times New Roman" w:hint="eastAsia"/>
                <w:lang w:eastAsia="zh-CN"/>
              </w:rPr>
            </w:rPrChange>
          </w:rPr>
          <w:t>。</w:t>
        </w:r>
      </w:ins>
    </w:p>
    <w:p w14:paraId="12AA8D15" w14:textId="0B943E31" w:rsidR="00D729A8" w:rsidRPr="009835AF" w:rsidRDefault="00D729A8" w:rsidP="00D729A8">
      <w:pPr>
        <w:pStyle w:val="Equation"/>
        <w:jc w:val="both"/>
        <w:rPr>
          <w:ins w:id="3199" w:author="Shuping Chen" w:date="2019-12-12T15:05:00Z"/>
          <w:rFonts w:ascii="Times New Roman" w:eastAsiaTheme="minorEastAsia" w:hAnsi="Times New Roman"/>
          <w:sz w:val="21"/>
          <w:szCs w:val="21"/>
          <w:rPrChange w:id="3200" w:author="Shuping Chen" w:date="2019-12-12T15:38:00Z">
            <w:rPr>
              <w:ins w:id="3201" w:author="Shuping Chen" w:date="2019-12-12T15:05:00Z"/>
              <w:rFonts w:ascii="Times New Roman" w:eastAsia="宋体" w:hAnsi="Times New Roman"/>
            </w:rPr>
          </w:rPrChange>
        </w:rPr>
        <w:pPrChange w:id="3202" w:author="Shuping Chen" w:date="2019-12-12T15:07:00Z">
          <w:pPr>
            <w:pStyle w:val="Figure"/>
          </w:pPr>
        </w:pPrChange>
      </w:pPr>
      <w:ins w:id="3203" w:author="Shuping Chen" w:date="2019-12-12T15:05:00Z">
        <w:r w:rsidRPr="009835AF">
          <w:rPr>
            <w:rFonts w:ascii="Times New Roman" w:eastAsiaTheme="minorEastAsia" w:hAnsi="Times New Roman"/>
            <w:sz w:val="21"/>
            <w:szCs w:val="21"/>
            <w:rPrChange w:id="3204" w:author="Shuping Chen" w:date="2019-12-12T15:38:00Z">
              <w:rPr>
                <w:rFonts w:ascii="Times New Roman" w:eastAsia="宋体" w:hAnsi="Times New Roman"/>
              </w:rPr>
            </w:rPrChange>
          </w:rPr>
          <w:tab/>
        </w:r>
        <w:r w:rsidRPr="009835AF">
          <w:rPr>
            <w:rFonts w:ascii="Times New Roman" w:eastAsiaTheme="minorEastAsia" w:hAnsi="Times New Roman"/>
            <w:sz w:val="21"/>
            <w:szCs w:val="21"/>
            <w:rPrChange w:id="3205" w:author="Shuping Chen" w:date="2019-12-12T15:38:00Z">
              <w:rPr>
                <w:rFonts w:ascii="Times New Roman" w:eastAsia="宋体" w:hAnsi="Times New Roman"/>
                <w:sz w:val="22"/>
                <w:szCs w:val="22"/>
              </w:rPr>
            </w:rPrChange>
          </w:rPr>
          <w:object w:dxaOrig="7021" w:dyaOrig="1950" w14:anchorId="4E471ED7">
            <v:shape id="_x0000_i1049" type="#_x0000_t75" style="width:353.5pt;height:101.5pt" o:ole="">
              <v:imagedata r:id="rId91" o:title=""/>
            </v:shape>
            <o:OLEObject Type="Embed" ProgID="Visio.Drawing.11" ShapeID="_x0000_i1049" DrawAspect="Content" ObjectID="_1637671932" r:id="rId92"/>
          </w:object>
        </w:r>
      </w:ins>
    </w:p>
    <w:p w14:paraId="33F32177" w14:textId="7871223E" w:rsidR="00D729A8" w:rsidRPr="009835AF" w:rsidRDefault="00D729A8" w:rsidP="00D729A8">
      <w:pPr>
        <w:pStyle w:val="Caption"/>
        <w:jc w:val="center"/>
        <w:rPr>
          <w:ins w:id="3206" w:author="Shuping Chen" w:date="2019-12-12T15:05:00Z"/>
          <w:rFonts w:ascii="Times New Roman" w:eastAsiaTheme="minorEastAsia" w:hAnsi="Times New Roman" w:cs="Times New Roman"/>
          <w:i/>
          <w:sz w:val="21"/>
          <w:szCs w:val="21"/>
          <w:rPrChange w:id="3207" w:author="Shuping Chen" w:date="2019-12-12T15:38:00Z">
            <w:rPr>
              <w:ins w:id="3208" w:author="Shuping Chen" w:date="2019-12-12T15:05:00Z"/>
              <w:rFonts w:ascii="宋体" w:eastAsia="宋体" w:hAnsi="宋体" w:cs="Times New Roman"/>
              <w:i/>
              <w:sz w:val="22"/>
              <w:szCs w:val="22"/>
            </w:rPr>
          </w:rPrChange>
        </w:rPr>
      </w:pPr>
      <w:ins w:id="3209" w:author="Shuping Chen" w:date="2019-12-12T15:05:00Z">
        <w:r w:rsidRPr="009835AF">
          <w:rPr>
            <w:rFonts w:ascii="Times New Roman" w:eastAsiaTheme="minorEastAsia" w:hAnsi="Times New Roman" w:cs="Times New Roman"/>
            <w:i/>
            <w:sz w:val="21"/>
            <w:szCs w:val="21"/>
            <w:rPrChange w:id="3210" w:author="Shuping Chen" w:date="2019-12-12T15:38:00Z">
              <w:rPr>
                <w:rFonts w:ascii="宋体" w:eastAsia="宋体" w:hAnsi="宋体" w:cs="Times New Roman"/>
                <w:i/>
                <w:sz w:val="22"/>
                <w:szCs w:val="22"/>
              </w:rPr>
            </w:rPrChange>
          </w:rPr>
          <w:t>图</w:t>
        </w:r>
        <w:r w:rsidRPr="009835AF">
          <w:rPr>
            <w:rFonts w:ascii="Times New Roman" w:eastAsiaTheme="minorEastAsia" w:hAnsi="Times New Roman" w:cs="Times New Roman"/>
            <w:i/>
            <w:sz w:val="21"/>
            <w:szCs w:val="21"/>
            <w:rPrChange w:id="3211" w:author="Shuping Chen" w:date="2019-12-12T15:38:00Z">
              <w:rPr>
                <w:rFonts w:ascii="宋体" w:eastAsia="宋体" w:hAnsi="宋体" w:cs="Times New Roman"/>
                <w:i/>
                <w:sz w:val="22"/>
                <w:szCs w:val="22"/>
              </w:rPr>
            </w:rPrChange>
          </w:rPr>
          <w:t xml:space="preserve"> </w:t>
        </w:r>
        <w:r w:rsidRPr="009835AF">
          <w:rPr>
            <w:rFonts w:ascii="Times New Roman" w:eastAsiaTheme="minorEastAsia" w:hAnsi="Times New Roman" w:cs="Times New Roman"/>
            <w:i/>
            <w:sz w:val="21"/>
            <w:szCs w:val="21"/>
            <w:rPrChange w:id="3212" w:author="Shuping Chen" w:date="2019-12-12T15:38:00Z">
              <w:rPr>
                <w:rFonts w:ascii="宋体" w:eastAsia="宋体" w:hAnsi="宋体" w:cs="Times New Roman"/>
                <w:i/>
                <w:sz w:val="22"/>
                <w:szCs w:val="22"/>
              </w:rPr>
            </w:rPrChange>
          </w:rPr>
          <w:fldChar w:fldCharType="begin"/>
        </w:r>
        <w:r w:rsidRPr="009835AF">
          <w:rPr>
            <w:rFonts w:ascii="Times New Roman" w:eastAsiaTheme="minorEastAsia" w:hAnsi="Times New Roman" w:cs="Times New Roman"/>
            <w:i/>
            <w:sz w:val="21"/>
            <w:szCs w:val="21"/>
            <w:rPrChange w:id="3213" w:author="Shuping Chen" w:date="2019-12-12T15:38:00Z">
              <w:rPr>
                <w:rFonts w:ascii="宋体" w:eastAsia="宋体" w:hAnsi="宋体" w:cs="Times New Roman"/>
                <w:i/>
                <w:sz w:val="22"/>
                <w:szCs w:val="22"/>
              </w:rPr>
            </w:rPrChange>
          </w:rPr>
          <w:instrText xml:space="preserve"> SEQ </w:instrText>
        </w:r>
        <w:r w:rsidRPr="009835AF">
          <w:rPr>
            <w:rFonts w:ascii="Times New Roman" w:eastAsiaTheme="minorEastAsia" w:hAnsi="Times New Roman" w:cs="Times New Roman"/>
            <w:i/>
            <w:sz w:val="21"/>
            <w:szCs w:val="21"/>
            <w:rPrChange w:id="3214" w:author="Shuping Chen" w:date="2019-12-12T15:38:00Z">
              <w:rPr>
                <w:rFonts w:ascii="宋体" w:eastAsia="宋体" w:hAnsi="宋体" w:cs="Times New Roman"/>
                <w:i/>
                <w:sz w:val="22"/>
                <w:szCs w:val="22"/>
              </w:rPr>
            </w:rPrChange>
          </w:rPr>
          <w:instrText>图</w:instrText>
        </w:r>
        <w:r w:rsidRPr="009835AF">
          <w:rPr>
            <w:rFonts w:ascii="Times New Roman" w:eastAsiaTheme="minorEastAsia" w:hAnsi="Times New Roman" w:cs="Times New Roman"/>
            <w:i/>
            <w:sz w:val="21"/>
            <w:szCs w:val="21"/>
            <w:rPrChange w:id="3215" w:author="Shuping Chen" w:date="2019-12-12T15:38:00Z">
              <w:rPr>
                <w:rFonts w:ascii="宋体" w:eastAsia="宋体" w:hAnsi="宋体" w:cs="Times New Roman"/>
                <w:i/>
                <w:sz w:val="22"/>
                <w:szCs w:val="22"/>
              </w:rPr>
            </w:rPrChange>
          </w:rPr>
          <w:instrText xml:space="preserve"> \* ARABIC </w:instrText>
        </w:r>
        <w:r w:rsidRPr="009835AF">
          <w:rPr>
            <w:rFonts w:ascii="Times New Roman" w:eastAsiaTheme="minorEastAsia" w:hAnsi="Times New Roman" w:cs="Times New Roman"/>
            <w:i/>
            <w:sz w:val="21"/>
            <w:szCs w:val="21"/>
            <w:rPrChange w:id="3216" w:author="Shuping Chen" w:date="2019-12-12T15:38:00Z">
              <w:rPr>
                <w:rFonts w:ascii="宋体" w:eastAsia="宋体" w:hAnsi="宋体" w:cs="Times New Roman"/>
                <w:i/>
                <w:sz w:val="22"/>
                <w:szCs w:val="22"/>
              </w:rPr>
            </w:rPrChange>
          </w:rPr>
          <w:fldChar w:fldCharType="separate"/>
        </w:r>
      </w:ins>
      <w:ins w:id="3217" w:author="Shuping Chen" w:date="2019-12-12T15:07:00Z">
        <w:r w:rsidRPr="009835AF">
          <w:rPr>
            <w:rFonts w:ascii="Times New Roman" w:eastAsiaTheme="minorEastAsia" w:hAnsi="Times New Roman" w:cs="Times New Roman"/>
            <w:i/>
            <w:noProof/>
            <w:sz w:val="21"/>
            <w:szCs w:val="21"/>
            <w:rPrChange w:id="3218" w:author="Shuping Chen" w:date="2019-12-12T15:38:00Z">
              <w:rPr>
                <w:rFonts w:ascii="宋体" w:eastAsia="宋体" w:hAnsi="宋体" w:cs="Times New Roman"/>
                <w:i/>
                <w:noProof/>
                <w:sz w:val="22"/>
                <w:szCs w:val="22"/>
              </w:rPr>
            </w:rPrChange>
          </w:rPr>
          <w:t>10</w:t>
        </w:r>
      </w:ins>
      <w:ins w:id="3219" w:author="Shuping Chen" w:date="2019-12-12T15:05:00Z">
        <w:r w:rsidRPr="009835AF">
          <w:rPr>
            <w:rFonts w:ascii="Times New Roman" w:eastAsiaTheme="minorEastAsia" w:hAnsi="Times New Roman" w:cs="Times New Roman"/>
            <w:i/>
            <w:sz w:val="21"/>
            <w:szCs w:val="21"/>
            <w:rPrChange w:id="3220" w:author="Shuping Chen" w:date="2019-12-12T15:38:00Z">
              <w:rPr>
                <w:rFonts w:ascii="宋体" w:eastAsia="宋体" w:hAnsi="宋体" w:cs="Times New Roman"/>
                <w:i/>
                <w:sz w:val="22"/>
                <w:szCs w:val="22"/>
              </w:rPr>
            </w:rPrChange>
          </w:rPr>
          <w:fldChar w:fldCharType="end"/>
        </w:r>
        <w:r w:rsidRPr="009835AF">
          <w:rPr>
            <w:rFonts w:ascii="Times New Roman" w:eastAsiaTheme="minorEastAsia" w:hAnsi="Times New Roman" w:cs="Times New Roman"/>
            <w:i/>
            <w:sz w:val="21"/>
            <w:szCs w:val="21"/>
            <w:rPrChange w:id="3221" w:author="Shuping Chen" w:date="2019-12-12T15:38:00Z">
              <w:rPr>
                <w:rFonts w:ascii="宋体" w:eastAsia="宋体" w:hAnsi="宋体" w:cs="Times New Roman"/>
                <w:i/>
                <w:sz w:val="22"/>
                <w:szCs w:val="22"/>
              </w:rPr>
            </w:rPrChange>
          </w:rPr>
          <w:t xml:space="preserve"> </w:t>
        </w:r>
        <w:r w:rsidRPr="009835AF">
          <w:rPr>
            <w:rFonts w:ascii="Times New Roman" w:eastAsiaTheme="minorEastAsia" w:hAnsi="Times New Roman" w:cs="Times New Roman"/>
            <w:i/>
            <w:sz w:val="21"/>
            <w:szCs w:val="21"/>
            <w:rPrChange w:id="3222" w:author="Shuping Chen" w:date="2019-12-12T15:38:00Z">
              <w:rPr>
                <w:rFonts w:ascii="宋体" w:eastAsia="宋体" w:hAnsi="宋体" w:cs="Times New Roman"/>
                <w:i/>
                <w:sz w:val="22"/>
                <w:szCs w:val="22"/>
              </w:rPr>
            </w:rPrChange>
          </w:rPr>
          <w:t>滑动计算窗</w:t>
        </w:r>
      </w:ins>
    </w:p>
    <w:p w14:paraId="6B937EA8" w14:textId="36CBC504" w:rsidR="00D729A8" w:rsidRPr="009835AF" w:rsidRDefault="00D729A8" w:rsidP="00D74F0A">
      <w:pPr>
        <w:ind w:firstLine="420"/>
        <w:rPr>
          <w:ins w:id="3223" w:author="Shuping Chen" w:date="2019-12-12T15:05:00Z"/>
          <w:rFonts w:ascii="Times New Roman" w:eastAsiaTheme="minorEastAsia" w:hAnsi="Times New Roman"/>
          <w:noProof/>
          <w:color w:val="000000"/>
          <w:szCs w:val="21"/>
          <w:rPrChange w:id="3224" w:author="Shuping Chen" w:date="2019-12-12T15:38:00Z">
            <w:rPr>
              <w:ins w:id="3225" w:author="Shuping Chen" w:date="2019-12-12T15:05:00Z"/>
              <w:rFonts w:ascii="Times New Roman" w:hAnsi="Times New Roman"/>
              <w:noProof/>
              <w:color w:val="000000"/>
            </w:rPr>
          </w:rPrChange>
        </w:rPr>
        <w:pPrChange w:id="3226" w:author="Shuping Chen" w:date="2019-12-12T15:09:00Z">
          <w:pPr>
            <w:tabs>
              <w:tab w:val="left" w:pos="0"/>
              <w:tab w:val="left" w:pos="360"/>
            </w:tabs>
            <w:spacing w:before="240"/>
          </w:pPr>
        </w:pPrChange>
      </w:pPr>
      <w:ins w:id="3227" w:author="Shuping Chen" w:date="2019-12-12T15:05:00Z">
        <w:r w:rsidRPr="009835AF">
          <w:rPr>
            <w:rFonts w:ascii="Times New Roman" w:eastAsiaTheme="minorEastAsia" w:hAnsi="Times New Roman"/>
            <w:noProof/>
            <w:color w:val="000000"/>
            <w:szCs w:val="21"/>
            <w:rPrChange w:id="3228" w:author="Shuping Chen" w:date="2019-12-12T15:38:00Z">
              <w:rPr>
                <w:rFonts w:ascii="Times New Roman" w:hAnsi="Times New Roman" w:hint="eastAsia"/>
                <w:noProof/>
                <w:color w:val="000000"/>
              </w:rPr>
            </w:rPrChange>
          </w:rPr>
          <w:t>在</w:t>
        </w:r>
        <w:r w:rsidRPr="009835AF">
          <w:rPr>
            <w:rFonts w:ascii="Times New Roman" w:eastAsiaTheme="minorEastAsia" w:hAnsi="Times New Roman"/>
            <w:i/>
            <w:noProof/>
            <w:color w:val="000000"/>
            <w:szCs w:val="21"/>
            <w:rPrChange w:id="3229" w:author="Shuping Chen" w:date="2019-12-12T15:38:00Z">
              <w:rPr>
                <w:rFonts w:ascii="Times New Roman" w:hAnsi="Times New Roman"/>
                <w:i/>
                <w:noProof/>
                <w:color w:val="000000"/>
              </w:rPr>
            </w:rPrChange>
          </w:rPr>
          <w:t>δ</w:t>
        </w:r>
        <w:r w:rsidRPr="009835AF">
          <w:rPr>
            <w:rFonts w:ascii="Times New Roman" w:eastAsiaTheme="minorEastAsia" w:hAnsi="Times New Roman"/>
            <w:i/>
            <w:iCs/>
            <w:noProof/>
            <w:color w:val="000000"/>
            <w:szCs w:val="21"/>
            <w:vertAlign w:val="subscript"/>
            <w:rPrChange w:id="3230" w:author="Shuping Chen" w:date="2019-12-12T15:38:00Z">
              <w:rPr>
                <w:rFonts w:ascii="Times New Roman" w:hAnsi="Times New Roman"/>
                <w:i/>
                <w:iCs/>
                <w:noProof/>
                <w:color w:val="000000"/>
                <w:vertAlign w:val="subscript"/>
              </w:rPr>
            </w:rPrChange>
          </w:rPr>
          <w:t>k</w:t>
        </w:r>
        <w:r w:rsidRPr="009835AF">
          <w:rPr>
            <w:rFonts w:ascii="Times New Roman" w:eastAsiaTheme="minorEastAsia" w:hAnsi="Times New Roman"/>
            <w:noProof/>
            <w:color w:val="000000"/>
            <w:szCs w:val="21"/>
            <w:rPrChange w:id="3231" w:author="Shuping Chen" w:date="2019-12-12T15:38:00Z">
              <w:rPr>
                <w:rFonts w:ascii="Times New Roman" w:hAnsi="Times New Roman" w:hint="eastAsia"/>
                <w:noProof/>
                <w:color w:val="000000"/>
              </w:rPr>
            </w:rPrChange>
          </w:rPr>
          <w:t>内对每个接收到</w:t>
        </w:r>
        <w:r w:rsidRPr="009835AF">
          <w:rPr>
            <w:rFonts w:ascii="Times New Roman" w:eastAsiaTheme="minorEastAsia" w:hAnsi="Times New Roman"/>
            <w:noProof/>
            <w:color w:val="000000"/>
            <w:szCs w:val="21"/>
            <w:rPrChange w:id="3232" w:author="Shuping Chen" w:date="2019-12-12T15:38:00Z">
              <w:rPr>
                <w:rFonts w:ascii="Times New Roman" w:hAnsi="Times New Roman"/>
                <w:noProof/>
                <w:color w:val="000000"/>
              </w:rPr>
            </w:rPrChange>
          </w:rPr>
          <w:t>2</w:t>
        </w:r>
        <w:r w:rsidRPr="009835AF">
          <w:rPr>
            <w:rFonts w:ascii="Times New Roman" w:eastAsiaTheme="minorEastAsia" w:hAnsi="Times New Roman"/>
            <w:noProof/>
            <w:color w:val="000000"/>
            <w:szCs w:val="21"/>
            <w:rPrChange w:id="3233" w:author="Shuping Chen" w:date="2019-12-12T15:38:00Z">
              <w:rPr>
                <w:rFonts w:ascii="Times New Roman" w:hAnsi="Times New Roman" w:hint="eastAsia"/>
                <w:noProof/>
                <w:color w:val="000000"/>
              </w:rPr>
            </w:rPrChange>
          </w:rPr>
          <w:t>个或者多个</w:t>
        </w:r>
        <w:r w:rsidRPr="009835AF">
          <w:rPr>
            <w:rFonts w:ascii="Times New Roman" w:eastAsiaTheme="minorEastAsia" w:hAnsi="Times New Roman"/>
            <w:noProof/>
            <w:color w:val="000000"/>
            <w:szCs w:val="21"/>
            <w:rPrChange w:id="3234" w:author="Shuping Chen" w:date="2019-12-12T15:38:00Z">
              <w:rPr>
                <w:rFonts w:ascii="Times New Roman" w:hAnsi="Times New Roman"/>
                <w:noProof/>
                <w:color w:val="000000"/>
              </w:rPr>
            </w:rPrChange>
          </w:rPr>
          <w:t>BSM</w:t>
        </w:r>
        <w:r w:rsidRPr="009835AF">
          <w:rPr>
            <w:rFonts w:ascii="Times New Roman" w:eastAsiaTheme="minorEastAsia" w:hAnsi="Times New Roman"/>
            <w:noProof/>
            <w:color w:val="000000"/>
            <w:szCs w:val="21"/>
            <w:rPrChange w:id="3235" w:author="Shuping Chen" w:date="2019-12-12T15:38:00Z">
              <w:rPr>
                <w:rFonts w:ascii="Times New Roman" w:hAnsi="Times New Roman" w:hint="eastAsia"/>
                <w:noProof/>
                <w:color w:val="000000"/>
              </w:rPr>
            </w:rPrChange>
          </w:rPr>
          <w:t>消息的</w:t>
        </w:r>
        <w:r w:rsidRPr="009835AF">
          <w:rPr>
            <w:rFonts w:ascii="Times New Roman" w:eastAsiaTheme="minorEastAsia" w:hAnsi="Times New Roman"/>
            <w:noProof/>
            <w:color w:val="000000"/>
            <w:szCs w:val="21"/>
            <w:rPrChange w:id="3236" w:author="Shuping Chen" w:date="2019-12-12T15:38:00Z">
              <w:rPr>
                <w:rFonts w:ascii="Times New Roman" w:hAnsi="Times New Roman"/>
                <w:noProof/>
                <w:color w:val="000000"/>
              </w:rPr>
            </w:rPrChange>
          </w:rPr>
          <w:t>RV</w:t>
        </w:r>
        <w:r w:rsidRPr="009835AF">
          <w:rPr>
            <w:rFonts w:ascii="Times New Roman" w:eastAsiaTheme="minorEastAsia" w:hAnsi="Times New Roman"/>
            <w:noProof/>
            <w:color w:val="000000"/>
            <w:szCs w:val="21"/>
            <w:rPrChange w:id="3237" w:author="Shuping Chen" w:date="2019-12-12T15:38:00Z">
              <w:rPr>
                <w:rFonts w:ascii="Times New Roman" w:hAnsi="Times New Roman" w:hint="eastAsia"/>
                <w:noProof/>
                <w:color w:val="000000"/>
              </w:rPr>
            </w:rPrChange>
          </w:rPr>
          <w:t>，采用</w:t>
        </w:r>
        <w:r w:rsidRPr="009835AF">
          <w:rPr>
            <w:rFonts w:ascii="Times New Roman" w:eastAsiaTheme="minorEastAsia" w:hAnsi="Times New Roman"/>
            <w:noProof/>
            <w:color w:val="000000"/>
            <w:szCs w:val="21"/>
            <w:rPrChange w:id="3238" w:author="Shuping Chen" w:date="2019-12-12T15:38:00Z">
              <w:rPr>
                <w:rFonts w:ascii="Times New Roman" w:hAnsi="Times New Roman"/>
                <w:noProof/>
                <w:color w:val="000000"/>
              </w:rPr>
            </w:rPrChange>
          </w:rPr>
          <w:t>BSM</w:t>
        </w:r>
        <w:r w:rsidRPr="009835AF">
          <w:rPr>
            <w:rFonts w:ascii="Times New Roman" w:eastAsiaTheme="minorEastAsia" w:hAnsi="Times New Roman"/>
            <w:noProof/>
            <w:color w:val="000000"/>
            <w:szCs w:val="21"/>
            <w:rPrChange w:id="3239" w:author="Shuping Chen" w:date="2019-12-12T15:38:00Z">
              <w:rPr>
                <w:rFonts w:ascii="Times New Roman" w:hAnsi="Times New Roman" w:hint="eastAsia"/>
                <w:noProof/>
                <w:color w:val="000000"/>
              </w:rPr>
            </w:rPrChange>
          </w:rPr>
          <w:t>消息中的</w:t>
        </w:r>
        <w:r w:rsidRPr="009835AF">
          <w:rPr>
            <w:rFonts w:ascii="Times New Roman" w:eastAsiaTheme="minorEastAsia" w:hAnsi="Times New Roman"/>
            <w:noProof/>
            <w:color w:val="000000"/>
            <w:szCs w:val="21"/>
            <w:rPrChange w:id="3240" w:author="Shuping Chen" w:date="2019-12-12T15:38:00Z">
              <w:rPr>
                <w:rFonts w:ascii="Times New Roman" w:hAnsi="Times New Roman"/>
                <w:noProof/>
                <w:color w:val="000000"/>
              </w:rPr>
            </w:rPrChange>
          </w:rPr>
          <w:t>DE_MsgCount</w:t>
        </w:r>
        <w:r w:rsidRPr="009835AF">
          <w:rPr>
            <w:rFonts w:ascii="Times New Roman" w:eastAsiaTheme="minorEastAsia" w:hAnsi="Times New Roman"/>
            <w:noProof/>
            <w:color w:val="000000"/>
            <w:szCs w:val="21"/>
            <w:rPrChange w:id="3241" w:author="Shuping Chen" w:date="2019-12-12T15:38:00Z">
              <w:rPr>
                <w:rFonts w:ascii="Times New Roman" w:hAnsi="Times New Roman" w:hint="eastAsia"/>
                <w:noProof/>
                <w:color w:val="000000"/>
              </w:rPr>
            </w:rPrChange>
          </w:rPr>
          <w:t>数据单元计算</w:t>
        </w:r>
        <w:r w:rsidRPr="009835AF">
          <w:rPr>
            <w:rFonts w:ascii="Times New Roman" w:eastAsiaTheme="minorEastAsia" w:hAnsi="Times New Roman"/>
            <w:noProof/>
            <w:color w:val="000000"/>
            <w:szCs w:val="21"/>
            <w:rPrChange w:id="3242" w:author="Shuping Chen" w:date="2019-12-12T15:38:00Z">
              <w:rPr>
                <w:rFonts w:ascii="Times New Roman" w:hAnsi="Times New Roman"/>
                <w:noProof/>
                <w:color w:val="000000"/>
              </w:rPr>
            </w:rPrChange>
          </w:rPr>
          <w:t>PER</w:t>
        </w:r>
        <w:r w:rsidRPr="009835AF">
          <w:rPr>
            <w:rFonts w:ascii="Times New Roman" w:eastAsiaTheme="minorEastAsia" w:hAnsi="Times New Roman"/>
            <w:noProof/>
            <w:color w:val="000000"/>
            <w:szCs w:val="21"/>
            <w:rPrChange w:id="3243" w:author="Shuping Chen" w:date="2019-12-12T15:38:00Z">
              <w:rPr>
                <w:rFonts w:ascii="Times New Roman" w:hAnsi="Times New Roman" w:hint="eastAsia"/>
                <w:noProof/>
                <w:color w:val="000000"/>
              </w:rPr>
            </w:rPrChange>
          </w:rPr>
          <w:t>，其中预期接收到的</w:t>
        </w:r>
        <w:r w:rsidRPr="009835AF">
          <w:rPr>
            <w:rFonts w:ascii="Times New Roman" w:eastAsiaTheme="minorEastAsia" w:hAnsi="Times New Roman"/>
            <w:noProof/>
            <w:color w:val="000000"/>
            <w:szCs w:val="21"/>
            <w:rPrChange w:id="3244" w:author="Shuping Chen" w:date="2019-12-12T15:38:00Z">
              <w:rPr>
                <w:rFonts w:ascii="Times New Roman" w:hAnsi="Times New Roman"/>
                <w:noProof/>
                <w:color w:val="000000"/>
              </w:rPr>
            </w:rPrChange>
          </w:rPr>
          <w:t>BSM</w:t>
        </w:r>
        <w:r w:rsidRPr="009835AF">
          <w:rPr>
            <w:rFonts w:ascii="Times New Roman" w:eastAsiaTheme="minorEastAsia" w:hAnsi="Times New Roman"/>
            <w:noProof/>
            <w:color w:val="000000"/>
            <w:szCs w:val="21"/>
            <w:rPrChange w:id="3245" w:author="Shuping Chen" w:date="2019-12-12T15:38:00Z">
              <w:rPr>
                <w:rFonts w:ascii="Times New Roman" w:hAnsi="Times New Roman" w:hint="eastAsia"/>
                <w:noProof/>
                <w:color w:val="000000"/>
              </w:rPr>
            </w:rPrChange>
          </w:rPr>
          <w:t>消息数量为在</w:t>
        </w:r>
        <w:r w:rsidRPr="009835AF">
          <w:rPr>
            <w:rFonts w:ascii="Times New Roman" w:eastAsiaTheme="minorEastAsia" w:hAnsi="Times New Roman"/>
            <w:i/>
            <w:noProof/>
            <w:color w:val="000000"/>
            <w:szCs w:val="21"/>
            <w:rPrChange w:id="3246" w:author="Shuping Chen" w:date="2019-12-12T15:38:00Z">
              <w:rPr>
                <w:rFonts w:ascii="Times New Roman" w:hAnsi="Times New Roman"/>
                <w:i/>
                <w:noProof/>
                <w:color w:val="000000"/>
              </w:rPr>
            </w:rPrChange>
          </w:rPr>
          <w:t>δ</w:t>
        </w:r>
        <w:r w:rsidRPr="009835AF">
          <w:rPr>
            <w:rFonts w:ascii="Times New Roman" w:eastAsiaTheme="minorEastAsia" w:hAnsi="Times New Roman"/>
            <w:i/>
            <w:iCs/>
            <w:noProof/>
            <w:color w:val="000000"/>
            <w:szCs w:val="21"/>
            <w:vertAlign w:val="subscript"/>
            <w:rPrChange w:id="3247" w:author="Shuping Chen" w:date="2019-12-12T15:38:00Z">
              <w:rPr>
                <w:rFonts w:ascii="Times New Roman" w:hAnsi="Times New Roman"/>
                <w:i/>
                <w:iCs/>
                <w:noProof/>
                <w:color w:val="000000"/>
                <w:vertAlign w:val="subscript"/>
              </w:rPr>
            </w:rPrChange>
          </w:rPr>
          <w:t>k</w:t>
        </w:r>
        <w:r w:rsidRPr="009835AF">
          <w:rPr>
            <w:rFonts w:ascii="Times New Roman" w:eastAsiaTheme="minorEastAsia" w:hAnsi="Times New Roman"/>
            <w:noProof/>
            <w:color w:val="000000"/>
            <w:szCs w:val="21"/>
            <w:rPrChange w:id="3248" w:author="Shuping Chen" w:date="2019-12-12T15:38:00Z">
              <w:rPr>
                <w:rFonts w:ascii="Times New Roman" w:hAnsi="Times New Roman" w:hint="eastAsia"/>
                <w:noProof/>
                <w:color w:val="000000"/>
              </w:rPr>
            </w:rPrChange>
          </w:rPr>
          <w:t>内接收到的最后一个</w:t>
        </w:r>
        <w:r w:rsidRPr="009835AF">
          <w:rPr>
            <w:rFonts w:ascii="Times New Roman" w:eastAsiaTheme="minorEastAsia" w:hAnsi="Times New Roman"/>
            <w:noProof/>
            <w:color w:val="000000"/>
            <w:szCs w:val="21"/>
            <w:rPrChange w:id="3249" w:author="Shuping Chen" w:date="2019-12-12T15:38:00Z">
              <w:rPr>
                <w:rFonts w:ascii="Times New Roman" w:hAnsi="Times New Roman"/>
                <w:noProof/>
                <w:color w:val="000000"/>
              </w:rPr>
            </w:rPrChange>
          </w:rPr>
          <w:t>BSM</w:t>
        </w:r>
        <w:r w:rsidRPr="009835AF">
          <w:rPr>
            <w:rFonts w:ascii="Times New Roman" w:eastAsiaTheme="minorEastAsia" w:hAnsi="Times New Roman"/>
            <w:noProof/>
            <w:color w:val="000000"/>
            <w:szCs w:val="21"/>
            <w:rPrChange w:id="3250" w:author="Shuping Chen" w:date="2019-12-12T15:38:00Z">
              <w:rPr>
                <w:rFonts w:ascii="Times New Roman" w:hAnsi="Times New Roman" w:hint="eastAsia"/>
                <w:noProof/>
                <w:color w:val="000000"/>
              </w:rPr>
            </w:rPrChange>
          </w:rPr>
          <w:t>和第一个</w:t>
        </w:r>
        <w:r w:rsidRPr="009835AF">
          <w:rPr>
            <w:rFonts w:ascii="Times New Roman" w:eastAsiaTheme="minorEastAsia" w:hAnsi="Times New Roman"/>
            <w:noProof/>
            <w:color w:val="000000"/>
            <w:szCs w:val="21"/>
            <w:rPrChange w:id="3251" w:author="Shuping Chen" w:date="2019-12-12T15:38:00Z">
              <w:rPr>
                <w:rFonts w:ascii="Times New Roman" w:hAnsi="Times New Roman"/>
                <w:noProof/>
                <w:color w:val="000000"/>
              </w:rPr>
            </w:rPrChange>
          </w:rPr>
          <w:t>BSM</w:t>
        </w:r>
        <w:r w:rsidRPr="009835AF">
          <w:rPr>
            <w:rFonts w:ascii="Times New Roman" w:eastAsiaTheme="minorEastAsia" w:hAnsi="Times New Roman"/>
            <w:noProof/>
            <w:color w:val="000000"/>
            <w:szCs w:val="21"/>
            <w:rPrChange w:id="3252" w:author="Shuping Chen" w:date="2019-12-12T15:38:00Z">
              <w:rPr>
                <w:rFonts w:ascii="Times New Roman" w:hAnsi="Times New Roman" w:hint="eastAsia"/>
                <w:noProof/>
                <w:color w:val="000000"/>
              </w:rPr>
            </w:rPrChange>
          </w:rPr>
          <w:t>中的</w:t>
        </w:r>
        <w:r w:rsidRPr="009835AF">
          <w:rPr>
            <w:rFonts w:ascii="Times New Roman" w:eastAsiaTheme="minorEastAsia" w:hAnsi="Times New Roman"/>
            <w:noProof/>
            <w:color w:val="000000"/>
            <w:szCs w:val="21"/>
            <w:rPrChange w:id="3253" w:author="Shuping Chen" w:date="2019-12-12T15:38:00Z">
              <w:rPr>
                <w:rFonts w:ascii="Times New Roman" w:hAnsi="Times New Roman"/>
                <w:noProof/>
                <w:color w:val="000000"/>
              </w:rPr>
            </w:rPrChange>
          </w:rPr>
          <w:lastRenderedPageBreak/>
          <w:t>DE_MsgCount</w:t>
        </w:r>
        <w:r w:rsidRPr="009835AF">
          <w:rPr>
            <w:rFonts w:ascii="Times New Roman" w:eastAsiaTheme="minorEastAsia" w:hAnsi="Times New Roman"/>
            <w:noProof/>
            <w:color w:val="000000"/>
            <w:szCs w:val="21"/>
            <w:rPrChange w:id="3254" w:author="Shuping Chen" w:date="2019-12-12T15:38:00Z">
              <w:rPr>
                <w:rFonts w:ascii="Times New Roman" w:hAnsi="Times New Roman" w:hint="eastAsia"/>
                <w:noProof/>
                <w:color w:val="000000"/>
              </w:rPr>
            </w:rPrChange>
          </w:rPr>
          <w:t>之差加</w:t>
        </w:r>
        <w:r w:rsidRPr="009835AF">
          <w:rPr>
            <w:rFonts w:ascii="Times New Roman" w:eastAsiaTheme="minorEastAsia" w:hAnsi="Times New Roman"/>
            <w:noProof/>
            <w:color w:val="000000"/>
            <w:szCs w:val="21"/>
            <w:rPrChange w:id="3255" w:author="Shuping Chen" w:date="2019-12-12T15:38:00Z">
              <w:rPr>
                <w:rFonts w:ascii="Times New Roman" w:hAnsi="Times New Roman"/>
                <w:noProof/>
                <w:color w:val="000000"/>
              </w:rPr>
            </w:rPrChange>
          </w:rPr>
          <w:t>1</w:t>
        </w:r>
        <w:r w:rsidRPr="009835AF">
          <w:rPr>
            <w:rFonts w:ascii="Times New Roman" w:eastAsiaTheme="minorEastAsia" w:hAnsi="Times New Roman"/>
            <w:noProof/>
            <w:color w:val="000000"/>
            <w:szCs w:val="21"/>
            <w:rPrChange w:id="3256" w:author="Shuping Chen" w:date="2019-12-12T15:38:00Z">
              <w:rPr>
                <w:rFonts w:ascii="Times New Roman" w:hAnsi="Times New Roman" w:hint="eastAsia"/>
                <w:noProof/>
                <w:color w:val="000000"/>
              </w:rPr>
            </w:rPrChange>
          </w:rPr>
          <w:t>，而未接收到</w:t>
        </w:r>
        <w:r w:rsidRPr="009835AF">
          <w:rPr>
            <w:rFonts w:ascii="Times New Roman" w:eastAsiaTheme="minorEastAsia" w:hAnsi="Times New Roman"/>
            <w:noProof/>
            <w:color w:val="000000"/>
            <w:szCs w:val="21"/>
            <w:rPrChange w:id="3257" w:author="Shuping Chen" w:date="2019-12-12T15:38:00Z">
              <w:rPr>
                <w:rFonts w:ascii="Times New Roman" w:hAnsi="Times New Roman"/>
                <w:noProof/>
                <w:color w:val="000000"/>
              </w:rPr>
            </w:rPrChange>
          </w:rPr>
          <w:t>BSM</w:t>
        </w:r>
        <w:r w:rsidRPr="009835AF">
          <w:rPr>
            <w:rFonts w:ascii="Times New Roman" w:eastAsiaTheme="minorEastAsia" w:hAnsi="Times New Roman"/>
            <w:noProof/>
            <w:color w:val="000000"/>
            <w:szCs w:val="21"/>
            <w:rPrChange w:id="3258" w:author="Shuping Chen" w:date="2019-12-12T15:38:00Z">
              <w:rPr>
                <w:rFonts w:ascii="Times New Roman" w:hAnsi="Times New Roman" w:hint="eastAsia"/>
                <w:noProof/>
                <w:color w:val="000000"/>
              </w:rPr>
            </w:rPrChange>
          </w:rPr>
          <w:t>消息数量为在</w:t>
        </w:r>
        <w:r w:rsidRPr="009835AF">
          <w:rPr>
            <w:rFonts w:ascii="Times New Roman" w:eastAsiaTheme="minorEastAsia" w:hAnsi="Times New Roman"/>
            <w:i/>
            <w:noProof/>
            <w:color w:val="000000"/>
            <w:szCs w:val="21"/>
            <w:rPrChange w:id="3259" w:author="Shuping Chen" w:date="2019-12-12T15:38:00Z">
              <w:rPr>
                <w:rFonts w:ascii="Times New Roman" w:hAnsi="Times New Roman"/>
                <w:i/>
                <w:noProof/>
                <w:color w:val="000000"/>
              </w:rPr>
            </w:rPrChange>
          </w:rPr>
          <w:t>δ</w:t>
        </w:r>
        <w:r w:rsidRPr="009835AF">
          <w:rPr>
            <w:rFonts w:ascii="Times New Roman" w:eastAsiaTheme="minorEastAsia" w:hAnsi="Times New Roman"/>
            <w:i/>
            <w:iCs/>
            <w:noProof/>
            <w:color w:val="000000"/>
            <w:szCs w:val="21"/>
            <w:vertAlign w:val="subscript"/>
            <w:rPrChange w:id="3260" w:author="Shuping Chen" w:date="2019-12-12T15:38:00Z">
              <w:rPr>
                <w:rFonts w:ascii="Times New Roman" w:hAnsi="Times New Roman"/>
                <w:i/>
                <w:iCs/>
                <w:noProof/>
                <w:color w:val="000000"/>
                <w:vertAlign w:val="subscript"/>
              </w:rPr>
            </w:rPrChange>
          </w:rPr>
          <w:t>k</w:t>
        </w:r>
        <w:r w:rsidRPr="009835AF">
          <w:rPr>
            <w:rFonts w:ascii="Times New Roman" w:eastAsiaTheme="minorEastAsia" w:hAnsi="Times New Roman"/>
            <w:noProof/>
            <w:color w:val="000000"/>
            <w:szCs w:val="21"/>
            <w:rPrChange w:id="3261" w:author="Shuping Chen" w:date="2019-12-12T15:38:00Z">
              <w:rPr>
                <w:rFonts w:ascii="Times New Roman" w:hAnsi="Times New Roman" w:hint="eastAsia"/>
                <w:noProof/>
                <w:color w:val="000000"/>
              </w:rPr>
            </w:rPrChange>
          </w:rPr>
          <w:t>内预期接收到的</w:t>
        </w:r>
        <w:r w:rsidRPr="009835AF">
          <w:rPr>
            <w:rFonts w:ascii="Times New Roman" w:eastAsiaTheme="minorEastAsia" w:hAnsi="Times New Roman"/>
            <w:noProof/>
            <w:color w:val="000000"/>
            <w:szCs w:val="21"/>
            <w:rPrChange w:id="3262" w:author="Shuping Chen" w:date="2019-12-12T15:38:00Z">
              <w:rPr>
                <w:rFonts w:ascii="Times New Roman" w:hAnsi="Times New Roman"/>
                <w:noProof/>
                <w:color w:val="000000"/>
              </w:rPr>
            </w:rPrChange>
          </w:rPr>
          <w:t>BSM</w:t>
        </w:r>
        <w:r w:rsidRPr="009835AF">
          <w:rPr>
            <w:rFonts w:ascii="Times New Roman" w:eastAsiaTheme="minorEastAsia" w:hAnsi="Times New Roman"/>
            <w:noProof/>
            <w:color w:val="000000"/>
            <w:szCs w:val="21"/>
            <w:rPrChange w:id="3263" w:author="Shuping Chen" w:date="2019-12-12T15:38:00Z">
              <w:rPr>
                <w:rFonts w:ascii="Times New Roman" w:hAnsi="Times New Roman" w:hint="eastAsia"/>
                <w:noProof/>
                <w:color w:val="000000"/>
              </w:rPr>
            </w:rPrChange>
          </w:rPr>
          <w:t>消息数量与实际接收到的消息数量之差。当计算特定</w:t>
        </w:r>
        <w:r w:rsidRPr="009835AF">
          <w:rPr>
            <w:rFonts w:ascii="Times New Roman" w:eastAsiaTheme="minorEastAsia" w:hAnsi="Times New Roman"/>
            <w:noProof/>
            <w:color w:val="000000"/>
            <w:szCs w:val="21"/>
            <w:rPrChange w:id="3264" w:author="Shuping Chen" w:date="2019-12-12T15:38:00Z">
              <w:rPr>
                <w:rFonts w:ascii="Times New Roman" w:hAnsi="Times New Roman"/>
                <w:noProof/>
                <w:color w:val="000000"/>
              </w:rPr>
            </w:rPrChange>
          </w:rPr>
          <w:t>RV</w:t>
        </w:r>
        <w:r w:rsidRPr="009835AF">
          <w:rPr>
            <w:rFonts w:ascii="Times New Roman" w:eastAsiaTheme="minorEastAsia" w:hAnsi="Times New Roman"/>
            <w:noProof/>
            <w:color w:val="000000"/>
            <w:szCs w:val="21"/>
            <w:rPrChange w:id="3265" w:author="Shuping Chen" w:date="2019-12-12T15:38:00Z">
              <w:rPr>
                <w:rFonts w:ascii="Times New Roman" w:hAnsi="Times New Roman" w:hint="eastAsia"/>
                <w:noProof/>
                <w:color w:val="000000"/>
              </w:rPr>
            </w:rPrChange>
          </w:rPr>
          <w:t>预期和未接收到的</w:t>
        </w:r>
        <w:r w:rsidRPr="009835AF">
          <w:rPr>
            <w:rFonts w:ascii="Times New Roman" w:eastAsiaTheme="minorEastAsia" w:hAnsi="Times New Roman"/>
            <w:noProof/>
            <w:color w:val="000000"/>
            <w:szCs w:val="21"/>
            <w:rPrChange w:id="3266" w:author="Shuping Chen" w:date="2019-12-12T15:38:00Z">
              <w:rPr>
                <w:rFonts w:ascii="Times New Roman" w:hAnsi="Times New Roman"/>
                <w:noProof/>
                <w:color w:val="000000"/>
              </w:rPr>
            </w:rPrChange>
          </w:rPr>
          <w:t>BSM</w:t>
        </w:r>
        <w:r w:rsidRPr="009835AF">
          <w:rPr>
            <w:rFonts w:ascii="Times New Roman" w:eastAsiaTheme="minorEastAsia" w:hAnsi="Times New Roman"/>
            <w:noProof/>
            <w:color w:val="000000"/>
            <w:szCs w:val="21"/>
            <w:rPrChange w:id="3267" w:author="Shuping Chen" w:date="2019-12-12T15:38:00Z">
              <w:rPr>
                <w:rFonts w:ascii="Times New Roman" w:hAnsi="Times New Roman" w:hint="eastAsia"/>
                <w:noProof/>
                <w:color w:val="000000"/>
              </w:rPr>
            </w:rPrChange>
          </w:rPr>
          <w:t>消息数量时，需要将</w:t>
        </w:r>
        <w:r w:rsidRPr="009835AF">
          <w:rPr>
            <w:rFonts w:ascii="Times New Roman" w:eastAsiaTheme="minorEastAsia" w:hAnsi="Times New Roman"/>
            <w:noProof/>
            <w:color w:val="000000"/>
            <w:szCs w:val="21"/>
            <w:rPrChange w:id="3268" w:author="Shuping Chen" w:date="2019-12-12T15:38:00Z">
              <w:rPr>
                <w:rFonts w:ascii="Times New Roman" w:hAnsi="Times New Roman"/>
                <w:noProof/>
                <w:color w:val="000000"/>
              </w:rPr>
            </w:rPrChange>
          </w:rPr>
          <w:t>DE_MsgCount</w:t>
        </w:r>
        <w:r w:rsidRPr="009835AF">
          <w:rPr>
            <w:rFonts w:ascii="Times New Roman" w:eastAsiaTheme="minorEastAsia" w:hAnsi="Times New Roman"/>
            <w:noProof/>
            <w:color w:val="000000"/>
            <w:szCs w:val="21"/>
            <w:rPrChange w:id="3269" w:author="Shuping Chen" w:date="2019-12-12T15:38:00Z">
              <w:rPr>
                <w:rFonts w:ascii="Times New Roman" w:hAnsi="Times New Roman" w:hint="eastAsia"/>
                <w:noProof/>
                <w:color w:val="000000"/>
              </w:rPr>
            </w:rPrChange>
          </w:rPr>
          <w:t>数据单元的模数操作考虑在内。如果在</w:t>
        </w:r>
        <w:r w:rsidRPr="009835AF">
          <w:rPr>
            <w:rFonts w:ascii="Times New Roman" w:eastAsiaTheme="minorEastAsia" w:hAnsi="Times New Roman"/>
            <w:i/>
            <w:noProof/>
            <w:color w:val="000000"/>
            <w:szCs w:val="21"/>
            <w:rPrChange w:id="3270" w:author="Shuping Chen" w:date="2019-12-12T15:38:00Z">
              <w:rPr>
                <w:rFonts w:ascii="Times New Roman" w:hAnsi="Times New Roman"/>
                <w:i/>
                <w:noProof/>
                <w:color w:val="000000"/>
              </w:rPr>
            </w:rPrChange>
          </w:rPr>
          <w:t>δ</w:t>
        </w:r>
        <w:r w:rsidRPr="009835AF">
          <w:rPr>
            <w:rFonts w:ascii="Times New Roman" w:eastAsiaTheme="minorEastAsia" w:hAnsi="Times New Roman"/>
            <w:i/>
            <w:iCs/>
            <w:noProof/>
            <w:color w:val="000000"/>
            <w:szCs w:val="21"/>
            <w:vertAlign w:val="subscript"/>
            <w:rPrChange w:id="3271" w:author="Shuping Chen" w:date="2019-12-12T15:38:00Z">
              <w:rPr>
                <w:rFonts w:ascii="Times New Roman" w:hAnsi="Times New Roman"/>
                <w:i/>
                <w:iCs/>
                <w:noProof/>
                <w:color w:val="000000"/>
                <w:vertAlign w:val="subscript"/>
              </w:rPr>
            </w:rPrChange>
          </w:rPr>
          <w:t>k</w:t>
        </w:r>
        <w:r w:rsidRPr="009835AF">
          <w:rPr>
            <w:rFonts w:ascii="Times New Roman" w:eastAsiaTheme="minorEastAsia" w:hAnsi="Times New Roman"/>
            <w:noProof/>
            <w:color w:val="000000"/>
            <w:szCs w:val="21"/>
            <w:rPrChange w:id="3272" w:author="Shuping Chen" w:date="2019-12-12T15:38:00Z">
              <w:rPr>
                <w:rFonts w:ascii="Times New Roman" w:hAnsi="Times New Roman" w:hint="eastAsia"/>
                <w:noProof/>
                <w:color w:val="000000"/>
              </w:rPr>
            </w:rPrChange>
          </w:rPr>
          <w:t>间隔内，对于某个</w:t>
        </w:r>
        <w:r w:rsidRPr="009835AF">
          <w:rPr>
            <w:rFonts w:ascii="Times New Roman" w:eastAsiaTheme="minorEastAsia" w:hAnsi="Times New Roman"/>
            <w:noProof/>
            <w:color w:val="000000"/>
            <w:szCs w:val="21"/>
            <w:rPrChange w:id="3273" w:author="Shuping Chen" w:date="2019-12-12T15:38:00Z">
              <w:rPr>
                <w:rFonts w:ascii="Times New Roman" w:hAnsi="Times New Roman"/>
                <w:noProof/>
                <w:color w:val="000000"/>
              </w:rPr>
            </w:rPrChange>
          </w:rPr>
          <w:t>RV</w:t>
        </w:r>
        <w:r w:rsidRPr="009835AF">
          <w:rPr>
            <w:rFonts w:ascii="Times New Roman" w:eastAsiaTheme="minorEastAsia" w:hAnsi="Times New Roman"/>
            <w:noProof/>
            <w:color w:val="000000"/>
            <w:szCs w:val="21"/>
            <w:rPrChange w:id="3274" w:author="Shuping Chen" w:date="2019-12-12T15:38:00Z">
              <w:rPr>
                <w:rFonts w:ascii="Times New Roman" w:hAnsi="Times New Roman" w:hint="eastAsia"/>
                <w:noProof/>
                <w:color w:val="000000"/>
              </w:rPr>
            </w:rPrChange>
          </w:rPr>
          <w:t>只接收到了一个数据包，那么针对这个</w:t>
        </w:r>
        <w:r w:rsidRPr="009835AF">
          <w:rPr>
            <w:rFonts w:ascii="Times New Roman" w:eastAsiaTheme="minorEastAsia" w:hAnsi="Times New Roman"/>
            <w:noProof/>
            <w:color w:val="000000"/>
            <w:szCs w:val="21"/>
            <w:rPrChange w:id="3275" w:author="Shuping Chen" w:date="2019-12-12T15:38:00Z">
              <w:rPr>
                <w:rFonts w:ascii="Times New Roman" w:hAnsi="Times New Roman"/>
                <w:noProof/>
                <w:color w:val="000000"/>
              </w:rPr>
            </w:rPrChange>
          </w:rPr>
          <w:t>RV</w:t>
        </w:r>
        <w:r w:rsidRPr="009835AF">
          <w:rPr>
            <w:rFonts w:ascii="Times New Roman" w:eastAsiaTheme="minorEastAsia" w:hAnsi="Times New Roman"/>
            <w:noProof/>
            <w:color w:val="000000"/>
            <w:szCs w:val="21"/>
            <w:rPrChange w:id="3276" w:author="Shuping Chen" w:date="2019-12-12T15:38:00Z">
              <w:rPr>
                <w:rFonts w:ascii="Times New Roman" w:hAnsi="Times New Roman" w:hint="eastAsia"/>
                <w:noProof/>
                <w:color w:val="000000"/>
              </w:rPr>
            </w:rPrChange>
          </w:rPr>
          <w:t>的</w:t>
        </w:r>
        <w:r w:rsidRPr="009835AF">
          <w:rPr>
            <w:rFonts w:ascii="Times New Roman" w:eastAsiaTheme="minorEastAsia" w:hAnsi="Times New Roman"/>
            <w:noProof/>
            <w:color w:val="000000"/>
            <w:szCs w:val="21"/>
            <w:rPrChange w:id="3277" w:author="Shuping Chen" w:date="2019-12-12T15:38:00Z">
              <w:rPr>
                <w:rFonts w:ascii="Times New Roman" w:hAnsi="Times New Roman"/>
                <w:noProof/>
                <w:color w:val="000000"/>
              </w:rPr>
            </w:rPrChange>
          </w:rPr>
          <w:t>PER</w:t>
        </w:r>
        <w:r w:rsidRPr="009835AF">
          <w:rPr>
            <w:rFonts w:ascii="Times New Roman" w:eastAsiaTheme="minorEastAsia" w:hAnsi="Times New Roman"/>
            <w:noProof/>
            <w:color w:val="000000"/>
            <w:szCs w:val="21"/>
            <w:rPrChange w:id="3278" w:author="Shuping Chen" w:date="2019-12-12T15:38:00Z">
              <w:rPr>
                <w:rFonts w:ascii="Times New Roman" w:hAnsi="Times New Roman" w:hint="eastAsia"/>
                <w:noProof/>
                <w:color w:val="000000"/>
              </w:rPr>
            </w:rPrChange>
          </w:rPr>
          <w:t>未定义，不用于在</w:t>
        </w:r>
        <w:r w:rsidRPr="009835AF">
          <w:rPr>
            <w:rFonts w:ascii="Times New Roman" w:eastAsiaTheme="minorEastAsia" w:hAnsi="Times New Roman"/>
            <w:i/>
            <w:noProof/>
            <w:color w:val="000000"/>
            <w:szCs w:val="21"/>
            <w:rPrChange w:id="3279" w:author="Shuping Chen" w:date="2019-12-12T15:38:00Z">
              <w:rPr>
                <w:rFonts w:ascii="Times New Roman" w:hAnsi="Times New Roman"/>
                <w:i/>
                <w:noProof/>
                <w:color w:val="000000"/>
              </w:rPr>
            </w:rPrChange>
          </w:rPr>
          <w:t>δ</w:t>
        </w:r>
        <w:r w:rsidRPr="009835AF">
          <w:rPr>
            <w:rFonts w:ascii="Times New Roman" w:eastAsiaTheme="minorEastAsia" w:hAnsi="Times New Roman"/>
            <w:i/>
            <w:iCs/>
            <w:noProof/>
            <w:color w:val="000000"/>
            <w:szCs w:val="21"/>
            <w:vertAlign w:val="subscript"/>
            <w:rPrChange w:id="3280" w:author="Shuping Chen" w:date="2019-12-12T15:38:00Z">
              <w:rPr>
                <w:rFonts w:ascii="Times New Roman" w:hAnsi="Times New Roman"/>
                <w:i/>
                <w:iCs/>
                <w:noProof/>
                <w:color w:val="000000"/>
                <w:vertAlign w:val="subscript"/>
              </w:rPr>
            </w:rPrChange>
          </w:rPr>
          <w:t>k</w:t>
        </w:r>
        <w:r w:rsidRPr="009835AF">
          <w:rPr>
            <w:rFonts w:ascii="Times New Roman" w:eastAsiaTheme="minorEastAsia" w:hAnsi="Times New Roman"/>
            <w:noProof/>
            <w:color w:val="000000"/>
            <w:szCs w:val="21"/>
            <w:rPrChange w:id="3281" w:author="Shuping Chen" w:date="2019-12-12T15:38:00Z">
              <w:rPr>
                <w:rFonts w:ascii="Times New Roman" w:hAnsi="Times New Roman" w:hint="eastAsia"/>
                <w:noProof/>
                <w:color w:val="000000"/>
              </w:rPr>
            </w:rPrChange>
          </w:rPr>
          <w:t>间隔内的</w:t>
        </w:r>
        <w:r w:rsidRPr="009835AF">
          <w:rPr>
            <w:rFonts w:ascii="Times New Roman" w:eastAsiaTheme="minorEastAsia" w:hAnsi="Times New Roman"/>
            <w:noProof/>
            <w:color w:val="000000"/>
            <w:szCs w:val="21"/>
            <w:rPrChange w:id="3282" w:author="Shuping Chen" w:date="2019-12-12T15:38:00Z">
              <w:rPr>
                <w:rFonts w:ascii="Times New Roman" w:hAnsi="Times New Roman"/>
                <w:noProof/>
                <w:color w:val="000000"/>
              </w:rPr>
            </w:rPrChange>
          </w:rPr>
          <w:t>PER</w:t>
        </w:r>
        <w:r w:rsidRPr="009835AF">
          <w:rPr>
            <w:rFonts w:ascii="Times New Roman" w:eastAsiaTheme="minorEastAsia" w:hAnsi="Times New Roman"/>
            <w:noProof/>
            <w:color w:val="000000"/>
            <w:szCs w:val="21"/>
            <w:rPrChange w:id="3283" w:author="Shuping Chen" w:date="2019-12-12T15:38:00Z">
              <w:rPr>
                <w:rFonts w:ascii="Times New Roman" w:hAnsi="Times New Roman" w:hint="eastAsia"/>
                <w:noProof/>
                <w:color w:val="000000"/>
              </w:rPr>
            </w:rPrChange>
          </w:rPr>
          <w:t>计算。</w:t>
        </w:r>
      </w:ins>
    </w:p>
    <w:p w14:paraId="7DBB6A75" w14:textId="696F03EC" w:rsidR="00D729A8" w:rsidRPr="009835AF" w:rsidRDefault="00D729A8" w:rsidP="00A33548">
      <w:pPr>
        <w:pStyle w:val="BulletList"/>
        <w:tabs>
          <w:tab w:val="clear" w:pos="360"/>
          <w:tab w:val="left" w:pos="450"/>
        </w:tabs>
        <w:spacing w:before="0"/>
        <w:rPr>
          <w:ins w:id="3284" w:author="Shuping Chen" w:date="2019-12-12T15:05:00Z"/>
          <w:rFonts w:ascii="Times New Roman" w:eastAsiaTheme="minorEastAsia" w:hAnsi="Times New Roman"/>
          <w:sz w:val="21"/>
          <w:szCs w:val="21"/>
          <w:lang w:eastAsia="zh-CN"/>
          <w:rPrChange w:id="3285" w:author="Shuping Chen" w:date="2019-12-12T15:38:00Z">
            <w:rPr>
              <w:ins w:id="3286" w:author="Shuping Chen" w:date="2019-12-12T15:05:00Z"/>
              <w:rFonts w:ascii="Times New Roman" w:eastAsia="宋体" w:hAnsi="Times New Roman"/>
              <w:lang w:eastAsia="zh-CN"/>
            </w:rPr>
          </w:rPrChange>
        </w:rPr>
        <w:pPrChange w:id="3287" w:author="Shuping Chen" w:date="2019-12-12T15:40:00Z">
          <w:pPr>
            <w:pStyle w:val="BulletList"/>
            <w:tabs>
              <w:tab w:val="clear" w:pos="360"/>
              <w:tab w:val="num" w:pos="720"/>
            </w:tabs>
            <w:ind w:left="720" w:firstLine="440"/>
          </w:pPr>
        </w:pPrChange>
      </w:pPr>
      <w:ins w:id="3288" w:author="Shuping Chen" w:date="2019-12-12T15:05:00Z">
        <w:r w:rsidRPr="009835AF">
          <w:rPr>
            <w:rFonts w:ascii="Times New Roman" w:eastAsiaTheme="minorEastAsia" w:hAnsi="Times New Roman"/>
            <w:sz w:val="21"/>
            <w:szCs w:val="21"/>
            <w:lang w:eastAsia="zh-CN"/>
            <w:rPrChange w:id="3289" w:author="Shuping Chen" w:date="2019-12-12T15:38:00Z">
              <w:rPr>
                <w:rFonts w:ascii="Times New Roman" w:eastAsia="宋体" w:hAnsi="Times New Roman" w:hint="eastAsia"/>
                <w:lang w:eastAsia="zh-CN"/>
              </w:rPr>
            </w:rPrChange>
          </w:rPr>
          <w:t>信道质量指示（</w:t>
        </w:r>
      </w:ins>
      <w:ins w:id="3290" w:author="Shuping Chen" w:date="2019-12-12T15:39:00Z">
        <w:r w:rsidR="00023DDA">
          <w:rPr>
            <w:rFonts w:ascii="Times New Roman" w:eastAsiaTheme="minorEastAsia" w:hAnsi="Times New Roman"/>
            <w:sz w:val="21"/>
            <w:szCs w:val="21"/>
            <w:lang w:eastAsia="zh-CN"/>
          </w:rPr>
          <w:t>П</w:t>
        </w:r>
      </w:ins>
      <w:ins w:id="3291" w:author="Shuping Chen" w:date="2019-12-12T15:05:00Z">
        <w:r w:rsidRPr="009835AF">
          <w:rPr>
            <w:rFonts w:ascii="Times New Roman" w:eastAsiaTheme="minorEastAsia" w:hAnsi="Times New Roman"/>
            <w:sz w:val="21"/>
            <w:szCs w:val="21"/>
            <w:lang w:eastAsia="zh-CN"/>
            <w:rPrChange w:id="3292" w:author="Shuping Chen" w:date="2019-12-12T15:38:00Z">
              <w:rPr>
                <w:rFonts w:ascii="Times New Roman" w:eastAsia="宋体" w:hAnsi="Times New Roman" w:hint="eastAsia"/>
                <w:lang w:eastAsia="zh-CN"/>
              </w:rPr>
            </w:rPrChange>
          </w:rPr>
          <w:t>）：在</w:t>
        </w:r>
        <w:r w:rsidRPr="009835AF">
          <w:rPr>
            <w:rFonts w:ascii="Times New Roman" w:eastAsiaTheme="minorEastAsia" w:hAnsi="Times New Roman"/>
            <w:i/>
            <w:sz w:val="21"/>
            <w:szCs w:val="21"/>
            <w:lang w:eastAsia="zh-CN"/>
            <w:rPrChange w:id="3293" w:author="Shuping Chen" w:date="2019-12-12T15:38:00Z">
              <w:rPr>
                <w:rFonts w:ascii="Times New Roman" w:eastAsia="宋体" w:hAnsi="Times New Roman"/>
                <w:i/>
                <w:lang w:eastAsia="zh-CN"/>
              </w:rPr>
            </w:rPrChange>
          </w:rPr>
          <w:t>w</w:t>
        </w:r>
        <w:r w:rsidRPr="009835AF">
          <w:rPr>
            <w:rFonts w:ascii="Times New Roman" w:eastAsiaTheme="minorEastAsia" w:hAnsi="Times New Roman"/>
            <w:i/>
            <w:iCs/>
            <w:sz w:val="21"/>
            <w:szCs w:val="21"/>
            <w:vertAlign w:val="subscript"/>
            <w:lang w:eastAsia="zh-CN"/>
            <w:rPrChange w:id="3294" w:author="Shuping Chen" w:date="2019-12-12T15:38:00Z">
              <w:rPr>
                <w:rFonts w:ascii="Times New Roman" w:eastAsia="宋体" w:hAnsi="Times New Roman"/>
                <w:i/>
                <w:iCs/>
                <w:vertAlign w:val="subscript"/>
                <w:lang w:eastAsia="zh-CN"/>
              </w:rPr>
            </w:rPrChange>
          </w:rPr>
          <w:t>k</w:t>
        </w:r>
        <w:r w:rsidRPr="009835AF">
          <w:rPr>
            <w:rFonts w:ascii="Times New Roman" w:eastAsiaTheme="minorEastAsia" w:hAnsi="Times New Roman"/>
            <w:sz w:val="21"/>
            <w:szCs w:val="21"/>
            <w:lang w:eastAsia="zh-CN"/>
            <w:rPrChange w:id="3295" w:author="Shuping Chen" w:date="2019-12-12T15:38:00Z">
              <w:rPr>
                <w:rFonts w:ascii="Times New Roman" w:eastAsia="宋体" w:hAnsi="Times New Roman" w:hint="eastAsia"/>
                <w:lang w:eastAsia="zh-CN"/>
              </w:rPr>
            </w:rPrChange>
          </w:rPr>
          <w:t>间隔最后计算</w:t>
        </w:r>
      </w:ins>
      <w:ins w:id="3296" w:author="Shuping Chen" w:date="2019-12-12T15:39:00Z">
        <w:r w:rsidR="00023DDA">
          <w:rPr>
            <w:rFonts w:ascii="Times New Roman" w:eastAsiaTheme="minorEastAsia" w:hAnsi="Times New Roman"/>
            <w:sz w:val="21"/>
            <w:szCs w:val="21"/>
            <w:lang w:eastAsia="zh-CN"/>
          </w:rPr>
          <w:t>П</w:t>
        </w:r>
        <w:r w:rsidR="00023DDA">
          <w:rPr>
            <w:rFonts w:ascii="Times New Roman" w:eastAsiaTheme="minorEastAsia" w:hAnsi="Times New Roman"/>
            <w:sz w:val="21"/>
            <w:szCs w:val="21"/>
            <w:lang w:eastAsia="zh-CN"/>
          </w:rPr>
          <w:t>(</w:t>
        </w:r>
        <w:r w:rsidR="00023DDA" w:rsidRPr="00023DDA">
          <w:rPr>
            <w:rFonts w:ascii="Times New Roman" w:eastAsiaTheme="minorEastAsia" w:hAnsi="Times New Roman"/>
            <w:i/>
            <w:sz w:val="21"/>
            <w:szCs w:val="21"/>
            <w:lang w:eastAsia="zh-CN"/>
            <w:rPrChange w:id="3297" w:author="Shuping Chen" w:date="2019-12-12T15:39:00Z">
              <w:rPr>
                <w:rFonts w:ascii="Times New Roman" w:eastAsiaTheme="minorEastAsia" w:hAnsi="Times New Roman"/>
                <w:sz w:val="21"/>
                <w:szCs w:val="21"/>
                <w:lang w:eastAsia="zh-CN"/>
              </w:rPr>
            </w:rPrChange>
          </w:rPr>
          <w:t>k</w:t>
        </w:r>
        <w:r w:rsidR="00023DDA">
          <w:rPr>
            <w:rFonts w:ascii="Times New Roman" w:eastAsiaTheme="minorEastAsia" w:hAnsi="Times New Roman"/>
            <w:sz w:val="21"/>
            <w:szCs w:val="21"/>
          </w:rPr>
          <w:t>)</w:t>
        </w:r>
      </w:ins>
      <w:ins w:id="3298" w:author="Shuping Chen" w:date="2019-12-12T15:05:00Z">
        <w:r w:rsidRPr="009835AF">
          <w:rPr>
            <w:rFonts w:ascii="Times New Roman" w:eastAsiaTheme="minorEastAsia" w:hAnsi="Times New Roman"/>
            <w:sz w:val="21"/>
            <w:szCs w:val="21"/>
            <w:lang w:eastAsia="zh-CN"/>
            <w:rPrChange w:id="3299" w:author="Shuping Chen" w:date="2019-12-12T15:38:00Z">
              <w:rPr>
                <w:rFonts w:ascii="Times New Roman" w:eastAsia="宋体" w:hAnsi="Times New Roman" w:hint="eastAsia"/>
                <w:lang w:eastAsia="zh-CN"/>
              </w:rPr>
            </w:rPrChange>
          </w:rPr>
          <w:t>，其为在</w:t>
        </w:r>
        <w:r w:rsidRPr="009835AF">
          <w:rPr>
            <w:rFonts w:ascii="Times New Roman" w:eastAsiaTheme="minorEastAsia" w:hAnsi="Times New Roman"/>
            <w:i/>
            <w:sz w:val="21"/>
            <w:szCs w:val="21"/>
            <w:lang w:eastAsia="zh-CN"/>
            <w:rPrChange w:id="3300" w:author="Shuping Chen" w:date="2019-12-12T15:38:00Z">
              <w:rPr>
                <w:rFonts w:ascii="Times New Roman" w:eastAsia="宋体" w:hAnsi="Times New Roman"/>
                <w:i/>
                <w:lang w:eastAsia="zh-CN"/>
              </w:rPr>
            </w:rPrChange>
          </w:rPr>
          <w:t>vPERRange</w:t>
        </w:r>
      </w:ins>
      <w:ins w:id="3301" w:author="Shuping Chen" w:date="2019-12-12T15:11:00Z">
        <w:r w:rsidR="00D74F0A" w:rsidRPr="00A33548">
          <w:rPr>
            <w:rFonts w:ascii="Times New Roman" w:eastAsiaTheme="minorEastAsia" w:hAnsi="Times New Roman"/>
            <w:sz w:val="21"/>
            <w:szCs w:val="21"/>
            <w:lang w:eastAsia="zh-CN"/>
            <w:rPrChange w:id="3302" w:author="Shuping Chen" w:date="2019-12-12T15:40:00Z">
              <w:rPr>
                <w:rFonts w:ascii="Times New Roman" w:eastAsia="宋体" w:hAnsi="Times New Roman" w:hint="eastAsia"/>
                <w:i/>
                <w:sz w:val="22"/>
                <w:szCs w:val="22"/>
                <w:lang w:eastAsia="zh-CN"/>
              </w:rPr>
            </w:rPrChange>
          </w:rPr>
          <w:t>（</w:t>
        </w:r>
        <w:r w:rsidR="00D74F0A" w:rsidRPr="00A33548">
          <w:rPr>
            <w:rFonts w:ascii="Times New Roman" w:eastAsiaTheme="minorEastAsia" w:hAnsi="Times New Roman"/>
            <w:sz w:val="21"/>
            <w:szCs w:val="21"/>
            <w:lang w:eastAsia="zh-CN"/>
            <w:rPrChange w:id="3303" w:author="Shuping Chen" w:date="2019-12-12T15:40:00Z">
              <w:rPr>
                <w:rFonts w:ascii="Times New Roman" w:eastAsia="宋体" w:hAnsi="Times New Roman" w:hint="eastAsia"/>
                <w:i/>
                <w:sz w:val="22"/>
                <w:szCs w:val="22"/>
                <w:lang w:eastAsia="zh-CN"/>
              </w:rPr>
            </w:rPrChange>
          </w:rPr>
          <w:t>1</w:t>
        </w:r>
        <w:r w:rsidR="00D74F0A" w:rsidRPr="00A33548">
          <w:rPr>
            <w:rFonts w:ascii="Times New Roman" w:eastAsiaTheme="minorEastAsia" w:hAnsi="Times New Roman"/>
            <w:sz w:val="21"/>
            <w:szCs w:val="21"/>
            <w:lang w:eastAsia="zh-CN"/>
            <w:rPrChange w:id="3304" w:author="Shuping Chen" w:date="2019-12-12T15:40:00Z">
              <w:rPr>
                <w:rFonts w:ascii="Times New Roman" w:eastAsia="宋体" w:hAnsi="Times New Roman"/>
                <w:i/>
                <w:sz w:val="22"/>
                <w:szCs w:val="22"/>
                <w:lang w:eastAsia="zh-CN"/>
              </w:rPr>
            </w:rPrChange>
          </w:rPr>
          <w:t>00</w:t>
        </w:r>
        <w:r w:rsidR="00D74F0A" w:rsidRPr="00A33548">
          <w:rPr>
            <w:rFonts w:ascii="Times New Roman" w:eastAsiaTheme="minorEastAsia" w:hAnsi="Times New Roman"/>
            <w:sz w:val="21"/>
            <w:szCs w:val="21"/>
            <w:lang w:eastAsia="zh-CN"/>
            <w:rPrChange w:id="3305" w:author="Shuping Chen" w:date="2019-12-12T15:40:00Z">
              <w:rPr>
                <w:rFonts w:ascii="Times New Roman" w:eastAsia="宋体" w:hAnsi="Times New Roman" w:hint="eastAsia"/>
                <w:i/>
                <w:sz w:val="22"/>
                <w:szCs w:val="22"/>
                <w:lang w:eastAsia="zh-CN"/>
              </w:rPr>
            </w:rPrChange>
          </w:rPr>
          <w:t>m</w:t>
        </w:r>
        <w:r w:rsidR="00D74F0A" w:rsidRPr="00A33548">
          <w:rPr>
            <w:rFonts w:ascii="Times New Roman" w:eastAsiaTheme="minorEastAsia" w:hAnsi="Times New Roman"/>
            <w:sz w:val="21"/>
            <w:szCs w:val="21"/>
            <w:lang w:eastAsia="zh-CN"/>
            <w:rPrChange w:id="3306" w:author="Shuping Chen" w:date="2019-12-12T15:40:00Z">
              <w:rPr>
                <w:rFonts w:ascii="Times New Roman" w:eastAsia="宋体" w:hAnsi="Times New Roman" w:hint="eastAsia"/>
                <w:i/>
                <w:sz w:val="22"/>
                <w:szCs w:val="22"/>
                <w:lang w:eastAsia="zh-CN"/>
              </w:rPr>
            </w:rPrChange>
          </w:rPr>
          <w:t>）</w:t>
        </w:r>
      </w:ins>
      <w:ins w:id="3307" w:author="Shuping Chen" w:date="2019-12-12T15:05:00Z">
        <w:r w:rsidRPr="009835AF">
          <w:rPr>
            <w:rFonts w:ascii="Times New Roman" w:eastAsiaTheme="minorEastAsia" w:hAnsi="Times New Roman"/>
            <w:sz w:val="21"/>
            <w:szCs w:val="21"/>
            <w:lang w:eastAsia="zh-CN"/>
            <w:rPrChange w:id="3308" w:author="Shuping Chen" w:date="2019-12-12T15:38:00Z">
              <w:rPr>
                <w:rFonts w:ascii="Times New Roman" w:eastAsia="宋体" w:hAnsi="Times New Roman" w:hint="eastAsia"/>
                <w:i/>
                <w:lang w:eastAsia="zh-CN"/>
              </w:rPr>
            </w:rPrChange>
          </w:rPr>
          <w:t>内所有的</w:t>
        </w:r>
        <w:r w:rsidRPr="009835AF">
          <w:rPr>
            <w:rFonts w:ascii="Times New Roman" w:eastAsiaTheme="minorEastAsia" w:hAnsi="Times New Roman"/>
            <w:i/>
            <w:sz w:val="21"/>
            <w:szCs w:val="21"/>
            <w:lang w:eastAsia="zh-CN"/>
            <w:rPrChange w:id="3309" w:author="Shuping Chen" w:date="2019-12-12T15:38:00Z">
              <w:rPr>
                <w:rFonts w:ascii="Times New Roman" w:eastAsia="宋体" w:hAnsi="Times New Roman"/>
                <w:i/>
                <w:lang w:eastAsia="zh-CN"/>
              </w:rPr>
            </w:rPrChange>
          </w:rPr>
          <w:t>RV</w:t>
        </w:r>
        <w:r w:rsidRPr="009835AF">
          <w:rPr>
            <w:rFonts w:ascii="Times New Roman" w:eastAsiaTheme="minorEastAsia" w:hAnsi="Times New Roman"/>
            <w:sz w:val="21"/>
            <w:szCs w:val="21"/>
            <w:lang w:eastAsia="zh-CN"/>
            <w:rPrChange w:id="3310" w:author="Shuping Chen" w:date="2019-12-12T15:38:00Z">
              <w:rPr>
                <w:rFonts w:ascii="Times New Roman" w:eastAsia="宋体" w:hAnsi="Times New Roman" w:hint="eastAsia"/>
                <w:i/>
                <w:lang w:eastAsia="zh-CN"/>
              </w:rPr>
            </w:rPrChange>
          </w:rPr>
          <w:t>的</w:t>
        </w:r>
        <w:r w:rsidRPr="009835AF">
          <w:rPr>
            <w:rFonts w:ascii="Times New Roman" w:eastAsiaTheme="minorEastAsia" w:hAnsi="Times New Roman"/>
            <w:sz w:val="21"/>
            <w:szCs w:val="21"/>
            <w:lang w:eastAsia="zh-CN"/>
            <w:rPrChange w:id="3311" w:author="Shuping Chen" w:date="2019-12-12T15:38:00Z">
              <w:rPr>
                <w:rFonts w:ascii="Times New Roman" w:eastAsia="宋体" w:hAnsi="Times New Roman"/>
                <w:lang w:eastAsia="zh-CN"/>
              </w:rPr>
            </w:rPrChange>
          </w:rPr>
          <w:t>PER</w:t>
        </w:r>
        <w:r w:rsidRPr="009835AF">
          <w:rPr>
            <w:rFonts w:ascii="Times New Roman" w:eastAsiaTheme="minorEastAsia" w:hAnsi="Times New Roman"/>
            <w:sz w:val="21"/>
            <w:szCs w:val="21"/>
            <w:lang w:eastAsia="zh-CN"/>
            <w:rPrChange w:id="3312" w:author="Shuping Chen" w:date="2019-12-12T15:38:00Z">
              <w:rPr>
                <w:rFonts w:ascii="Times New Roman" w:eastAsia="宋体" w:hAnsi="Times New Roman" w:hint="eastAsia"/>
                <w:lang w:eastAsia="zh-CN"/>
              </w:rPr>
            </w:rPrChange>
          </w:rPr>
          <w:t>（</w:t>
        </w:r>
        <w:r w:rsidRPr="009835AF">
          <w:rPr>
            <w:rFonts w:ascii="Times New Roman" w:eastAsiaTheme="minorEastAsia" w:hAnsi="Times New Roman"/>
            <w:i/>
            <w:sz w:val="21"/>
            <w:szCs w:val="21"/>
            <w:lang w:eastAsia="zh-CN"/>
            <w:rPrChange w:id="3313" w:author="Shuping Chen" w:date="2019-12-12T15:38:00Z">
              <w:rPr>
                <w:rFonts w:ascii="Times New Roman" w:eastAsia="宋体" w:hAnsi="Times New Roman"/>
                <w:i/>
                <w:lang w:eastAsia="zh-CN"/>
              </w:rPr>
            </w:rPrChange>
          </w:rPr>
          <w:t>k</w:t>
        </w:r>
        <w:r w:rsidRPr="009835AF">
          <w:rPr>
            <w:rFonts w:ascii="Times New Roman" w:eastAsiaTheme="minorEastAsia" w:hAnsi="Times New Roman"/>
            <w:sz w:val="21"/>
            <w:szCs w:val="21"/>
            <w:lang w:eastAsia="zh-CN"/>
            <w:rPrChange w:id="3314" w:author="Shuping Chen" w:date="2019-12-12T15:38:00Z">
              <w:rPr>
                <w:rFonts w:ascii="Times New Roman" w:eastAsia="宋体" w:hAnsi="Times New Roman" w:hint="eastAsia"/>
                <w:lang w:eastAsia="zh-CN"/>
              </w:rPr>
            </w:rPrChange>
          </w:rPr>
          <w:t>）的平均值，并且满足如下限制：</w:t>
        </w:r>
      </w:ins>
    </w:p>
    <w:p w14:paraId="19EFFFB2" w14:textId="5CBE197E" w:rsidR="00D729A8" w:rsidRPr="009835AF" w:rsidRDefault="00D729A8" w:rsidP="00D74F0A">
      <w:pPr>
        <w:pStyle w:val="Equation"/>
        <w:jc w:val="center"/>
        <w:rPr>
          <w:ins w:id="3315" w:author="Shuping Chen" w:date="2019-12-12T15:11:00Z"/>
          <w:rFonts w:ascii="Times New Roman" w:eastAsiaTheme="minorEastAsia" w:hAnsi="Times New Roman"/>
          <w:sz w:val="21"/>
          <w:szCs w:val="21"/>
          <w:rPrChange w:id="3316" w:author="Shuping Chen" w:date="2019-12-12T15:38:00Z">
            <w:rPr>
              <w:ins w:id="3317" w:author="Shuping Chen" w:date="2019-12-12T15:11:00Z"/>
              <w:rFonts w:ascii="Times New Roman" w:eastAsia="宋体" w:hAnsi="Times New Roman"/>
              <w:sz w:val="22"/>
              <w:szCs w:val="22"/>
            </w:rPr>
          </w:rPrChange>
        </w:rPr>
      </w:pPr>
      <w:ins w:id="3318" w:author="Shuping Chen" w:date="2019-12-12T15:05:00Z">
        <w:r w:rsidRPr="009835AF">
          <w:rPr>
            <w:rFonts w:ascii="Times New Roman" w:eastAsiaTheme="minorEastAsia" w:hAnsi="Times New Roman"/>
            <w:sz w:val="21"/>
            <w:szCs w:val="21"/>
            <w:rPrChange w:id="3319" w:author="Shuping Chen" w:date="2019-12-12T15:38:00Z">
              <w:rPr>
                <w:rFonts w:ascii="Times New Roman" w:eastAsia="宋体" w:hAnsi="Times New Roman"/>
                <w:sz w:val="22"/>
                <w:szCs w:val="22"/>
              </w:rPr>
            </w:rPrChange>
          </w:rPr>
          <w:object w:dxaOrig="2140" w:dyaOrig="680" w14:anchorId="743B23D7">
            <v:shape id="_x0000_i1052" type="#_x0000_t75" style="width:102.5pt;height:33pt" o:ole="">
              <v:imagedata r:id="rId93" o:title=""/>
            </v:shape>
            <o:OLEObject Type="Embed" ProgID="Equation.3" ShapeID="_x0000_i1052" DrawAspect="Content" ObjectID="_1637671933" r:id="rId94"/>
          </w:object>
        </w:r>
      </w:ins>
    </w:p>
    <w:p w14:paraId="4C3654E3" w14:textId="0E6829C4" w:rsidR="00FC60F7" w:rsidRPr="009835AF" w:rsidRDefault="00800FDB" w:rsidP="00810AA2">
      <w:pPr>
        <w:ind w:firstLine="420"/>
        <w:rPr>
          <w:rFonts w:ascii="Times New Roman" w:eastAsiaTheme="minorEastAsia" w:hAnsi="Times New Roman"/>
          <w:szCs w:val="21"/>
          <w:rPrChange w:id="3320" w:author="Shuping Chen" w:date="2019-12-12T15:38:00Z">
            <w:rPr>
              <w:rFonts w:ascii="Times New Roman" w:hAnsi="Times New Roman" w:hint="eastAsia"/>
            </w:rPr>
          </w:rPrChange>
        </w:rPr>
        <w:pPrChange w:id="3321" w:author="Shuping Chen" w:date="2019-12-12T15:46:00Z">
          <w:pPr>
            <w:ind w:firstLine="360"/>
          </w:pPr>
        </w:pPrChange>
      </w:pPr>
      <w:ins w:id="3322" w:author="Shuping Chen" w:date="2019-12-12T15:12:00Z">
        <w:r w:rsidRPr="009835AF">
          <w:rPr>
            <w:rFonts w:ascii="Times New Roman" w:eastAsiaTheme="minorEastAsia" w:hAnsi="Times New Roman"/>
            <w:szCs w:val="21"/>
            <w:rPrChange w:id="3323" w:author="Shuping Chen" w:date="2019-12-12T15:38:00Z">
              <w:rPr>
                <w:rFonts w:ascii="Times New Roman" w:hAnsi="Times New Roman" w:hint="eastAsia"/>
                <w:sz w:val="22"/>
                <w:szCs w:val="22"/>
              </w:rPr>
            </w:rPrChange>
          </w:rPr>
          <w:t>基于信道质量指示</w:t>
        </w:r>
      </w:ins>
      <w:ins w:id="3324" w:author="Shuping Chen" w:date="2019-12-12T15:39:00Z">
        <w:r w:rsidR="00023DDA">
          <w:rPr>
            <w:rFonts w:ascii="Times New Roman" w:eastAsiaTheme="minorEastAsia" w:hAnsi="Times New Roman"/>
            <w:szCs w:val="21"/>
          </w:rPr>
          <w:t>П(</w:t>
        </w:r>
        <w:r w:rsidR="00023DDA" w:rsidRPr="00B7234A">
          <w:rPr>
            <w:rFonts w:ascii="Times New Roman" w:eastAsiaTheme="minorEastAsia" w:hAnsi="Times New Roman"/>
            <w:i/>
            <w:szCs w:val="21"/>
          </w:rPr>
          <w:t>k</w:t>
        </w:r>
        <w:r w:rsidR="00023DDA">
          <w:rPr>
            <w:rFonts w:ascii="Times New Roman" w:eastAsiaTheme="minorEastAsia" w:hAnsi="Times New Roman"/>
            <w:szCs w:val="21"/>
          </w:rPr>
          <w:t>)</w:t>
        </w:r>
      </w:ins>
      <w:ins w:id="3325" w:author="Shuping Chen" w:date="2019-12-12T15:12:00Z">
        <w:r w:rsidRPr="009835AF">
          <w:rPr>
            <w:rFonts w:ascii="Times New Roman" w:eastAsiaTheme="minorEastAsia" w:hAnsi="Times New Roman"/>
            <w:szCs w:val="21"/>
            <w:rPrChange w:id="3326" w:author="Shuping Chen" w:date="2019-12-12T15:38:00Z">
              <w:rPr>
                <w:rFonts w:ascii="Times New Roman" w:hAnsi="Times New Roman" w:hint="eastAsia"/>
                <w:sz w:val="22"/>
                <w:szCs w:val="22"/>
              </w:rPr>
            </w:rPrChange>
          </w:rPr>
          <w:t>，在每次</w:t>
        </w:r>
        <w:r w:rsidRPr="009835AF">
          <w:rPr>
            <w:rFonts w:ascii="Times New Roman" w:eastAsiaTheme="minorEastAsia" w:hAnsi="Times New Roman"/>
            <w:szCs w:val="21"/>
            <w:rPrChange w:id="3327" w:author="Shuping Chen" w:date="2019-12-12T15:38:00Z">
              <w:rPr>
                <w:rFonts w:ascii="Times New Roman" w:hAnsi="Times New Roman" w:hint="eastAsia"/>
                <w:sz w:val="22"/>
                <w:szCs w:val="22"/>
              </w:rPr>
            </w:rPrChange>
          </w:rPr>
          <w:t>HV</w:t>
        </w:r>
        <w:r w:rsidRPr="009835AF">
          <w:rPr>
            <w:rFonts w:ascii="Times New Roman" w:eastAsiaTheme="minorEastAsia" w:hAnsi="Times New Roman"/>
            <w:szCs w:val="21"/>
            <w:rPrChange w:id="3328" w:author="Shuping Chen" w:date="2019-12-12T15:38:00Z">
              <w:rPr>
                <w:rFonts w:ascii="Times New Roman" w:hAnsi="Times New Roman" w:hint="eastAsia"/>
                <w:sz w:val="22"/>
                <w:szCs w:val="22"/>
              </w:rPr>
            </w:rPrChange>
          </w:rPr>
          <w:t>发送</w:t>
        </w:r>
        <w:r w:rsidRPr="009835AF">
          <w:rPr>
            <w:rFonts w:ascii="Times New Roman" w:eastAsiaTheme="minorEastAsia" w:hAnsi="Times New Roman"/>
            <w:szCs w:val="21"/>
            <w:rPrChange w:id="3329" w:author="Shuping Chen" w:date="2019-12-12T15:38:00Z">
              <w:rPr>
                <w:rFonts w:ascii="Times New Roman" w:hAnsi="Times New Roman" w:hint="eastAsia"/>
                <w:sz w:val="22"/>
                <w:szCs w:val="22"/>
              </w:rPr>
            </w:rPrChange>
          </w:rPr>
          <w:t>BSM</w:t>
        </w:r>
        <w:r w:rsidRPr="009835AF">
          <w:rPr>
            <w:rFonts w:ascii="Times New Roman" w:eastAsiaTheme="minorEastAsia" w:hAnsi="Times New Roman"/>
            <w:szCs w:val="21"/>
            <w:rPrChange w:id="3330" w:author="Shuping Chen" w:date="2019-12-12T15:38:00Z">
              <w:rPr>
                <w:rFonts w:ascii="Times New Roman" w:hAnsi="Times New Roman" w:hint="eastAsia"/>
                <w:sz w:val="22"/>
                <w:szCs w:val="22"/>
              </w:rPr>
            </w:rPrChange>
          </w:rPr>
          <w:t>消息之后，其</w:t>
        </w:r>
      </w:ins>
      <w:ins w:id="3331" w:author="Shuping Chen" w:date="2019-12-12T15:13:00Z">
        <w:r w:rsidRPr="009835AF">
          <w:rPr>
            <w:rFonts w:ascii="Times New Roman" w:eastAsiaTheme="minorEastAsia" w:hAnsi="Times New Roman"/>
            <w:szCs w:val="21"/>
            <w:rPrChange w:id="3332" w:author="Shuping Chen" w:date="2019-12-12T15:38:00Z">
              <w:rPr>
                <w:rFonts w:ascii="Times New Roman" w:hAnsi="Times New Roman" w:hint="eastAsia"/>
                <w:sz w:val="22"/>
                <w:szCs w:val="22"/>
              </w:rPr>
            </w:rPrChange>
          </w:rPr>
          <w:t>均对该消息是否被其他车辆接收到进行估计。</w:t>
        </w:r>
      </w:ins>
      <w:ins w:id="3333" w:author="Shuping Chen" w:date="2019-12-12T15:15:00Z">
        <w:r w:rsidR="00CC28A2" w:rsidRPr="009835AF">
          <w:rPr>
            <w:rFonts w:ascii="Times New Roman" w:eastAsiaTheme="minorEastAsia" w:hAnsi="Times New Roman"/>
            <w:szCs w:val="21"/>
            <w:rPrChange w:id="3334" w:author="Shuping Chen" w:date="2019-12-12T15:38:00Z">
              <w:rPr>
                <w:rFonts w:ascii="Times New Roman" w:hAnsi="Times New Roman" w:hint="eastAsia"/>
                <w:sz w:val="22"/>
                <w:szCs w:val="22"/>
              </w:rPr>
            </w:rPrChange>
          </w:rPr>
          <w:t>采用</w:t>
        </w:r>
      </w:ins>
      <w:ins w:id="3335" w:author="Shuping Chen" w:date="2019-12-12T15:16:00Z">
        <w:r w:rsidR="00CC28A2" w:rsidRPr="009835AF">
          <w:rPr>
            <w:rFonts w:ascii="Times New Roman" w:eastAsiaTheme="minorEastAsia" w:hAnsi="Times New Roman"/>
            <w:szCs w:val="21"/>
            <w:rPrChange w:id="3336" w:author="Shuping Chen" w:date="2019-12-12T15:38:00Z">
              <w:rPr>
                <w:rFonts w:ascii="Times New Roman" w:hAnsi="Times New Roman" w:hint="eastAsia"/>
                <w:sz w:val="22"/>
                <w:szCs w:val="22"/>
              </w:rPr>
            </w:rPrChange>
          </w:rPr>
          <w:t>针对</w:t>
        </w:r>
      </w:ins>
      <w:ins w:id="3337" w:author="Shuping Chen" w:date="2019-12-12T15:39:00Z">
        <w:r w:rsidR="00023DDA">
          <w:rPr>
            <w:rFonts w:ascii="Times New Roman" w:eastAsiaTheme="minorEastAsia" w:hAnsi="Times New Roman"/>
            <w:szCs w:val="21"/>
          </w:rPr>
          <w:t>П(</w:t>
        </w:r>
        <w:r w:rsidR="00023DDA" w:rsidRPr="00B7234A">
          <w:rPr>
            <w:rFonts w:ascii="Times New Roman" w:eastAsiaTheme="minorEastAsia" w:hAnsi="Times New Roman"/>
            <w:i/>
            <w:szCs w:val="21"/>
          </w:rPr>
          <w:t>k</w:t>
        </w:r>
        <w:r w:rsidR="00023DDA">
          <w:rPr>
            <w:rFonts w:ascii="Times New Roman" w:eastAsiaTheme="minorEastAsia" w:hAnsi="Times New Roman"/>
            <w:szCs w:val="21"/>
          </w:rPr>
          <w:t>)</w:t>
        </w:r>
      </w:ins>
      <w:ins w:id="3338" w:author="Shuping Chen" w:date="2019-12-12T15:16:00Z">
        <w:r w:rsidR="00CC28A2" w:rsidRPr="009835AF">
          <w:rPr>
            <w:rFonts w:ascii="Times New Roman" w:eastAsiaTheme="minorEastAsia" w:hAnsi="Times New Roman"/>
            <w:szCs w:val="21"/>
            <w:rPrChange w:id="3339" w:author="Shuping Chen" w:date="2019-12-12T15:38:00Z">
              <w:rPr>
                <w:rFonts w:ascii="Times New Roman" w:hAnsi="Times New Roman" w:hint="eastAsia"/>
                <w:sz w:val="22"/>
                <w:szCs w:val="22"/>
              </w:rPr>
            </w:rPrChange>
          </w:rPr>
          <w:t>的</w:t>
        </w:r>
      </w:ins>
      <w:ins w:id="3340" w:author="Shuping Chen" w:date="2019-12-12T15:15:00Z">
        <w:r w:rsidR="00CC28A2" w:rsidRPr="009835AF">
          <w:rPr>
            <w:rFonts w:ascii="Times New Roman" w:eastAsiaTheme="minorEastAsia" w:hAnsi="Times New Roman"/>
            <w:szCs w:val="21"/>
            <w:rPrChange w:id="3341" w:author="Shuping Chen" w:date="2019-12-12T15:38:00Z">
              <w:rPr>
                <w:rFonts w:ascii="Times New Roman" w:hAnsi="Times New Roman" w:hint="eastAsia"/>
                <w:sz w:val="22"/>
                <w:szCs w:val="22"/>
              </w:rPr>
            </w:rPrChange>
          </w:rPr>
          <w:t>伯努利试验，如果</w:t>
        </w:r>
      </w:ins>
      <w:ins w:id="3342" w:author="Shuping Chen" w:date="2019-12-12T15:16:00Z">
        <w:r w:rsidR="00CC28A2" w:rsidRPr="009835AF">
          <w:rPr>
            <w:rFonts w:ascii="Times New Roman" w:eastAsiaTheme="minorEastAsia" w:hAnsi="Times New Roman"/>
            <w:szCs w:val="21"/>
            <w:rPrChange w:id="3343" w:author="Shuping Chen" w:date="2019-12-12T15:38:00Z">
              <w:rPr>
                <w:rFonts w:ascii="Times New Roman" w:hAnsi="Times New Roman" w:hint="eastAsia"/>
                <w:sz w:val="22"/>
                <w:szCs w:val="22"/>
              </w:rPr>
            </w:rPrChange>
          </w:rPr>
          <w:t>试验的结果是真，则认为</w:t>
        </w:r>
        <w:r w:rsidR="00CC28A2" w:rsidRPr="009835AF">
          <w:rPr>
            <w:rFonts w:ascii="Times New Roman" w:eastAsiaTheme="minorEastAsia" w:hAnsi="Times New Roman"/>
            <w:szCs w:val="21"/>
            <w:rPrChange w:id="3344" w:author="Shuping Chen" w:date="2019-12-12T15:38:00Z">
              <w:rPr>
                <w:rFonts w:ascii="Times New Roman" w:hAnsi="Times New Roman" w:hint="eastAsia"/>
                <w:sz w:val="22"/>
                <w:szCs w:val="22"/>
              </w:rPr>
            </w:rPrChange>
          </w:rPr>
          <w:t>HV</w:t>
        </w:r>
        <w:r w:rsidR="00CC28A2" w:rsidRPr="009835AF">
          <w:rPr>
            <w:rFonts w:ascii="Times New Roman" w:eastAsiaTheme="minorEastAsia" w:hAnsi="Times New Roman"/>
            <w:szCs w:val="21"/>
            <w:rPrChange w:id="3345" w:author="Shuping Chen" w:date="2019-12-12T15:38:00Z">
              <w:rPr>
                <w:rFonts w:ascii="Times New Roman" w:hAnsi="Times New Roman" w:hint="eastAsia"/>
                <w:sz w:val="22"/>
                <w:szCs w:val="22"/>
              </w:rPr>
            </w:rPrChange>
          </w:rPr>
          <w:t>发送的</w:t>
        </w:r>
        <w:r w:rsidR="00CC28A2" w:rsidRPr="009835AF">
          <w:rPr>
            <w:rFonts w:ascii="Times New Roman" w:eastAsiaTheme="minorEastAsia" w:hAnsi="Times New Roman"/>
            <w:szCs w:val="21"/>
            <w:rPrChange w:id="3346" w:author="Shuping Chen" w:date="2019-12-12T15:38:00Z">
              <w:rPr>
                <w:rFonts w:ascii="Times New Roman" w:hAnsi="Times New Roman" w:hint="eastAsia"/>
                <w:sz w:val="22"/>
                <w:szCs w:val="22"/>
              </w:rPr>
            </w:rPrChange>
          </w:rPr>
          <w:t>BSM</w:t>
        </w:r>
        <w:r w:rsidR="00CC28A2" w:rsidRPr="009835AF">
          <w:rPr>
            <w:rFonts w:ascii="Times New Roman" w:eastAsiaTheme="minorEastAsia" w:hAnsi="Times New Roman"/>
            <w:szCs w:val="21"/>
            <w:rPrChange w:id="3347" w:author="Shuping Chen" w:date="2019-12-12T15:38:00Z">
              <w:rPr>
                <w:rFonts w:ascii="Times New Roman" w:hAnsi="Times New Roman" w:hint="eastAsia"/>
                <w:sz w:val="22"/>
                <w:szCs w:val="22"/>
              </w:rPr>
            </w:rPrChange>
          </w:rPr>
          <w:t>消息被其他</w:t>
        </w:r>
        <w:r w:rsidR="00CC28A2" w:rsidRPr="009835AF">
          <w:rPr>
            <w:rFonts w:ascii="Times New Roman" w:eastAsiaTheme="minorEastAsia" w:hAnsi="Times New Roman"/>
            <w:szCs w:val="21"/>
            <w:rPrChange w:id="3348" w:author="Shuping Chen" w:date="2019-12-12T15:38:00Z">
              <w:rPr>
                <w:rFonts w:ascii="Times New Roman" w:hAnsi="Times New Roman" w:hint="eastAsia"/>
                <w:sz w:val="22"/>
                <w:szCs w:val="22"/>
              </w:rPr>
            </w:rPrChange>
          </w:rPr>
          <w:t>RV</w:t>
        </w:r>
        <w:r w:rsidR="00CC28A2" w:rsidRPr="009835AF">
          <w:rPr>
            <w:rFonts w:ascii="Times New Roman" w:eastAsiaTheme="minorEastAsia" w:hAnsi="Times New Roman"/>
            <w:szCs w:val="21"/>
            <w:rPrChange w:id="3349" w:author="Shuping Chen" w:date="2019-12-12T15:38:00Z">
              <w:rPr>
                <w:rFonts w:ascii="Times New Roman" w:hAnsi="Times New Roman" w:hint="eastAsia"/>
                <w:sz w:val="22"/>
                <w:szCs w:val="22"/>
              </w:rPr>
            </w:rPrChange>
          </w:rPr>
          <w:t>正确接收到，与此同时，</w:t>
        </w:r>
        <w:r w:rsidR="00CC28A2" w:rsidRPr="009835AF">
          <w:rPr>
            <w:rFonts w:ascii="Times New Roman" w:eastAsiaTheme="minorEastAsia" w:hAnsi="Times New Roman"/>
            <w:szCs w:val="21"/>
            <w:rPrChange w:id="3350" w:author="Shuping Chen" w:date="2019-12-12T15:38:00Z">
              <w:rPr>
                <w:rFonts w:ascii="Times New Roman" w:hAnsi="Times New Roman" w:hint="eastAsia"/>
                <w:sz w:val="22"/>
                <w:szCs w:val="22"/>
              </w:rPr>
            </w:rPrChange>
          </w:rPr>
          <w:t>HV</w:t>
        </w:r>
      </w:ins>
      <w:ins w:id="3351" w:author="Shuping Chen" w:date="2019-12-12T15:18:00Z">
        <w:r w:rsidR="00CC28A2" w:rsidRPr="009835AF">
          <w:rPr>
            <w:rFonts w:ascii="Times New Roman" w:eastAsiaTheme="minorEastAsia" w:hAnsi="Times New Roman"/>
            <w:szCs w:val="21"/>
            <w:rPrChange w:id="3352" w:author="Shuping Chen" w:date="2019-12-12T15:38:00Z">
              <w:rPr>
                <w:rFonts w:ascii="Times New Roman" w:hAnsi="Times New Roman" w:hint="eastAsia"/>
                <w:sz w:val="22"/>
                <w:szCs w:val="22"/>
              </w:rPr>
            </w:rPrChange>
          </w:rPr>
          <w:t>采用本次</w:t>
        </w:r>
        <w:r w:rsidR="00CC28A2" w:rsidRPr="009835AF">
          <w:rPr>
            <w:rFonts w:ascii="Times New Roman" w:eastAsiaTheme="minorEastAsia" w:hAnsi="Times New Roman"/>
            <w:szCs w:val="21"/>
            <w:rPrChange w:id="3353" w:author="Shuping Chen" w:date="2019-12-12T15:38:00Z">
              <w:rPr>
                <w:rFonts w:ascii="Times New Roman" w:hAnsi="Times New Roman" w:hint="eastAsia"/>
                <w:sz w:val="22"/>
                <w:szCs w:val="22"/>
              </w:rPr>
            </w:rPrChange>
          </w:rPr>
          <w:t>BSM</w:t>
        </w:r>
        <w:r w:rsidR="00CC28A2" w:rsidRPr="009835AF">
          <w:rPr>
            <w:rFonts w:ascii="Times New Roman" w:eastAsiaTheme="minorEastAsia" w:hAnsi="Times New Roman"/>
            <w:szCs w:val="21"/>
            <w:rPrChange w:id="3354" w:author="Shuping Chen" w:date="2019-12-12T15:38:00Z">
              <w:rPr>
                <w:rFonts w:ascii="Times New Roman" w:hAnsi="Times New Roman" w:hint="eastAsia"/>
                <w:sz w:val="22"/>
                <w:szCs w:val="22"/>
              </w:rPr>
            </w:rPrChange>
          </w:rPr>
          <w:t>里面的位置信息</w:t>
        </w:r>
      </w:ins>
      <w:ins w:id="3355" w:author="Shuping Chen" w:date="2019-12-12T15:16:00Z">
        <w:r w:rsidR="00CC28A2" w:rsidRPr="009835AF">
          <w:rPr>
            <w:rFonts w:ascii="Times New Roman" w:eastAsiaTheme="minorEastAsia" w:hAnsi="Times New Roman"/>
            <w:szCs w:val="21"/>
            <w:rPrChange w:id="3356" w:author="Shuping Chen" w:date="2019-12-12T15:38:00Z">
              <w:rPr>
                <w:rFonts w:ascii="Times New Roman" w:hAnsi="Times New Roman" w:hint="eastAsia"/>
                <w:sz w:val="22"/>
                <w:szCs w:val="22"/>
              </w:rPr>
            </w:rPrChange>
          </w:rPr>
          <w:t>更新其</w:t>
        </w:r>
      </w:ins>
      <w:ins w:id="3357" w:author="Shuping Chen" w:date="2019-12-12T15:17:00Z">
        <w:r w:rsidR="00CC28A2" w:rsidRPr="009835AF">
          <w:rPr>
            <w:rFonts w:ascii="Times New Roman" w:eastAsiaTheme="minorEastAsia" w:hAnsi="Times New Roman"/>
            <w:szCs w:val="21"/>
            <w:rPrChange w:id="3358" w:author="Shuping Chen" w:date="2019-12-12T15:38:00Z">
              <w:rPr>
                <w:rFonts w:ascii="Times New Roman" w:hAnsi="Times New Roman" w:hint="eastAsia"/>
                <w:sz w:val="22"/>
                <w:szCs w:val="22"/>
              </w:rPr>
            </w:rPrChange>
          </w:rPr>
          <w:t>在其他车辆处的</w:t>
        </w:r>
      </w:ins>
      <w:ins w:id="3359" w:author="Shuping Chen" w:date="2019-12-12T15:18:00Z">
        <w:r w:rsidR="00CC28A2" w:rsidRPr="009835AF">
          <w:rPr>
            <w:rFonts w:ascii="Times New Roman" w:eastAsiaTheme="minorEastAsia" w:hAnsi="Times New Roman"/>
            <w:szCs w:val="21"/>
            <w:rPrChange w:id="3360" w:author="Shuping Chen" w:date="2019-12-12T15:38:00Z">
              <w:rPr>
                <w:rFonts w:ascii="Times New Roman" w:hAnsi="Times New Roman" w:hint="eastAsia"/>
                <w:sz w:val="22"/>
                <w:szCs w:val="22"/>
              </w:rPr>
            </w:rPrChange>
          </w:rPr>
          <w:t>位置</w:t>
        </w:r>
      </w:ins>
      <w:ins w:id="3361" w:author="Shuping Chen" w:date="2019-12-12T15:17:00Z">
        <w:r w:rsidR="00CC28A2" w:rsidRPr="009835AF">
          <w:rPr>
            <w:rFonts w:ascii="Times New Roman" w:eastAsiaTheme="minorEastAsia" w:hAnsi="Times New Roman"/>
            <w:szCs w:val="21"/>
            <w:rPrChange w:id="3362" w:author="Shuping Chen" w:date="2019-12-12T15:38:00Z">
              <w:rPr>
                <w:rFonts w:ascii="Times New Roman" w:hAnsi="Times New Roman" w:hint="eastAsia"/>
                <w:sz w:val="22"/>
                <w:szCs w:val="22"/>
              </w:rPr>
            </w:rPrChange>
          </w:rPr>
          <w:t>状态</w:t>
        </w:r>
      </w:ins>
      <w:ins w:id="3363" w:author="Shuping Chen" w:date="2019-12-12T15:18:00Z">
        <w:r w:rsidR="00CC28A2" w:rsidRPr="009835AF">
          <w:rPr>
            <w:rFonts w:ascii="Times New Roman" w:eastAsiaTheme="minorEastAsia" w:hAnsi="Times New Roman"/>
            <w:szCs w:val="21"/>
            <w:rPrChange w:id="3364" w:author="Shuping Chen" w:date="2019-12-12T15:38:00Z">
              <w:rPr>
                <w:rFonts w:ascii="Times New Roman" w:hAnsi="Times New Roman" w:hint="eastAsia"/>
                <w:sz w:val="22"/>
                <w:szCs w:val="22"/>
              </w:rPr>
            </w:rPrChange>
          </w:rPr>
          <w:t>；</w:t>
        </w:r>
      </w:ins>
      <w:ins w:id="3365" w:author="Shuping Chen" w:date="2019-12-12T15:16:00Z">
        <w:r w:rsidR="00CC28A2" w:rsidRPr="009835AF">
          <w:rPr>
            <w:rFonts w:ascii="Times New Roman" w:eastAsiaTheme="minorEastAsia" w:hAnsi="Times New Roman"/>
            <w:szCs w:val="21"/>
            <w:rPrChange w:id="3366" w:author="Shuping Chen" w:date="2019-12-12T15:38:00Z">
              <w:rPr>
                <w:rFonts w:ascii="Times New Roman" w:hAnsi="Times New Roman" w:hint="eastAsia"/>
                <w:sz w:val="22"/>
                <w:szCs w:val="22"/>
              </w:rPr>
            </w:rPrChange>
          </w:rPr>
          <w:t>否则，则认</w:t>
        </w:r>
      </w:ins>
      <w:ins w:id="3367" w:author="Shuping Chen" w:date="2019-12-12T15:17:00Z">
        <w:r w:rsidR="00CC28A2" w:rsidRPr="009835AF">
          <w:rPr>
            <w:rFonts w:ascii="Times New Roman" w:eastAsiaTheme="minorEastAsia" w:hAnsi="Times New Roman"/>
            <w:szCs w:val="21"/>
            <w:rPrChange w:id="3368" w:author="Shuping Chen" w:date="2019-12-12T15:38:00Z">
              <w:rPr>
                <w:rFonts w:ascii="Times New Roman" w:hAnsi="Times New Roman" w:hint="eastAsia"/>
                <w:sz w:val="22"/>
                <w:szCs w:val="22"/>
              </w:rPr>
            </w:rPrChange>
          </w:rPr>
          <w:t>为消息未被其他车辆收到，</w:t>
        </w:r>
        <w:r w:rsidR="00CC28A2" w:rsidRPr="009835AF">
          <w:rPr>
            <w:rFonts w:ascii="Times New Roman" w:eastAsiaTheme="minorEastAsia" w:hAnsi="Times New Roman"/>
            <w:szCs w:val="21"/>
            <w:rPrChange w:id="3369" w:author="Shuping Chen" w:date="2019-12-12T15:38:00Z">
              <w:rPr>
                <w:rFonts w:ascii="Times New Roman" w:hAnsi="Times New Roman" w:hint="eastAsia"/>
                <w:sz w:val="22"/>
                <w:szCs w:val="22"/>
              </w:rPr>
            </w:rPrChange>
          </w:rPr>
          <w:t>HV</w:t>
        </w:r>
        <w:r w:rsidR="00CC28A2" w:rsidRPr="009835AF">
          <w:rPr>
            <w:rFonts w:ascii="Times New Roman" w:eastAsiaTheme="minorEastAsia" w:hAnsi="Times New Roman"/>
            <w:szCs w:val="21"/>
            <w:rPrChange w:id="3370" w:author="Shuping Chen" w:date="2019-12-12T15:38:00Z">
              <w:rPr>
                <w:rFonts w:ascii="Times New Roman" w:hAnsi="Times New Roman" w:hint="eastAsia"/>
                <w:sz w:val="22"/>
                <w:szCs w:val="22"/>
              </w:rPr>
            </w:rPrChange>
          </w:rPr>
          <w:t>不更新其位置在其他车辆处的状态</w:t>
        </w:r>
      </w:ins>
      <w:ins w:id="3371" w:author="Shuping Chen" w:date="2019-12-12T15:18:00Z">
        <w:r w:rsidR="00B64FD4" w:rsidRPr="009835AF">
          <w:rPr>
            <w:rFonts w:ascii="Times New Roman" w:eastAsiaTheme="minorEastAsia" w:hAnsi="Times New Roman"/>
            <w:szCs w:val="21"/>
            <w:rPrChange w:id="3372" w:author="Shuping Chen" w:date="2019-12-12T15:38:00Z">
              <w:rPr>
                <w:rFonts w:ascii="Times New Roman" w:hAnsi="Times New Roman" w:hint="eastAsia"/>
                <w:sz w:val="22"/>
                <w:szCs w:val="22"/>
              </w:rPr>
            </w:rPrChange>
          </w:rPr>
          <w:t>；如果连续</w:t>
        </w:r>
        <w:proofErr w:type="spellStart"/>
        <w:r w:rsidR="00843FAF" w:rsidRPr="009835AF">
          <w:rPr>
            <w:rFonts w:ascii="Times New Roman" w:eastAsiaTheme="minorEastAsia" w:hAnsi="Times New Roman"/>
            <w:szCs w:val="21"/>
            <w:rPrChange w:id="3373" w:author="Shuping Chen" w:date="2019-12-12T15:38:00Z">
              <w:rPr/>
            </w:rPrChange>
          </w:rPr>
          <w:t>vMaxSuccessiveFail</w:t>
        </w:r>
        <w:proofErr w:type="spellEnd"/>
        <w:r w:rsidR="00843FAF" w:rsidRPr="009835AF">
          <w:rPr>
            <w:rFonts w:ascii="Times New Roman" w:eastAsiaTheme="minorEastAsia" w:hAnsi="Times New Roman"/>
            <w:szCs w:val="21"/>
            <w:rPrChange w:id="3374" w:author="Shuping Chen" w:date="2019-12-12T15:38:00Z">
              <w:rPr>
                <w:rFonts w:hint="eastAsia"/>
              </w:rPr>
            </w:rPrChange>
          </w:rPr>
          <w:t>次</w:t>
        </w:r>
      </w:ins>
      <w:ins w:id="3375" w:author="Shuping Chen" w:date="2019-12-12T15:19:00Z">
        <w:r w:rsidR="00843FAF" w:rsidRPr="009835AF">
          <w:rPr>
            <w:rFonts w:ascii="Times New Roman" w:eastAsiaTheme="minorEastAsia" w:hAnsi="Times New Roman"/>
            <w:szCs w:val="21"/>
            <w:rPrChange w:id="3376" w:author="Shuping Chen" w:date="2019-12-12T15:38:00Z">
              <w:rPr>
                <w:rFonts w:hint="eastAsia"/>
              </w:rPr>
            </w:rPrChange>
          </w:rPr>
          <w:t>试验均不是真，则认为其他车辆接收到最新的</w:t>
        </w:r>
        <w:r w:rsidR="00843FAF" w:rsidRPr="009835AF">
          <w:rPr>
            <w:rFonts w:ascii="Times New Roman" w:eastAsiaTheme="minorEastAsia" w:hAnsi="Times New Roman"/>
            <w:szCs w:val="21"/>
            <w:rPrChange w:id="3377" w:author="Shuping Chen" w:date="2019-12-12T15:38:00Z">
              <w:rPr>
                <w:rFonts w:hint="eastAsia"/>
              </w:rPr>
            </w:rPrChange>
          </w:rPr>
          <w:t>BSM</w:t>
        </w:r>
        <w:r w:rsidR="00843FAF" w:rsidRPr="009835AF">
          <w:rPr>
            <w:rFonts w:ascii="Times New Roman" w:eastAsiaTheme="minorEastAsia" w:hAnsi="Times New Roman"/>
            <w:szCs w:val="21"/>
            <w:rPrChange w:id="3378" w:author="Shuping Chen" w:date="2019-12-12T15:38:00Z">
              <w:rPr>
                <w:rFonts w:hint="eastAsia"/>
              </w:rPr>
            </w:rPrChange>
          </w:rPr>
          <w:t>消息，同时</w:t>
        </w:r>
        <w:r w:rsidR="00843FAF" w:rsidRPr="009835AF">
          <w:rPr>
            <w:rFonts w:ascii="Times New Roman" w:eastAsiaTheme="minorEastAsia" w:hAnsi="Times New Roman"/>
            <w:szCs w:val="21"/>
            <w:rPrChange w:id="3379" w:author="Shuping Chen" w:date="2019-12-12T15:38:00Z">
              <w:rPr>
                <w:rFonts w:hint="eastAsia"/>
              </w:rPr>
            </w:rPrChange>
          </w:rPr>
          <w:t>HV</w:t>
        </w:r>
      </w:ins>
      <w:ins w:id="3380" w:author="Shuping Chen" w:date="2019-12-12T15:20:00Z">
        <w:r w:rsidR="00843FAF" w:rsidRPr="009835AF">
          <w:rPr>
            <w:rFonts w:ascii="Times New Roman" w:eastAsiaTheme="minorEastAsia" w:hAnsi="Times New Roman"/>
            <w:szCs w:val="21"/>
            <w:rPrChange w:id="3381" w:author="Shuping Chen" w:date="2019-12-12T15:38:00Z">
              <w:rPr>
                <w:rFonts w:hint="eastAsia"/>
              </w:rPr>
            </w:rPrChange>
          </w:rPr>
          <w:t>采用</w:t>
        </w:r>
        <w:r w:rsidR="00843FAF" w:rsidRPr="009835AF">
          <w:rPr>
            <w:rFonts w:ascii="Times New Roman" w:eastAsiaTheme="minorEastAsia" w:hAnsi="Times New Roman"/>
            <w:szCs w:val="21"/>
            <w:rPrChange w:id="3382" w:author="Shuping Chen" w:date="2019-12-12T15:38:00Z">
              <w:rPr>
                <w:rFonts w:ascii="Times New Roman" w:hAnsi="Times New Roman" w:hint="eastAsia"/>
                <w:sz w:val="22"/>
                <w:szCs w:val="22"/>
              </w:rPr>
            </w:rPrChange>
          </w:rPr>
          <w:t>采用</w:t>
        </w:r>
        <w:r w:rsidR="00843FAF" w:rsidRPr="009835AF">
          <w:rPr>
            <w:rFonts w:ascii="Times New Roman" w:eastAsiaTheme="minorEastAsia" w:hAnsi="Times New Roman"/>
            <w:szCs w:val="21"/>
            <w:rPrChange w:id="3383" w:author="Shuping Chen" w:date="2019-12-12T15:38:00Z">
              <w:rPr>
                <w:rFonts w:ascii="Times New Roman" w:hAnsi="Times New Roman" w:hint="eastAsia"/>
                <w:sz w:val="22"/>
                <w:szCs w:val="22"/>
              </w:rPr>
            </w:rPrChange>
          </w:rPr>
          <w:t>最新的</w:t>
        </w:r>
        <w:r w:rsidR="00843FAF" w:rsidRPr="009835AF">
          <w:rPr>
            <w:rFonts w:ascii="Times New Roman" w:eastAsiaTheme="minorEastAsia" w:hAnsi="Times New Roman"/>
            <w:szCs w:val="21"/>
            <w:rPrChange w:id="3384" w:author="Shuping Chen" w:date="2019-12-12T15:38:00Z">
              <w:rPr>
                <w:rFonts w:ascii="Times New Roman" w:hAnsi="Times New Roman" w:hint="eastAsia"/>
                <w:sz w:val="22"/>
                <w:szCs w:val="22"/>
              </w:rPr>
            </w:rPrChange>
          </w:rPr>
          <w:t>BSM</w:t>
        </w:r>
        <w:r w:rsidR="00843FAF" w:rsidRPr="009835AF">
          <w:rPr>
            <w:rFonts w:ascii="Times New Roman" w:eastAsiaTheme="minorEastAsia" w:hAnsi="Times New Roman"/>
            <w:szCs w:val="21"/>
            <w:rPrChange w:id="3385" w:author="Shuping Chen" w:date="2019-12-12T15:38:00Z">
              <w:rPr>
                <w:rFonts w:ascii="Times New Roman" w:hAnsi="Times New Roman" w:hint="eastAsia"/>
                <w:sz w:val="22"/>
                <w:szCs w:val="22"/>
              </w:rPr>
            </w:rPrChange>
          </w:rPr>
          <w:t>里面的位置信息更新其在其他车辆处的位置状态</w:t>
        </w:r>
        <w:r w:rsidR="00843FAF" w:rsidRPr="009835AF">
          <w:rPr>
            <w:rFonts w:ascii="Times New Roman" w:eastAsiaTheme="minorEastAsia" w:hAnsi="Times New Roman"/>
            <w:szCs w:val="21"/>
            <w:rPrChange w:id="3386" w:author="Shuping Chen" w:date="2019-12-12T15:38:00Z">
              <w:rPr>
                <w:rFonts w:ascii="Times New Roman" w:hAnsi="Times New Roman" w:hint="eastAsia"/>
                <w:sz w:val="22"/>
                <w:szCs w:val="22"/>
              </w:rPr>
            </w:rPrChange>
          </w:rPr>
          <w:t>。</w:t>
        </w:r>
      </w:ins>
    </w:p>
    <w:sectPr w:rsidR="00FC60F7" w:rsidRPr="009835AF">
      <w:pgSz w:w="11906" w:h="16838"/>
      <w:pgMar w:top="567" w:right="1134" w:bottom="1134" w:left="1418" w:header="1418" w:footer="1134" w:gutter="0"/>
      <w:pgNumType w:start="1"/>
      <w:cols w:space="425"/>
      <w:formProt w:val="0"/>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61" w:author="吴 飞燕" w:date="2019-10-21T11:16:00Z" w:initials="吴">
    <w:p w14:paraId="61FB2402" w14:textId="6DDE5B2B" w:rsidR="008C6347" w:rsidRPr="00621856" w:rsidRDefault="008C6347">
      <w:pPr>
        <w:pStyle w:val="CommentText"/>
        <w:rPr>
          <w:rFonts w:eastAsiaTheme="minorEastAsia"/>
        </w:rPr>
      </w:pPr>
      <w:r>
        <w:rPr>
          <w:rStyle w:val="CommentReference"/>
        </w:rPr>
        <w:annotationRef/>
      </w:r>
      <w:r>
        <w:rPr>
          <w:rFonts w:eastAsiaTheme="minorEastAsia" w:hint="eastAsia"/>
        </w:rPr>
        <w:t>是否需要</w:t>
      </w:r>
      <w:r>
        <w:rPr>
          <w:rFonts w:eastAsiaTheme="minorEastAsia" w:hint="eastAsia"/>
        </w:rPr>
        <w:t>1</w:t>
      </w:r>
      <w:r>
        <w:rPr>
          <w:rFonts w:eastAsiaTheme="minorEastAsia"/>
        </w:rPr>
        <w:t>2V</w:t>
      </w:r>
      <w:r>
        <w:rPr>
          <w:rFonts w:eastAsiaTheme="minorEastAsia" w:hint="eastAsia"/>
        </w:rPr>
        <w:t>和</w:t>
      </w:r>
      <w:r>
        <w:rPr>
          <w:rFonts w:eastAsiaTheme="minorEastAsia" w:hint="eastAsia"/>
        </w:rPr>
        <w:t>1</w:t>
      </w:r>
      <w:r>
        <w:rPr>
          <w:rFonts w:eastAsiaTheme="minorEastAsia"/>
        </w:rPr>
        <w:t>4V</w:t>
      </w:r>
      <w:r>
        <w:rPr>
          <w:rFonts w:eastAsiaTheme="minorEastAsia" w:hint="eastAsia"/>
        </w:rPr>
        <w:t>全部列上，需要主机厂、</w:t>
      </w:r>
      <w:r>
        <w:rPr>
          <w:rFonts w:eastAsiaTheme="minorEastAsia" w:hint="eastAsia"/>
        </w:rPr>
        <w:t>Tire</w:t>
      </w:r>
      <w:r>
        <w:rPr>
          <w:rFonts w:eastAsiaTheme="minorEastAsia"/>
        </w:rPr>
        <w:t>1</w:t>
      </w:r>
      <w:r>
        <w:rPr>
          <w:rFonts w:eastAsiaTheme="minorEastAsia" w:hint="eastAsia"/>
        </w:rPr>
        <w:t>一起讨论。</w:t>
      </w:r>
    </w:p>
  </w:comment>
  <w:comment w:id="472" w:author="huawei" w:date="2019-09-25T20:52:00Z" w:initials="HW">
    <w:p w14:paraId="2D38A0B2" w14:textId="77777777" w:rsidR="008C6347" w:rsidRPr="0042064B" w:rsidRDefault="008C6347" w:rsidP="00DE0DC6">
      <w:pPr>
        <w:pStyle w:val="CommentText"/>
        <w:rPr>
          <w:rFonts w:ascii="宋体" w:eastAsia="宋体" w:hAnsi="宋体" w:cs="宋体"/>
        </w:rPr>
      </w:pPr>
      <w:r>
        <w:rPr>
          <w:rStyle w:val="CommentReference"/>
        </w:rPr>
        <w:annotationRef/>
      </w:r>
      <w:r>
        <w:rPr>
          <w:rStyle w:val="CommentReference"/>
        </w:rPr>
        <w:annotationRef/>
      </w:r>
      <w:r>
        <w:rPr>
          <w:rFonts w:ascii="宋体" w:eastAsia="宋体" w:hAnsi="宋体" w:cs="宋体" w:hint="eastAsia"/>
        </w:rPr>
        <w:t>盐雾</w:t>
      </w:r>
      <w:r>
        <w:rPr>
          <w:rFonts w:ascii="宋体" w:eastAsia="宋体" w:hAnsi="宋体" w:cs="宋体"/>
        </w:rPr>
        <w:t>基于安装位置来确定，建议</w:t>
      </w:r>
      <w:r>
        <w:rPr>
          <w:rFonts w:ascii="宋体" w:eastAsia="宋体" w:hAnsi="宋体" w:cs="宋体" w:hint="eastAsia"/>
        </w:rPr>
        <w:t>安装</w:t>
      </w:r>
      <w:r>
        <w:rPr>
          <w:rFonts w:ascii="宋体" w:eastAsia="宋体" w:hAnsi="宋体" w:cs="宋体"/>
        </w:rPr>
        <w:t>在乘客舱内部不可见位置的设备对此项可选。</w:t>
      </w:r>
    </w:p>
    <w:p w14:paraId="3FE6DAE2" w14:textId="1667F542" w:rsidR="008C6347" w:rsidRPr="00DE0DC6" w:rsidRDefault="008C6347" w:rsidP="00DE0DC6">
      <w:pPr>
        <w:pStyle w:val="CommentText"/>
        <w:ind w:firstLineChars="150"/>
      </w:pPr>
    </w:p>
  </w:comment>
  <w:comment w:id="473" w:author="吴 飞燕" w:date="2019-09-26T15:45:00Z" w:initials="吴">
    <w:p w14:paraId="74CA049B" w14:textId="73C2CBE8" w:rsidR="008C6347" w:rsidRDefault="008C6347">
      <w:pPr>
        <w:pStyle w:val="CommentText"/>
      </w:pPr>
      <w:r>
        <w:rPr>
          <w:rStyle w:val="CommentReference"/>
        </w:rPr>
        <w:annotationRef/>
      </w:r>
      <w:r>
        <w:rPr>
          <w:rFonts w:ascii="宋体" w:eastAsia="宋体" w:hAnsi="宋体" w:cs="宋体" w:hint="eastAsia"/>
        </w:rPr>
        <w:t>建议按照2</w:t>
      </w:r>
      <w:r>
        <w:rPr>
          <w:rFonts w:ascii="宋体" w:eastAsia="宋体" w:hAnsi="宋体" w:cs="宋体"/>
        </w:rPr>
        <w:t>8046.4</w:t>
      </w:r>
      <w:r>
        <w:rPr>
          <w:rFonts w:ascii="宋体" w:eastAsia="宋体" w:hAnsi="宋体" w:cs="宋体" w:hint="eastAsia"/>
        </w:rPr>
        <w:t>-</w:t>
      </w:r>
      <w:r>
        <w:rPr>
          <w:rFonts w:ascii="宋体" w:eastAsia="宋体" w:hAnsi="宋体" w:cs="宋体"/>
        </w:rPr>
        <w:t>2011</w:t>
      </w:r>
      <w:r>
        <w:rPr>
          <w:rFonts w:ascii="宋体" w:eastAsia="宋体" w:hAnsi="宋体" w:cs="宋体" w:hint="eastAsia"/>
        </w:rPr>
        <w:t>的表4和附录A添加不同位置的选</w:t>
      </w:r>
      <w:proofErr w:type="gramStart"/>
      <w:r>
        <w:rPr>
          <w:rFonts w:ascii="宋体" w:eastAsia="宋体" w:hAnsi="宋体" w:cs="宋体" w:hint="eastAsia"/>
        </w:rPr>
        <w:t>做要求</w:t>
      </w:r>
      <w:proofErr w:type="gramEnd"/>
      <w:r>
        <w:rPr>
          <w:rFonts w:ascii="宋体" w:eastAsia="宋体" w:hAnsi="宋体" w:cs="宋体" w:hint="eastAsia"/>
        </w:rPr>
        <w:t>和严酷度要求。</w:t>
      </w:r>
    </w:p>
  </w:comment>
  <w:comment w:id="475" w:author="huawei" w:date="2019-09-25T20:53:00Z" w:initials="HW">
    <w:p w14:paraId="3CD1E220" w14:textId="5EC46B44" w:rsidR="008C6347" w:rsidRDefault="008C6347">
      <w:pPr>
        <w:pStyle w:val="CommentText"/>
      </w:pPr>
      <w:r>
        <w:rPr>
          <w:rStyle w:val="CommentReference"/>
        </w:rPr>
        <w:annotationRef/>
      </w:r>
      <w:r>
        <w:rPr>
          <w:rFonts w:ascii="宋体" w:eastAsia="宋体" w:hAnsi="宋体" w:cs="宋体" w:hint="eastAsia"/>
        </w:rPr>
        <w:t>基于</w:t>
      </w:r>
      <w:r>
        <w:rPr>
          <w:rFonts w:ascii="宋体" w:eastAsia="宋体" w:hAnsi="宋体" w:cs="宋体"/>
        </w:rPr>
        <w:t>安装位置确定防水防尘要求，</w:t>
      </w:r>
      <w:r>
        <w:rPr>
          <w:rFonts w:ascii="宋体" w:eastAsia="宋体" w:hAnsi="宋体" w:cs="宋体" w:hint="eastAsia"/>
        </w:rPr>
        <w:t>建议安装</w:t>
      </w:r>
      <w:r>
        <w:rPr>
          <w:rFonts w:ascii="宋体" w:eastAsia="宋体" w:hAnsi="宋体" w:cs="宋体"/>
        </w:rPr>
        <w:t>在乘客舱内部的设备</w:t>
      </w:r>
      <w:r>
        <w:rPr>
          <w:rFonts w:ascii="宋体" w:eastAsia="宋体" w:hAnsi="宋体" w:cs="宋体" w:hint="eastAsia"/>
        </w:rPr>
        <w:t>满足</w:t>
      </w:r>
      <w:r>
        <w:rPr>
          <w:rFonts w:ascii="宋体" w:eastAsia="宋体" w:hAnsi="宋体" w:cs="宋体"/>
        </w:rPr>
        <w:t>IP52</w:t>
      </w:r>
    </w:p>
  </w:comment>
  <w:comment w:id="476" w:author="吴 飞燕" w:date="2019-09-26T15:46:00Z" w:initials="吴">
    <w:p w14:paraId="44B9C9EA" w14:textId="2A4353F8" w:rsidR="008C6347" w:rsidRDefault="008C6347">
      <w:pPr>
        <w:pStyle w:val="CommentText"/>
      </w:pPr>
      <w:r>
        <w:rPr>
          <w:rStyle w:val="CommentReference"/>
        </w:rPr>
        <w:annotationRef/>
      </w:r>
      <w:r>
        <w:rPr>
          <w:rFonts w:ascii="宋体" w:eastAsia="宋体" w:hAnsi="宋体" w:cs="宋体" w:hint="eastAsia"/>
        </w:rPr>
        <w:t>建议按照2</w:t>
      </w:r>
      <w:r>
        <w:rPr>
          <w:rFonts w:ascii="宋体" w:eastAsia="宋体" w:hAnsi="宋体" w:cs="宋体"/>
        </w:rPr>
        <w:t>8046.4</w:t>
      </w:r>
      <w:r>
        <w:rPr>
          <w:rFonts w:ascii="宋体" w:eastAsia="宋体" w:hAnsi="宋体" w:cs="宋体" w:hint="eastAsia"/>
        </w:rPr>
        <w:t>-</w:t>
      </w:r>
      <w:r>
        <w:rPr>
          <w:rFonts w:ascii="宋体" w:eastAsia="宋体" w:hAnsi="宋体" w:cs="宋体"/>
        </w:rPr>
        <w:t>2011</w:t>
      </w:r>
      <w:r>
        <w:rPr>
          <w:rFonts w:ascii="宋体" w:eastAsia="宋体" w:hAnsi="宋体" w:cs="宋体" w:hint="eastAsia"/>
        </w:rPr>
        <w:t>的附录A添加不同位置不同要求。</w:t>
      </w:r>
    </w:p>
  </w:comment>
  <w:comment w:id="480" w:author="吴 飞燕" w:date="2019-10-21T16:11:00Z" w:initials="吴">
    <w:p w14:paraId="38750DD5" w14:textId="7F042BD4" w:rsidR="008C6347" w:rsidRDefault="008C6347">
      <w:pPr>
        <w:pStyle w:val="CommentText"/>
      </w:pPr>
      <w:r>
        <w:rPr>
          <w:rStyle w:val="CommentReference"/>
        </w:rPr>
        <w:annotationRef/>
      </w:r>
      <w:r>
        <w:rPr>
          <w:rFonts w:ascii="宋体" w:eastAsia="宋体" w:hAnsi="宋体" w:cs="宋体" w:hint="eastAsia"/>
        </w:rPr>
        <w:t>寿命多久适合？</w:t>
      </w:r>
    </w:p>
  </w:comment>
  <w:comment w:id="513" w:author="吴 飞燕" w:date="2019-10-21T11:51:00Z" w:initials="吴">
    <w:p w14:paraId="0C11FECE" w14:textId="26FF0189" w:rsidR="008C6347" w:rsidRPr="0030346E" w:rsidRDefault="008C6347" w:rsidP="0030346E">
      <w:pPr>
        <w:pStyle w:val="CommentText"/>
        <w:ind w:firstLineChars="0" w:firstLine="0"/>
        <w:rPr>
          <w:rFonts w:eastAsiaTheme="minorEastAsia"/>
        </w:rPr>
      </w:pPr>
      <w:r>
        <w:rPr>
          <w:rStyle w:val="CommentReference"/>
        </w:rPr>
        <w:annotationRef/>
      </w:r>
      <w:r>
        <w:rPr>
          <w:rFonts w:eastAsiaTheme="minorEastAsia" w:hint="eastAsia"/>
        </w:rPr>
        <w:t>建议华为增加该章节英文单词解释列表，说明英文单词为什么量，代表什么意思，值是多少。</w:t>
      </w:r>
    </w:p>
  </w:comment>
  <w:comment w:id="516" w:author="Sun Hang" w:date="2019-07-17T19:19:00Z" w:initials="SH">
    <w:p w14:paraId="4994F50B" w14:textId="77777777" w:rsidR="008C6347" w:rsidRDefault="008C6347" w:rsidP="005D6E2F">
      <w:pPr>
        <w:pStyle w:val="CommentText"/>
      </w:pPr>
      <w:r>
        <w:rPr>
          <w:rStyle w:val="CommentReference"/>
        </w:rPr>
        <w:annotationRef/>
      </w:r>
      <w:r>
        <w:rPr>
          <w:rFonts w:ascii="宋体" w:eastAsia="宋体" w:hAnsi="宋体" w:cs="宋体" w:hint="eastAsia"/>
        </w:rPr>
        <w:t>所有英文第一次出现用中文，或在缩略语和术语定义中提前说明</w:t>
      </w:r>
    </w:p>
  </w:comment>
  <w:comment w:id="522" w:author="huawei" w:date="2019-12-04T17:35:00Z" w:initials="HW">
    <w:p w14:paraId="5C4A37C0" w14:textId="72408A12" w:rsidR="008C6347" w:rsidRDefault="008C6347">
      <w:pPr>
        <w:pStyle w:val="CommentText"/>
      </w:pPr>
      <w:r>
        <w:rPr>
          <w:rStyle w:val="CommentReference"/>
        </w:rPr>
        <w:annotationRef/>
      </w:r>
      <w:r>
        <w:rPr>
          <w:rFonts w:ascii="宋体" w:eastAsia="宋体" w:hAnsi="宋体" w:cs="宋体" w:hint="eastAsia"/>
        </w:rPr>
        <w:t>目前</w:t>
      </w:r>
      <w:r>
        <w:rPr>
          <w:rFonts w:ascii="宋体" w:eastAsia="宋体" w:hAnsi="宋体" w:cs="宋体"/>
        </w:rPr>
        <w:t>这段是通用性描述</w:t>
      </w:r>
      <w:r>
        <w:rPr>
          <w:rFonts w:ascii="宋体" w:eastAsia="宋体" w:hAnsi="宋体" w:cs="宋体" w:hint="eastAsia"/>
        </w:rPr>
        <w:t>，</w:t>
      </w:r>
      <w:r>
        <w:rPr>
          <w:rFonts w:ascii="宋体" w:eastAsia="宋体" w:hAnsi="宋体" w:cs="宋体"/>
        </w:rPr>
        <w:t>不区分上层</w:t>
      </w:r>
      <w:r>
        <w:rPr>
          <w:rFonts w:ascii="宋体" w:eastAsia="宋体" w:hAnsi="宋体" w:cs="宋体" w:hint="eastAsia"/>
        </w:rPr>
        <w:t>。为了避免单播、组播情况下上层和网络层都在设置地址的情况，应该保留原来“广播方式传输下”的描述</w:t>
      </w:r>
    </w:p>
  </w:comment>
  <w:comment w:id="525" w:author="fjy" w:date="2019-10-15T13:23:00Z" w:initials="fjy">
    <w:p w14:paraId="3E189EC2" w14:textId="77777777" w:rsidR="008C6347" w:rsidRPr="00237B00" w:rsidRDefault="008C6347" w:rsidP="007603CA">
      <w:pPr>
        <w:pStyle w:val="CommentText"/>
        <w:rPr>
          <w:rFonts w:asciiTheme="minorEastAsia" w:eastAsiaTheme="minorEastAsia" w:hAnsiTheme="minorEastAsia"/>
        </w:rPr>
      </w:pPr>
      <w:r w:rsidRPr="00237B00">
        <w:rPr>
          <w:rStyle w:val="CommentReference"/>
          <w:rFonts w:asciiTheme="minorEastAsia" w:eastAsiaTheme="minorEastAsia" w:hAnsiTheme="minorEastAsia"/>
        </w:rPr>
        <w:annotationRef/>
      </w:r>
      <w:r w:rsidRPr="00237B00">
        <w:rPr>
          <w:rFonts w:asciiTheme="minorEastAsia" w:eastAsiaTheme="minorEastAsia" w:hAnsiTheme="minorEastAsia" w:hint="eastAsia"/>
        </w:rPr>
        <w:t>BSM</w:t>
      </w:r>
      <w:r>
        <w:rPr>
          <w:rFonts w:asciiTheme="minorEastAsia" w:eastAsiaTheme="minorEastAsia" w:hAnsiTheme="minorEastAsia" w:hint="eastAsia"/>
        </w:rPr>
        <w:t>使用的AID映射的</w:t>
      </w:r>
      <w:proofErr w:type="spellStart"/>
      <w:r>
        <w:rPr>
          <w:rFonts w:asciiTheme="minorEastAsia" w:eastAsiaTheme="minorEastAsia" w:hAnsiTheme="minorEastAsia" w:hint="eastAsia"/>
        </w:rPr>
        <w:t>src</w:t>
      </w:r>
      <w:proofErr w:type="spellEnd"/>
      <w:r>
        <w:rPr>
          <w:rFonts w:asciiTheme="minorEastAsia" w:eastAsiaTheme="minorEastAsia" w:hAnsiTheme="minorEastAsia" w:hint="eastAsia"/>
        </w:rPr>
        <w:t>-id的具体取值，需要讨论确定</w:t>
      </w:r>
    </w:p>
  </w:comment>
  <w:comment w:id="524" w:author="huawei" w:date="2019-12-04T17:36:00Z" w:initials="HW">
    <w:p w14:paraId="5F5630E2" w14:textId="10BE78ED" w:rsidR="008C6347" w:rsidRDefault="008C6347">
      <w:pPr>
        <w:pStyle w:val="CommentText"/>
      </w:pPr>
      <w:r>
        <w:rPr>
          <w:rStyle w:val="CommentReference"/>
        </w:rPr>
        <w:annotationRef/>
      </w:r>
      <w:r>
        <w:rPr>
          <w:rFonts w:ascii="宋体" w:eastAsia="宋体" w:hAnsi="宋体" w:cs="宋体"/>
        </w:rPr>
        <w:t>跟传输模式无关</w:t>
      </w:r>
      <w:r>
        <w:rPr>
          <w:rFonts w:ascii="宋体" w:eastAsia="宋体" w:hAnsi="宋体" w:cs="宋体" w:hint="eastAsia"/>
        </w:rPr>
        <w:t>，</w:t>
      </w:r>
      <w:r>
        <w:rPr>
          <w:rFonts w:ascii="宋体" w:eastAsia="宋体" w:hAnsi="宋体" w:cs="宋体"/>
        </w:rPr>
        <w:t>建议单独列举</w:t>
      </w:r>
    </w:p>
  </w:comment>
  <w:comment w:id="527" w:author="huawei" w:date="2019-12-04T16:12:00Z" w:initials="HW">
    <w:p w14:paraId="518F510B" w14:textId="77777777" w:rsidR="008C6347" w:rsidRDefault="008C6347" w:rsidP="007603CA">
      <w:pPr>
        <w:pStyle w:val="CommentText"/>
      </w:pPr>
      <w:r>
        <w:rPr>
          <w:rStyle w:val="CommentReference"/>
        </w:rPr>
        <w:annotationRef/>
      </w:r>
      <w:r>
        <w:rPr>
          <w:rFonts w:ascii="宋体" w:eastAsia="宋体" w:hAnsi="宋体" w:cs="宋体"/>
        </w:rPr>
        <w:t>建议单独写这条要求</w:t>
      </w:r>
      <w:r>
        <w:rPr>
          <w:rFonts w:ascii="宋体" w:eastAsia="宋体" w:hAnsi="宋体" w:cs="宋体" w:hint="eastAsia"/>
        </w:rPr>
        <w:t>，</w:t>
      </w:r>
      <w:r>
        <w:rPr>
          <w:rFonts w:ascii="宋体" w:eastAsia="宋体" w:hAnsi="宋体" w:cs="宋体"/>
        </w:rPr>
        <w:t>严格来说不属于接收行为</w:t>
      </w:r>
    </w:p>
  </w:comment>
  <w:comment w:id="535" w:author="Sun Hang" w:date="2019-07-17T19:21:00Z" w:initials="SH">
    <w:p w14:paraId="5A19BF40" w14:textId="77777777" w:rsidR="008C6347" w:rsidRDefault="008C6347" w:rsidP="008216E0">
      <w:pPr>
        <w:pStyle w:val="CommentText"/>
      </w:pPr>
      <w:r>
        <w:rPr>
          <w:rStyle w:val="CommentReference"/>
        </w:rPr>
        <w:annotationRef/>
      </w:r>
      <w:r>
        <w:rPr>
          <w:rFonts w:ascii="宋体" w:eastAsia="宋体" w:hAnsi="宋体" w:cs="宋体" w:hint="eastAsia"/>
        </w:rPr>
        <w:t>应使用</w:t>
      </w:r>
    </w:p>
  </w:comment>
  <w:comment w:id="664" w:author="huawei" w:date="2019-12-05T15:01:00Z" w:initials="HW">
    <w:p w14:paraId="22CFDB1D" w14:textId="15F01762" w:rsidR="008C6347" w:rsidRDefault="008C6347">
      <w:pPr>
        <w:pStyle w:val="CommentText"/>
      </w:pPr>
      <w:r>
        <w:rPr>
          <w:rStyle w:val="CommentReference"/>
        </w:rPr>
        <w:annotationRef/>
      </w:r>
      <w:r>
        <w:rPr>
          <w:rFonts w:ascii="宋体" w:eastAsia="宋体" w:hAnsi="宋体" w:cs="宋体"/>
        </w:rPr>
        <w:t>文本编辑错误</w:t>
      </w:r>
      <w:r>
        <w:rPr>
          <w:rFonts w:ascii="宋体" w:eastAsia="宋体" w:hAnsi="宋体" w:cs="宋体" w:hint="eastAsia"/>
        </w:rPr>
        <w:t>，</w:t>
      </w:r>
      <w:r>
        <w:rPr>
          <w:rFonts w:ascii="宋体" w:eastAsia="宋体" w:hAnsi="宋体" w:cs="宋体"/>
        </w:rPr>
        <w:t>是想写必选吧</w:t>
      </w:r>
      <w:r>
        <w:rPr>
          <w:rFonts w:ascii="宋体" w:eastAsia="宋体" w:hAnsi="宋体" w:cs="宋体" w:hint="eastAsia"/>
        </w:rPr>
        <w:t>？下同</w:t>
      </w:r>
    </w:p>
  </w:comment>
  <w:comment w:id="702" w:author="Ru Zhengyang (SVW EPEC-2)" w:date="2019-10-12T09:28:00Z" w:initials="RZ(E">
    <w:p w14:paraId="28CAED44" w14:textId="77777777" w:rsidR="008C6347" w:rsidRDefault="008C6347" w:rsidP="008216E0">
      <w:pPr>
        <w:pStyle w:val="CommentText"/>
      </w:pPr>
      <w:r>
        <w:rPr>
          <w:rStyle w:val="CommentReference"/>
        </w:rPr>
        <w:annotationRef/>
      </w:r>
      <w:r w:rsidRPr="00FF521C">
        <w:rPr>
          <w:rFonts w:ascii="宋体" w:eastAsia="宋体" w:hAnsi="宋体" w:cs="宋体" w:hint="eastAsia"/>
        </w:rPr>
        <w:t>提供量化指标</w:t>
      </w:r>
      <w:r w:rsidRPr="00FF521C">
        <w:rPr>
          <w:rFonts w:hint="eastAsia"/>
        </w:rPr>
        <w:t xml:space="preserve"> ； </w:t>
      </w:r>
    </w:p>
  </w:comment>
  <w:comment w:id="721" w:author="Ru Zhengyang (SVW EPEC-2)" w:date="2019-11-14T16:08:00Z" w:initials="RZ(E">
    <w:p w14:paraId="0BFD1C94" w14:textId="77777777" w:rsidR="008C6347" w:rsidRDefault="008C6347" w:rsidP="008216E0">
      <w:pPr>
        <w:pStyle w:val="CommentText"/>
      </w:pPr>
      <w:r>
        <w:rPr>
          <w:rStyle w:val="CommentReference"/>
        </w:rPr>
        <w:annotationRef/>
      </w:r>
      <w:r>
        <w:rPr>
          <w:rFonts w:ascii="宋体" w:eastAsia="宋体" w:hAnsi="宋体" w:cs="宋体" w:hint="eastAsia"/>
        </w:rPr>
        <w:t>内容较多，放入附录</w:t>
      </w:r>
    </w:p>
  </w:comment>
  <w:comment w:id="727" w:author="Ru Zhengyang (SVW EPEC-2)" w:date="2019-11-14T16:09:00Z" w:initials="RZ(E">
    <w:p w14:paraId="083E0933" w14:textId="77777777" w:rsidR="008C6347" w:rsidRDefault="008C6347" w:rsidP="008216E0">
      <w:pPr>
        <w:pStyle w:val="CommentText"/>
      </w:pPr>
      <w:r>
        <w:rPr>
          <w:rStyle w:val="CommentReference"/>
        </w:rPr>
        <w:annotationRef/>
      </w:r>
      <w:r>
        <w:rPr>
          <w:rFonts w:ascii="宋体" w:eastAsia="宋体" w:hAnsi="宋体" w:cs="宋体" w:hint="eastAsia"/>
        </w:rPr>
        <w:t>增加了可以不发送的说明，协助确认下内容</w:t>
      </w:r>
    </w:p>
  </w:comment>
  <w:comment w:id="820" w:author="Ru Zhengyang (SVW EPEC-2)" w:date="2019-11-14T16:09:00Z" w:initials="RZ(E">
    <w:p w14:paraId="4EF39C2E" w14:textId="77777777" w:rsidR="008C6347" w:rsidRDefault="008C6347" w:rsidP="008216E0">
      <w:pPr>
        <w:pStyle w:val="CommentText"/>
        <w:rPr>
          <w:rFonts w:ascii="宋体" w:eastAsia="宋体" w:hAnsi="宋体" w:cs="宋体"/>
        </w:rPr>
      </w:pPr>
      <w:r>
        <w:rPr>
          <w:rStyle w:val="CommentReference"/>
        </w:rPr>
        <w:annotationRef/>
      </w:r>
      <w:proofErr w:type="spellStart"/>
      <w:r>
        <w:rPr>
          <w:rFonts w:asciiTheme="minorEastAsia" w:eastAsiaTheme="minorEastAsia" w:hAnsiTheme="minorEastAsia" w:hint="eastAsia"/>
        </w:rPr>
        <w:t>PathHisrotyPoint</w:t>
      </w:r>
      <w:proofErr w:type="spellEnd"/>
      <w:r>
        <w:rPr>
          <w:rFonts w:ascii="宋体" w:eastAsia="宋体" w:hAnsi="宋体" w:cs="宋体" w:hint="eastAsia"/>
        </w:rPr>
        <w:t>中这样处理是否可以？</w:t>
      </w:r>
    </w:p>
    <w:p w14:paraId="72BB6274" w14:textId="77777777" w:rsidR="008C6347" w:rsidRDefault="008C6347" w:rsidP="008216E0">
      <w:pPr>
        <w:pStyle w:val="CommentText"/>
        <w:ind w:firstLine="560"/>
      </w:pPr>
      <w:r>
        <w:rPr>
          <w:rFonts w:ascii="宋体" w:eastAsia="宋体" w:hAnsi="宋体" w:cs="宋体" w:hint="eastAsia"/>
        </w:rPr>
        <w:t>还是每一条都列出来？</w:t>
      </w:r>
    </w:p>
  </w:comment>
  <w:comment w:id="960" w:author="huawei" w:date="2019-10-08T12:10:00Z" w:initials="HW">
    <w:p w14:paraId="49BD3973" w14:textId="77777777" w:rsidR="008C6347" w:rsidRPr="0036367F" w:rsidRDefault="008C6347" w:rsidP="00DB596B">
      <w:pPr>
        <w:pStyle w:val="CommentText"/>
        <w:rPr>
          <w:rFonts w:ascii="宋体" w:eastAsia="宋体" w:hAnsi="宋体" w:cs="宋体"/>
        </w:rPr>
      </w:pPr>
      <w:r>
        <w:rPr>
          <w:rStyle w:val="CommentReference"/>
        </w:rPr>
        <w:annotationRef/>
      </w:r>
      <w:r>
        <w:rPr>
          <w:rFonts w:ascii="宋体" w:eastAsia="宋体" w:hAnsi="宋体" w:cs="宋体" w:hint="eastAsia"/>
        </w:rPr>
        <w:t>奥迪</w:t>
      </w:r>
      <w:r>
        <w:rPr>
          <w:rFonts w:ascii="宋体" w:eastAsia="宋体" w:hAnsi="宋体" w:cs="宋体"/>
        </w:rPr>
        <w:t>建议</w:t>
      </w:r>
      <w:r>
        <w:rPr>
          <w:rFonts w:ascii="宋体" w:eastAsia="宋体" w:hAnsi="宋体" w:cs="宋体" w:hint="eastAsia"/>
        </w:rPr>
        <w:t>增加</w:t>
      </w:r>
      <w:r>
        <w:rPr>
          <w:rFonts w:ascii="宋体" w:eastAsia="宋体" w:hAnsi="宋体" w:cs="宋体"/>
        </w:rPr>
        <w:t>一类</w:t>
      </w:r>
      <w:r>
        <w:rPr>
          <w:rFonts w:ascii="宋体" w:eastAsia="宋体" w:hAnsi="宋体" w:cs="宋体" w:hint="eastAsia"/>
        </w:rPr>
        <w:t>消息</w:t>
      </w:r>
      <w:r>
        <w:rPr>
          <w:rFonts w:ascii="宋体" w:eastAsia="宋体" w:hAnsi="宋体" w:cs="宋体"/>
        </w:rPr>
        <w:t>发送规则：</w:t>
      </w:r>
      <w:r>
        <w:rPr>
          <w:rFonts w:ascii="宋体" w:eastAsia="宋体" w:hAnsi="宋体" w:cs="宋体" w:hint="eastAsia"/>
        </w:rPr>
        <w:t>基于速度、转向等</w:t>
      </w:r>
      <w:r>
        <w:rPr>
          <w:rFonts w:ascii="宋体" w:eastAsia="宋体" w:hAnsi="宋体" w:cs="宋体"/>
        </w:rPr>
        <w:t>信息可以</w:t>
      </w:r>
      <w:r>
        <w:rPr>
          <w:rFonts w:ascii="宋体" w:eastAsia="宋体" w:hAnsi="宋体" w:cs="宋体" w:hint="eastAsia"/>
        </w:rPr>
        <w:t>调整BSM</w:t>
      </w:r>
      <w:r>
        <w:rPr>
          <w:rFonts w:ascii="宋体" w:eastAsia="宋体" w:hAnsi="宋体" w:cs="宋体"/>
        </w:rPr>
        <w:t>发送周期。</w:t>
      </w:r>
    </w:p>
  </w:comment>
  <w:comment w:id="961" w:author="Sun Hang" w:date="2019-07-17T19:26:00Z" w:initials="SH">
    <w:p w14:paraId="7B51D541" w14:textId="77777777" w:rsidR="008C6347" w:rsidRDefault="008C6347" w:rsidP="00DB596B">
      <w:pPr>
        <w:pStyle w:val="CommentText"/>
      </w:pPr>
      <w:r>
        <w:rPr>
          <w:rStyle w:val="CommentReference"/>
        </w:rPr>
        <w:annotationRef/>
      </w:r>
      <w:proofErr w:type="gramStart"/>
      <w:r>
        <w:rPr>
          <w:rFonts w:ascii="宋体" w:eastAsia="宋体" w:hAnsi="宋体" w:cs="宋体" w:hint="eastAsia"/>
        </w:rPr>
        <w:t>非要求性条款</w:t>
      </w:r>
      <w:proofErr w:type="gramEnd"/>
    </w:p>
  </w:comment>
  <w:comment w:id="962" w:author="huawei" w:date="2019-10-09T16:16:00Z" w:initials="HW">
    <w:p w14:paraId="0D6F0EB6" w14:textId="77777777" w:rsidR="008C6347" w:rsidRDefault="008C6347" w:rsidP="00DB596B">
      <w:pPr>
        <w:pStyle w:val="CommentText"/>
      </w:pPr>
      <w:r>
        <w:rPr>
          <w:rStyle w:val="CommentReference"/>
        </w:rPr>
        <w:annotationRef/>
      </w:r>
      <w:r>
        <w:rPr>
          <w:rFonts w:ascii="宋体" w:eastAsia="宋体" w:hAnsi="宋体" w:cs="宋体"/>
        </w:rPr>
        <w:t>将该分类</w:t>
      </w:r>
      <w:r>
        <w:rPr>
          <w:rFonts w:ascii="宋体" w:eastAsia="宋体" w:hAnsi="宋体" w:cs="宋体" w:hint="eastAsia"/>
        </w:rPr>
        <w:t>放入</w:t>
      </w:r>
      <w:r>
        <w:rPr>
          <w:rFonts w:ascii="宋体" w:eastAsia="宋体" w:hAnsi="宋体" w:cs="宋体"/>
        </w:rPr>
        <w:t>术语定义</w:t>
      </w:r>
      <w:r>
        <w:rPr>
          <w:rFonts w:ascii="宋体" w:eastAsia="宋体" w:hAnsi="宋体" w:cs="宋体" w:hint="eastAsia"/>
        </w:rPr>
        <w:t>？</w:t>
      </w:r>
    </w:p>
  </w:comment>
  <w:comment w:id="969" w:author="作者" w:initials="A">
    <w:p w14:paraId="78940566" w14:textId="77777777" w:rsidR="008C6347" w:rsidRPr="00E05651" w:rsidRDefault="008C6347" w:rsidP="00DB596B">
      <w:pPr>
        <w:pStyle w:val="CommentText"/>
        <w:ind w:firstLine="560"/>
        <w:rPr>
          <w:rFonts w:asciiTheme="minorEastAsia" w:eastAsiaTheme="minorEastAsia" w:hAnsiTheme="minorEastAsia"/>
        </w:rPr>
      </w:pPr>
      <w:r w:rsidRPr="00E05651">
        <w:rPr>
          <w:rFonts w:asciiTheme="minorEastAsia" w:eastAsiaTheme="minorEastAsia" w:hAnsiTheme="minorEastAsia" w:hint="eastAsia"/>
        </w:rPr>
        <w:t>待讨论：对于支持拥塞控制能力的应用层，是在系统开机启后就必须启动该功能，还是可以基于算法实现只在特定条件下才启动该功能？</w:t>
      </w:r>
    </w:p>
  </w:comment>
  <w:comment w:id="972" w:author="作者" w:initials="A">
    <w:p w14:paraId="61A01D7A" w14:textId="77777777" w:rsidR="008C6347" w:rsidRPr="009B1E08" w:rsidRDefault="008C6347" w:rsidP="00DB596B">
      <w:pPr>
        <w:pStyle w:val="CommentText"/>
        <w:ind w:firstLine="560"/>
        <w:rPr>
          <w:rFonts w:asciiTheme="majorEastAsia" w:eastAsiaTheme="majorEastAsia" w:hAnsiTheme="majorEastAsia"/>
        </w:rPr>
      </w:pPr>
      <w:proofErr w:type="gramStart"/>
      <w:r w:rsidRPr="009B1E08">
        <w:rPr>
          <w:rFonts w:asciiTheme="majorEastAsia" w:eastAsiaTheme="majorEastAsia" w:hAnsiTheme="majorEastAsia" w:hint="eastAsia"/>
        </w:rPr>
        <w:t>待讨论</w:t>
      </w:r>
      <w:proofErr w:type="gramEnd"/>
      <w:r w:rsidRPr="009B1E08">
        <w:rPr>
          <w:rFonts w:asciiTheme="majorEastAsia" w:eastAsiaTheme="majorEastAsia" w:hAnsiTheme="majorEastAsia" w:hint="eastAsia"/>
        </w:rPr>
        <w:t>问题：</w:t>
      </w:r>
    </w:p>
    <w:p w14:paraId="5697C23C" w14:textId="77777777" w:rsidR="008C6347" w:rsidRPr="009B1E08" w:rsidRDefault="008C6347" w:rsidP="00DB596B">
      <w:pPr>
        <w:pStyle w:val="CommentText"/>
        <w:ind w:firstLine="560"/>
        <w:rPr>
          <w:rFonts w:asciiTheme="majorEastAsia" w:eastAsiaTheme="majorEastAsia" w:hAnsiTheme="majorEastAsia"/>
        </w:rPr>
      </w:pPr>
      <w:r w:rsidRPr="009B1E08">
        <w:rPr>
          <w:rFonts w:asciiTheme="majorEastAsia" w:eastAsiaTheme="majorEastAsia" w:hAnsiTheme="majorEastAsia" w:hint="eastAsia"/>
        </w:rPr>
        <w:t>拥塞控制时，</w:t>
      </w:r>
      <w:r w:rsidRPr="009B1E08">
        <w:rPr>
          <w:rFonts w:asciiTheme="majorEastAsia" w:eastAsiaTheme="majorEastAsia" w:hAnsiTheme="majorEastAsia"/>
        </w:rPr>
        <w:t>BSM</w:t>
      </w:r>
      <w:r w:rsidRPr="009B1E08">
        <w:rPr>
          <w:rFonts w:asciiTheme="majorEastAsia" w:eastAsiaTheme="majorEastAsia" w:hAnsiTheme="majorEastAsia" w:hint="eastAsia"/>
        </w:rPr>
        <w:t>消息的生成周期是否要做限定？</w:t>
      </w:r>
    </w:p>
    <w:p w14:paraId="17036DBD" w14:textId="77777777" w:rsidR="008C6347" w:rsidRPr="009B1E08" w:rsidRDefault="008C6347" w:rsidP="00DB596B">
      <w:pPr>
        <w:pStyle w:val="CommentText"/>
        <w:ind w:firstLine="560"/>
        <w:rPr>
          <w:rFonts w:asciiTheme="majorEastAsia" w:eastAsiaTheme="majorEastAsia" w:hAnsiTheme="majorEastAsia"/>
        </w:rPr>
      </w:pPr>
      <w:r w:rsidRPr="009B1E08">
        <w:rPr>
          <w:rFonts w:asciiTheme="majorEastAsia" w:eastAsiaTheme="majorEastAsia" w:hAnsiTheme="majorEastAsia"/>
        </w:rPr>
        <w:t>Option 1</w:t>
      </w:r>
      <w:r w:rsidRPr="009B1E08">
        <w:rPr>
          <w:rFonts w:asciiTheme="majorEastAsia" w:eastAsiaTheme="majorEastAsia" w:hAnsiTheme="majorEastAsia" w:hint="eastAsia"/>
        </w:rPr>
        <w:t>：需要有规范性限定，以跟底层传输特性匹配，从而保证性能。</w:t>
      </w:r>
      <w:r w:rsidRPr="009B1E08">
        <w:rPr>
          <w:rFonts w:asciiTheme="majorEastAsia" w:eastAsiaTheme="majorEastAsia" w:hAnsiTheme="majorEastAsia"/>
        </w:rPr>
        <w:t xml:space="preserve">--- </w:t>
      </w:r>
      <w:r w:rsidRPr="009B1E08">
        <w:rPr>
          <w:rFonts w:asciiTheme="majorEastAsia" w:eastAsiaTheme="majorEastAsia" w:hAnsiTheme="majorEastAsia" w:hint="eastAsia"/>
        </w:rPr>
        <w:t>华为、大唐支持</w:t>
      </w:r>
    </w:p>
    <w:p w14:paraId="79959B63" w14:textId="77777777" w:rsidR="008C6347" w:rsidRPr="009B1E08" w:rsidRDefault="008C6347" w:rsidP="00DB596B">
      <w:pPr>
        <w:pStyle w:val="CommentText"/>
        <w:ind w:firstLine="560"/>
        <w:rPr>
          <w:rFonts w:asciiTheme="majorEastAsia" w:eastAsiaTheme="majorEastAsia" w:hAnsiTheme="majorEastAsia"/>
        </w:rPr>
      </w:pPr>
      <w:r w:rsidRPr="009B1E08">
        <w:rPr>
          <w:rFonts w:asciiTheme="majorEastAsia" w:eastAsiaTheme="majorEastAsia" w:hAnsiTheme="majorEastAsia"/>
        </w:rPr>
        <w:t>- Option 1-1</w:t>
      </w:r>
      <w:r w:rsidRPr="009B1E08">
        <w:rPr>
          <w:rFonts w:asciiTheme="majorEastAsia" w:eastAsiaTheme="majorEastAsia" w:hAnsiTheme="majorEastAsia" w:hint="eastAsia"/>
        </w:rPr>
        <w:t>：仅表明采用</w:t>
      </w:r>
      <w:r w:rsidRPr="009B1E08">
        <w:rPr>
          <w:rFonts w:asciiTheme="majorEastAsia" w:eastAsiaTheme="majorEastAsia" w:hAnsiTheme="majorEastAsia"/>
        </w:rPr>
        <w:t>x*100ms</w:t>
      </w:r>
      <w:r w:rsidRPr="009B1E08">
        <w:rPr>
          <w:rFonts w:asciiTheme="majorEastAsia" w:eastAsiaTheme="majorEastAsia" w:hAnsiTheme="majorEastAsia" w:hint="eastAsia"/>
        </w:rPr>
        <w:t>即可，</w:t>
      </w:r>
      <w:r w:rsidRPr="009B1E08">
        <w:rPr>
          <w:rFonts w:asciiTheme="majorEastAsia" w:eastAsiaTheme="majorEastAsia" w:hAnsiTheme="majorEastAsia"/>
        </w:rPr>
        <w:t>x=1~10</w:t>
      </w:r>
      <w:r w:rsidRPr="009B1E08">
        <w:rPr>
          <w:rFonts w:asciiTheme="majorEastAsia" w:eastAsiaTheme="majorEastAsia" w:hAnsiTheme="majorEastAsia" w:hint="eastAsia"/>
        </w:rPr>
        <w:t>，不做具体限定；</w:t>
      </w:r>
      <w:r w:rsidRPr="009B1E08">
        <w:rPr>
          <w:rFonts w:asciiTheme="majorEastAsia" w:eastAsiaTheme="majorEastAsia" w:hAnsiTheme="majorEastAsia"/>
        </w:rPr>
        <w:t xml:space="preserve">---- </w:t>
      </w:r>
      <w:r w:rsidRPr="009B1E08">
        <w:rPr>
          <w:rFonts w:asciiTheme="majorEastAsia" w:eastAsiaTheme="majorEastAsia" w:hAnsiTheme="majorEastAsia" w:hint="eastAsia"/>
        </w:rPr>
        <w:t>华为</w:t>
      </w:r>
    </w:p>
    <w:p w14:paraId="7B7719DA" w14:textId="77777777" w:rsidR="008C6347" w:rsidRPr="009B1E08" w:rsidRDefault="008C6347" w:rsidP="00DB596B">
      <w:pPr>
        <w:pStyle w:val="CommentText"/>
        <w:ind w:firstLine="560"/>
        <w:rPr>
          <w:rFonts w:asciiTheme="majorEastAsia" w:eastAsiaTheme="majorEastAsia" w:hAnsiTheme="majorEastAsia"/>
        </w:rPr>
      </w:pPr>
      <w:r w:rsidRPr="009B1E08">
        <w:rPr>
          <w:rFonts w:asciiTheme="majorEastAsia" w:eastAsiaTheme="majorEastAsia" w:hAnsiTheme="majorEastAsia"/>
        </w:rPr>
        <w:t>- Option 1-2</w:t>
      </w:r>
      <w:r w:rsidRPr="009B1E08">
        <w:rPr>
          <w:rFonts w:asciiTheme="majorEastAsia" w:eastAsiaTheme="majorEastAsia" w:hAnsiTheme="majorEastAsia" w:hint="eastAsia"/>
        </w:rPr>
        <w:t>：</w:t>
      </w:r>
      <w:r w:rsidRPr="009B1E08">
        <w:rPr>
          <w:rFonts w:asciiTheme="majorEastAsia" w:eastAsiaTheme="majorEastAsia" w:hAnsiTheme="majorEastAsia"/>
        </w:rPr>
        <w:t xml:space="preserve"> </w:t>
      </w:r>
      <w:r w:rsidRPr="009B1E08">
        <w:rPr>
          <w:rFonts w:asciiTheme="majorEastAsia" w:eastAsiaTheme="majorEastAsia" w:hAnsiTheme="majorEastAsia" w:hint="eastAsia"/>
        </w:rPr>
        <w:t>明确只考虑</w:t>
      </w:r>
      <w:r w:rsidRPr="009B1E08">
        <w:rPr>
          <w:rFonts w:asciiTheme="majorEastAsia" w:eastAsiaTheme="majorEastAsia" w:hAnsiTheme="majorEastAsia"/>
        </w:rPr>
        <w:t>100,200,500,1000</w:t>
      </w:r>
      <w:r w:rsidRPr="009B1E08">
        <w:rPr>
          <w:rFonts w:asciiTheme="majorEastAsia" w:eastAsiaTheme="majorEastAsia" w:hAnsiTheme="majorEastAsia" w:hint="eastAsia"/>
        </w:rPr>
        <w:t>，以避免多个周期无法整除造成的相互干扰。</w:t>
      </w:r>
      <w:r w:rsidRPr="009B1E08">
        <w:rPr>
          <w:rFonts w:asciiTheme="majorEastAsia" w:eastAsiaTheme="majorEastAsia" w:hAnsiTheme="majorEastAsia"/>
        </w:rPr>
        <w:t xml:space="preserve">--- </w:t>
      </w:r>
      <w:r w:rsidRPr="009B1E08">
        <w:rPr>
          <w:rFonts w:asciiTheme="majorEastAsia" w:eastAsiaTheme="majorEastAsia" w:hAnsiTheme="majorEastAsia" w:hint="eastAsia"/>
        </w:rPr>
        <w:t>大唐</w:t>
      </w:r>
    </w:p>
    <w:p w14:paraId="2327A7D3" w14:textId="77777777" w:rsidR="008C6347" w:rsidRDefault="008C6347" w:rsidP="00DB596B">
      <w:pPr>
        <w:pStyle w:val="CommentText"/>
        <w:ind w:firstLine="560"/>
      </w:pPr>
      <w:r w:rsidRPr="009B1E08">
        <w:rPr>
          <w:rFonts w:asciiTheme="majorEastAsia" w:eastAsiaTheme="majorEastAsia" w:hAnsiTheme="majorEastAsia"/>
        </w:rPr>
        <w:t xml:space="preserve">Option </w:t>
      </w:r>
      <w:proofErr w:type="gramStart"/>
      <w:r w:rsidRPr="009B1E08">
        <w:rPr>
          <w:rFonts w:asciiTheme="majorEastAsia" w:eastAsiaTheme="majorEastAsia" w:hAnsiTheme="majorEastAsia"/>
        </w:rPr>
        <w:t>2:</w:t>
      </w:r>
      <w:r w:rsidRPr="009B1E08">
        <w:rPr>
          <w:rFonts w:asciiTheme="majorEastAsia" w:eastAsiaTheme="majorEastAsia" w:hAnsiTheme="majorEastAsia" w:hint="eastAsia"/>
        </w:rPr>
        <w:t>在拥塞控制算法已经是黑盒实现的前提下</w:t>
      </w:r>
      <w:proofErr w:type="gramEnd"/>
      <w:r w:rsidRPr="009B1E08">
        <w:rPr>
          <w:rFonts w:asciiTheme="majorEastAsia" w:eastAsiaTheme="majorEastAsia" w:hAnsiTheme="majorEastAsia" w:hint="eastAsia"/>
        </w:rPr>
        <w:t>，建议不限定发生成周期必须为</w:t>
      </w:r>
      <w:r w:rsidRPr="009B1E08">
        <w:rPr>
          <w:rFonts w:asciiTheme="majorEastAsia" w:eastAsiaTheme="majorEastAsia" w:hAnsiTheme="majorEastAsia"/>
        </w:rPr>
        <w:t>100ms</w:t>
      </w:r>
      <w:r w:rsidRPr="009B1E08">
        <w:rPr>
          <w:rFonts w:asciiTheme="majorEastAsia" w:eastAsiaTheme="majorEastAsia" w:hAnsiTheme="majorEastAsia" w:hint="eastAsia"/>
        </w:rPr>
        <w:t>的整数倍，留给实现</w:t>
      </w:r>
      <w:r w:rsidRPr="009B1E08">
        <w:rPr>
          <w:rFonts w:asciiTheme="majorEastAsia" w:eastAsiaTheme="majorEastAsia" w:hAnsiTheme="majorEastAsia"/>
        </w:rPr>
        <w:t>(</w:t>
      </w:r>
      <w:r w:rsidRPr="009B1E08">
        <w:rPr>
          <w:rFonts w:asciiTheme="majorEastAsia" w:eastAsiaTheme="majorEastAsia" w:hAnsiTheme="majorEastAsia" w:hint="eastAsia"/>
        </w:rPr>
        <w:t>厂商直接对接</w:t>
      </w:r>
      <w:r w:rsidRPr="009B1E08">
        <w:rPr>
          <w:rFonts w:asciiTheme="majorEastAsia" w:eastAsiaTheme="majorEastAsia" w:hAnsiTheme="majorEastAsia"/>
        </w:rPr>
        <w:t>)</w:t>
      </w:r>
      <w:r w:rsidRPr="009B1E08">
        <w:rPr>
          <w:rFonts w:asciiTheme="majorEastAsia" w:eastAsiaTheme="majorEastAsia" w:hAnsiTheme="majorEastAsia" w:hint="eastAsia"/>
        </w:rPr>
        <w:t>。</w:t>
      </w:r>
      <w:r w:rsidRPr="009B1E08">
        <w:rPr>
          <w:rFonts w:asciiTheme="majorEastAsia" w:eastAsiaTheme="majorEastAsia" w:hAnsiTheme="majorEastAsia"/>
        </w:rPr>
        <w:t xml:space="preserve">--- </w:t>
      </w:r>
      <w:r w:rsidRPr="009B1E08">
        <w:rPr>
          <w:rFonts w:asciiTheme="majorEastAsia" w:eastAsiaTheme="majorEastAsia" w:hAnsiTheme="majorEastAsia" w:hint="eastAsia"/>
        </w:rPr>
        <w:t>高通</w:t>
      </w:r>
    </w:p>
  </w:comment>
  <w:comment w:id="974" w:author="作者" w:initials="A">
    <w:p w14:paraId="435E0538" w14:textId="77777777" w:rsidR="008C6347" w:rsidRPr="009B1E08" w:rsidRDefault="008C6347" w:rsidP="00DB596B">
      <w:pPr>
        <w:pStyle w:val="CommentText"/>
        <w:ind w:firstLine="560"/>
        <w:rPr>
          <w:rFonts w:asciiTheme="minorEastAsia" w:eastAsiaTheme="minorEastAsia" w:hAnsiTheme="minorEastAsia"/>
        </w:rPr>
      </w:pPr>
      <w:r w:rsidRPr="009B1E08">
        <w:rPr>
          <w:rFonts w:asciiTheme="minorEastAsia" w:eastAsiaTheme="minorEastAsia" w:hAnsiTheme="minorEastAsia" w:hint="eastAsia"/>
        </w:rPr>
        <w:t>具体数值待定：华为建议</w:t>
      </w:r>
      <w:r w:rsidRPr="009B1E08">
        <w:rPr>
          <w:rFonts w:asciiTheme="minorEastAsia" w:eastAsiaTheme="minorEastAsia" w:hAnsiTheme="minorEastAsia"/>
        </w:rPr>
        <w:t>1</w:t>
      </w:r>
      <w:r w:rsidRPr="009B1E08">
        <w:rPr>
          <w:rFonts w:asciiTheme="minorEastAsia" w:eastAsiaTheme="minorEastAsia" w:hAnsiTheme="minorEastAsia" w:hint="eastAsia"/>
        </w:rPr>
        <w:t>秒；大</w:t>
      </w:r>
      <w:proofErr w:type="gramStart"/>
      <w:r w:rsidRPr="009B1E08">
        <w:rPr>
          <w:rFonts w:asciiTheme="minorEastAsia" w:eastAsiaTheme="minorEastAsia" w:hAnsiTheme="minorEastAsia" w:hint="eastAsia"/>
        </w:rPr>
        <w:t>唐建议</w:t>
      </w:r>
      <w:proofErr w:type="gramEnd"/>
      <w:r w:rsidRPr="009B1E08">
        <w:rPr>
          <w:rFonts w:asciiTheme="minorEastAsia" w:eastAsiaTheme="minorEastAsia" w:hAnsiTheme="minorEastAsia"/>
        </w:rPr>
        <w:t>5</w:t>
      </w:r>
      <w:r w:rsidRPr="009B1E08">
        <w:rPr>
          <w:rFonts w:asciiTheme="minorEastAsia" w:eastAsiaTheme="minorEastAsia" w:hAnsiTheme="minorEastAsia" w:hint="eastAsia"/>
        </w:rPr>
        <w:t>秒。</w:t>
      </w:r>
    </w:p>
  </w:comment>
  <w:comment w:id="977" w:author="作者" w:initials="A">
    <w:p w14:paraId="08FB1EB2" w14:textId="77777777" w:rsidR="008C6347" w:rsidRPr="009B1E08" w:rsidRDefault="008C6347" w:rsidP="00DB596B">
      <w:pPr>
        <w:pStyle w:val="CommentText"/>
        <w:ind w:firstLine="560"/>
        <w:rPr>
          <w:rFonts w:asciiTheme="minorEastAsia" w:eastAsiaTheme="minorEastAsia" w:hAnsiTheme="minorEastAsia"/>
        </w:rPr>
      </w:pPr>
      <w:r w:rsidRPr="009B1E08">
        <w:rPr>
          <w:rFonts w:asciiTheme="minorEastAsia" w:eastAsiaTheme="minorEastAsia" w:hAnsiTheme="minorEastAsia" w:hint="eastAsia"/>
        </w:rPr>
        <w:t>消息对应的时延</w:t>
      </w:r>
      <w:r w:rsidRPr="009B1E08">
        <w:rPr>
          <w:rFonts w:asciiTheme="minorEastAsia" w:eastAsiaTheme="minorEastAsia" w:hAnsiTheme="minorEastAsia"/>
        </w:rPr>
        <w:t>PDB</w:t>
      </w:r>
      <w:proofErr w:type="gramStart"/>
      <w:r w:rsidRPr="009B1E08">
        <w:rPr>
          <w:rFonts w:asciiTheme="minorEastAsia" w:eastAsiaTheme="minorEastAsia" w:hAnsiTheme="minorEastAsia" w:hint="eastAsia"/>
        </w:rPr>
        <w:t>值待讨论</w:t>
      </w:r>
      <w:proofErr w:type="gramEnd"/>
      <w:r w:rsidRPr="009B1E08">
        <w:rPr>
          <w:rFonts w:asciiTheme="minorEastAsia" w:eastAsiaTheme="minorEastAsia" w:hAnsiTheme="minorEastAsia" w:hint="eastAsia"/>
        </w:rPr>
        <w:t>。</w:t>
      </w:r>
    </w:p>
  </w:comment>
  <w:comment w:id="1041" w:author="huawei" w:date="2019-12-04T17:48:00Z" w:initials="HW">
    <w:p w14:paraId="5F414DCE" w14:textId="3A030D46" w:rsidR="008C6347" w:rsidRDefault="008C6347">
      <w:pPr>
        <w:pStyle w:val="CommentText"/>
      </w:pPr>
      <w:r>
        <w:rPr>
          <w:rStyle w:val="CommentReference"/>
        </w:rPr>
        <w:annotationRef/>
      </w:r>
      <w:r>
        <w:rPr>
          <w:rFonts w:ascii="宋体" w:eastAsia="宋体" w:hAnsi="宋体" w:cs="宋体"/>
        </w:rPr>
        <w:t>需要讨论目前</w:t>
      </w:r>
      <w:r>
        <w:rPr>
          <w:rFonts w:ascii="宋体" w:eastAsia="宋体" w:hAnsi="宋体" w:cs="宋体" w:hint="eastAsia"/>
        </w:rPr>
        <w:t>6</w:t>
      </w:r>
      <w:r>
        <w:rPr>
          <w:rFonts w:ascii="宋体" w:eastAsia="宋体" w:hAnsi="宋体" w:cs="宋体"/>
        </w:rPr>
        <w:t>.3.4是否删除</w:t>
      </w:r>
      <w:r>
        <w:rPr>
          <w:rFonts w:ascii="宋体" w:eastAsia="宋体" w:hAnsi="宋体" w:cs="宋体" w:hint="eastAsia"/>
        </w:rPr>
        <w:t>。</w:t>
      </w:r>
      <w:r>
        <w:rPr>
          <w:rFonts w:ascii="宋体" w:eastAsia="宋体" w:hAnsi="宋体" w:cs="宋体"/>
        </w:rPr>
        <w:t>不删除的话优先级体现在整体应用层的层面</w:t>
      </w:r>
      <w:r>
        <w:rPr>
          <w:rFonts w:ascii="宋体" w:eastAsia="宋体" w:hAnsi="宋体" w:cs="宋体" w:hint="eastAsia"/>
        </w:rPr>
        <w:t>，</w:t>
      </w:r>
      <w:r>
        <w:rPr>
          <w:rFonts w:ascii="宋体" w:eastAsia="宋体" w:hAnsi="宋体" w:cs="宋体"/>
        </w:rPr>
        <w:t>删除的话只用在了通过原语指示给下层</w:t>
      </w:r>
      <w:r>
        <w:rPr>
          <w:rFonts w:ascii="宋体" w:eastAsia="宋体" w:hAnsi="宋体" w:cs="宋体" w:hint="eastAsia"/>
        </w:rPr>
        <w:t>。</w:t>
      </w:r>
    </w:p>
  </w:comment>
  <w:comment w:id="1064" w:author="huawei" w:date="2019-12-04T17:17:00Z" w:initials="HW">
    <w:p w14:paraId="36B4C198" w14:textId="7187FF63" w:rsidR="008C6347" w:rsidRPr="00421E32" w:rsidRDefault="008C6347" w:rsidP="00421E32">
      <w:pPr>
        <w:pStyle w:val="CommentText"/>
        <w:ind w:firstLineChars="0" w:firstLine="0"/>
        <w:rPr>
          <w:rFonts w:ascii="宋体" w:eastAsia="宋体" w:hAnsi="宋体" w:cs="宋体"/>
        </w:rPr>
      </w:pPr>
      <w:r>
        <w:rPr>
          <w:rStyle w:val="CommentReference"/>
        </w:rPr>
        <w:annotationRef/>
      </w:r>
      <w:r>
        <w:rPr>
          <w:rFonts w:ascii="宋体" w:eastAsia="宋体" w:hAnsi="宋体" w:cs="宋体"/>
        </w:rPr>
        <w:t>待讨论</w:t>
      </w:r>
      <w:r>
        <w:rPr>
          <w:rFonts w:ascii="宋体" w:eastAsia="宋体" w:hAnsi="宋体" w:cs="宋体" w:hint="eastAsia"/>
        </w:rPr>
        <w:t>：</w:t>
      </w:r>
      <w:r>
        <w:rPr>
          <w:rFonts w:ascii="宋体" w:eastAsia="宋体" w:hAnsi="宋体" w:cs="宋体"/>
        </w:rPr>
        <w:t>BSM在广播类的必须发送的前提下</w:t>
      </w:r>
      <w:r>
        <w:rPr>
          <w:rFonts w:ascii="宋体" w:eastAsia="宋体" w:hAnsi="宋体" w:cs="宋体" w:hint="eastAsia"/>
        </w:rPr>
        <w:t>，</w:t>
      </w:r>
      <w:r>
        <w:rPr>
          <w:rFonts w:ascii="宋体" w:eastAsia="宋体" w:hAnsi="宋体" w:cs="宋体"/>
        </w:rPr>
        <w:t>单播</w:t>
      </w:r>
      <w:r>
        <w:rPr>
          <w:rFonts w:ascii="宋体" w:eastAsia="宋体" w:hAnsi="宋体" w:cs="宋体" w:hint="eastAsia"/>
        </w:rPr>
        <w:t>/</w:t>
      </w:r>
      <w:r>
        <w:rPr>
          <w:rFonts w:ascii="宋体" w:eastAsia="宋体" w:hAnsi="宋体" w:cs="宋体"/>
        </w:rPr>
        <w:t>组播也不排除</w:t>
      </w:r>
      <w:r>
        <w:rPr>
          <w:rFonts w:ascii="宋体" w:eastAsia="宋体" w:hAnsi="宋体" w:cs="宋体" w:hint="eastAsia"/>
        </w:rPr>
        <w:t>。例如有些在发送一些车牌信息时采用的是单播。</w:t>
      </w:r>
    </w:p>
  </w:comment>
  <w:comment w:id="1070" w:author="huawei" w:date="2019-12-05T15:06:00Z" w:initials="HW">
    <w:p w14:paraId="095D76EC" w14:textId="263BCDCD" w:rsidR="008C6347" w:rsidRDefault="008C6347">
      <w:pPr>
        <w:pStyle w:val="CommentText"/>
      </w:pPr>
      <w:r>
        <w:rPr>
          <w:rStyle w:val="CommentReference"/>
        </w:rPr>
        <w:annotationRef/>
      </w:r>
      <w:r>
        <w:rPr>
          <w:rFonts w:ascii="宋体" w:eastAsia="宋体" w:hAnsi="宋体" w:cs="宋体"/>
        </w:rPr>
        <w:t>通过原语携带源地址的范围也要明确一下</w:t>
      </w:r>
      <w:r>
        <w:rPr>
          <w:rFonts w:ascii="宋体" w:eastAsia="宋体" w:hAnsi="宋体" w:cs="宋体" w:hint="eastAsia"/>
        </w:rPr>
        <w:t>，</w:t>
      </w:r>
      <w:r>
        <w:rPr>
          <w:rFonts w:ascii="宋体" w:eastAsia="宋体" w:hAnsi="宋体" w:cs="宋体"/>
        </w:rPr>
        <w:t>防止和基于AID的地址选择冲突</w:t>
      </w:r>
    </w:p>
  </w:comment>
  <w:comment w:id="1088" w:author="huawei" w:date="2019-12-04T17:18:00Z" w:initials="HW">
    <w:p w14:paraId="1BE4E756" w14:textId="5826707E" w:rsidR="008C6347" w:rsidRDefault="008C6347" w:rsidP="009D0C02">
      <w:pPr>
        <w:pStyle w:val="CommentText"/>
      </w:pPr>
      <w:r>
        <w:rPr>
          <w:rStyle w:val="CommentReference"/>
        </w:rPr>
        <w:annotationRef/>
      </w:r>
      <w:r>
        <w:rPr>
          <w:rFonts w:ascii="宋体" w:eastAsia="宋体" w:hAnsi="宋体" w:cs="宋体"/>
        </w:rPr>
        <w:t>建议不提了</w:t>
      </w:r>
      <w:r>
        <w:rPr>
          <w:rFonts w:ascii="宋体" w:eastAsia="宋体" w:hAnsi="宋体" w:cs="宋体" w:hint="eastAsia"/>
        </w:rPr>
        <w:t>，</w:t>
      </w:r>
      <w:r>
        <w:rPr>
          <w:rFonts w:ascii="宋体" w:eastAsia="宋体" w:hAnsi="宋体" w:cs="宋体"/>
        </w:rPr>
        <w:t>直接按照网络层标准走就可以</w:t>
      </w:r>
    </w:p>
  </w:comment>
  <w:comment w:id="1122" w:author="刘 建行" w:date="2019-09-27T14:17:00Z" w:initials="刘">
    <w:p w14:paraId="73C509C6" w14:textId="77777777" w:rsidR="008C6347" w:rsidRDefault="008C6347" w:rsidP="00DD64AE">
      <w:pPr>
        <w:pStyle w:val="CommentText"/>
        <w:ind w:firstLine="560"/>
      </w:pPr>
      <w:r>
        <w:rPr>
          <w:rFonts w:ascii="宋体" w:eastAsia="宋体" w:hAnsi="宋体" w:cs="宋体" w:hint="eastAsia"/>
        </w:rPr>
        <w:t>中国移动研究院：</w:t>
      </w:r>
      <w:r w:rsidRPr="00E74F81">
        <w:rPr>
          <w:rFonts w:ascii="宋体" w:eastAsia="宋体" w:hAnsi="宋体" w:cs="宋体" w:hint="eastAsia"/>
        </w:rPr>
        <w:t>建议所参考体系及规范可进一步补充</w:t>
      </w:r>
    </w:p>
  </w:comment>
  <w:comment w:id="1135" w:author="作者" w:initials="A">
    <w:p w14:paraId="6914E9DD" w14:textId="77777777" w:rsidR="008C6347" w:rsidRPr="00140D40" w:rsidRDefault="008C6347" w:rsidP="00DD64AE">
      <w:pPr>
        <w:pStyle w:val="CommentText"/>
        <w:ind w:firstLine="560"/>
        <w:rPr>
          <w:rFonts w:eastAsiaTheme="minorEastAsia"/>
        </w:rPr>
      </w:pPr>
      <w:r>
        <w:rPr>
          <w:rFonts w:hint="eastAsia"/>
        </w:rPr>
        <w:t>华为：目前接入层</w:t>
      </w:r>
      <w:r>
        <w:t>3GPP</w:t>
      </w:r>
      <w:r>
        <w:rPr>
          <w:rFonts w:hint="eastAsia"/>
        </w:rPr>
        <w:t>不要求</w:t>
      </w:r>
      <w:r>
        <w:t>SPS</w:t>
      </w:r>
      <w:r>
        <w:rPr>
          <w:rFonts w:hint="eastAsia"/>
        </w:rPr>
        <w:t>随证书改变，而且有多种方式解决追踪问题，此处建议不做限定。</w:t>
      </w:r>
    </w:p>
  </w:comment>
  <w:comment w:id="1136" w:author="刘 建行" w:date="2019-09-27T14:12:00Z" w:initials="刘">
    <w:p w14:paraId="625CAF1B" w14:textId="77777777" w:rsidR="008C6347" w:rsidRDefault="008C6347" w:rsidP="00DD64AE">
      <w:pPr>
        <w:pStyle w:val="CommentText"/>
      </w:pPr>
      <w:r>
        <w:rPr>
          <w:rStyle w:val="CommentReference"/>
        </w:rPr>
        <w:annotationRef/>
      </w:r>
      <w:r>
        <w:rPr>
          <w:rFonts w:ascii="宋体" w:eastAsia="宋体" w:hAnsi="宋体" w:cs="宋体" w:hint="eastAsia"/>
        </w:rPr>
        <w:t>是否应在6</w:t>
      </w:r>
      <w:r>
        <w:rPr>
          <w:rFonts w:ascii="宋体" w:eastAsia="宋体" w:hAnsi="宋体" w:cs="宋体"/>
        </w:rPr>
        <w:t>.4.2</w:t>
      </w:r>
      <w:r>
        <w:rPr>
          <w:rFonts w:ascii="宋体" w:eastAsia="宋体" w:hAnsi="宋体" w:cs="宋体" w:hint="eastAsia"/>
        </w:rPr>
        <w:t>考虑</w:t>
      </w:r>
      <w:r w:rsidRPr="00CD71EA">
        <w:rPr>
          <w:rFonts w:ascii="宋体" w:eastAsia="宋体" w:hAnsi="宋体" w:cs="宋体" w:hint="eastAsia"/>
        </w:rPr>
        <w:t>恶意攻击者通过接入层解码过程，获取、记录和跟踪SPS资源占用情况，从而根据</w:t>
      </w:r>
      <w:r>
        <w:rPr>
          <w:rFonts w:ascii="宋体" w:eastAsia="宋体" w:hAnsi="宋体" w:cs="宋体" w:hint="eastAsia"/>
        </w:rPr>
        <w:t>O</w:t>
      </w:r>
      <w:r>
        <w:rPr>
          <w:rFonts w:ascii="宋体" w:eastAsia="宋体" w:hAnsi="宋体" w:cs="宋体"/>
        </w:rPr>
        <w:t>BU</w:t>
      </w:r>
      <w:r>
        <w:rPr>
          <w:rFonts w:ascii="宋体" w:eastAsia="宋体" w:hAnsi="宋体" w:cs="宋体" w:hint="eastAsia"/>
        </w:rPr>
        <w:t>广播的</w:t>
      </w:r>
      <w:r w:rsidRPr="00CD71EA">
        <w:rPr>
          <w:rFonts w:ascii="宋体" w:eastAsia="宋体" w:hAnsi="宋体" w:cs="宋体" w:hint="eastAsia"/>
        </w:rPr>
        <w:t>信息在固定间隔的时频位置上的出现，锁定车辆身份、实现对车辆的跟踪。</w:t>
      </w:r>
    </w:p>
  </w:comment>
  <w:comment w:id="1151" w:author="cmri-JH" w:date="2019-09-23T11:52:00Z" w:initials="c">
    <w:p w14:paraId="18B68743" w14:textId="77777777" w:rsidR="008C6347" w:rsidRPr="00577720" w:rsidRDefault="008C6347" w:rsidP="00DD64AE">
      <w:pPr>
        <w:pStyle w:val="CommentText"/>
        <w:rPr>
          <w:rFonts w:ascii="宋体" w:eastAsia="宋体" w:hAnsi="宋体" w:cs="宋体"/>
        </w:rPr>
      </w:pPr>
      <w:r>
        <w:rPr>
          <w:rStyle w:val="CommentReference"/>
        </w:rPr>
        <w:annotationRef/>
      </w:r>
      <w:r>
        <w:rPr>
          <w:rFonts w:ascii="宋体" w:eastAsia="宋体" w:hAnsi="宋体" w:cs="宋体" w:hint="eastAsia"/>
        </w:rPr>
        <w:t>是否</w:t>
      </w:r>
      <w:r>
        <w:rPr>
          <w:rFonts w:ascii="宋体" w:eastAsia="宋体" w:hAnsi="宋体" w:cs="宋体"/>
        </w:rPr>
        <w:t>考虑支持多种算法？</w:t>
      </w:r>
      <w:r>
        <w:rPr>
          <w:rFonts w:ascii="宋体" w:eastAsia="宋体" w:hAnsi="宋体" w:cs="宋体" w:hint="eastAsia"/>
        </w:rPr>
        <w:t>如</w:t>
      </w:r>
      <w:r>
        <w:rPr>
          <w:rFonts w:ascii="宋体" w:eastAsia="宋体" w:hAnsi="宋体" w:cs="宋体"/>
        </w:rPr>
        <w:t>制定唯一算法，需</w:t>
      </w:r>
      <w:r>
        <w:rPr>
          <w:rFonts w:ascii="宋体" w:eastAsia="宋体" w:hAnsi="宋体" w:cs="宋体" w:hint="eastAsia"/>
        </w:rPr>
        <w:t>了解</w:t>
      </w:r>
      <w:r>
        <w:rPr>
          <w:rFonts w:ascii="宋体" w:eastAsia="宋体" w:hAnsi="宋体" w:cs="宋体"/>
        </w:rPr>
        <w:t>原因？</w:t>
      </w:r>
      <w:r>
        <w:rPr>
          <w:rFonts w:ascii="宋体" w:eastAsia="宋体" w:hAnsi="宋体" w:cs="宋体" w:hint="eastAsia"/>
        </w:rPr>
        <w:t>后续</w:t>
      </w:r>
      <w:r>
        <w:rPr>
          <w:rFonts w:ascii="宋体" w:eastAsia="宋体" w:hAnsi="宋体" w:cs="宋体"/>
        </w:rPr>
        <w:t>关于算法的建议以此类推</w:t>
      </w:r>
      <w:r>
        <w:rPr>
          <w:rFonts w:ascii="宋体" w:eastAsia="宋体" w:hAnsi="宋体" w:cs="宋体" w:hint="eastAsia"/>
        </w:rPr>
        <w:t>。</w:t>
      </w:r>
    </w:p>
  </w:comment>
  <w:comment w:id="1152" w:author="刘 建行" w:date="2019-09-27T15:04:00Z" w:initials="刘">
    <w:p w14:paraId="2D6FD0C2" w14:textId="77777777" w:rsidR="008C6347" w:rsidRDefault="008C6347" w:rsidP="00DD64AE">
      <w:pPr>
        <w:pStyle w:val="CommentText"/>
        <w:rPr>
          <w:rFonts w:ascii="宋体" w:eastAsia="宋体" w:hAnsi="宋体" w:cs="宋体"/>
        </w:rPr>
      </w:pPr>
      <w:r>
        <w:rPr>
          <w:rStyle w:val="CommentReference"/>
        </w:rPr>
        <w:annotationRef/>
      </w:r>
      <w:r>
        <w:rPr>
          <w:rFonts w:ascii="宋体" w:eastAsia="宋体" w:hAnsi="宋体" w:cs="宋体" w:hint="eastAsia"/>
        </w:rPr>
        <w:t>目前我国商用密码算法（国密算法）中的</w:t>
      </w:r>
      <w:r w:rsidRPr="00CD71EA">
        <w:rPr>
          <w:rFonts w:ascii="宋体" w:eastAsia="宋体" w:hAnsi="宋体" w:cs="宋体" w:hint="eastAsia"/>
        </w:rPr>
        <w:t>椭圆曲线公</w:t>
      </w:r>
      <w:proofErr w:type="gramStart"/>
      <w:r w:rsidRPr="00CD71EA">
        <w:rPr>
          <w:rFonts w:ascii="宋体" w:eastAsia="宋体" w:hAnsi="宋体" w:cs="宋体" w:hint="eastAsia"/>
        </w:rPr>
        <w:t>钥</w:t>
      </w:r>
      <w:proofErr w:type="gramEnd"/>
      <w:r w:rsidRPr="00CD71EA">
        <w:rPr>
          <w:rFonts w:ascii="宋体" w:eastAsia="宋体" w:hAnsi="宋体" w:cs="宋体" w:hint="eastAsia"/>
        </w:rPr>
        <w:t>密码算法</w:t>
      </w:r>
      <w:r>
        <w:rPr>
          <w:rFonts w:ascii="宋体" w:eastAsia="宋体" w:hAnsi="宋体" w:cs="宋体" w:hint="eastAsia"/>
        </w:rPr>
        <w:t>，仅有S</w:t>
      </w:r>
      <w:r>
        <w:rPr>
          <w:rFonts w:ascii="宋体" w:eastAsia="宋体" w:hAnsi="宋体" w:cs="宋体"/>
        </w:rPr>
        <w:t>M2</w:t>
      </w:r>
      <w:r>
        <w:rPr>
          <w:rFonts w:ascii="宋体" w:eastAsia="宋体" w:hAnsi="宋体" w:cs="宋体" w:hint="eastAsia"/>
        </w:rPr>
        <w:t>密码算法，其余椭圆曲线公</w:t>
      </w:r>
      <w:proofErr w:type="gramStart"/>
      <w:r>
        <w:rPr>
          <w:rFonts w:ascii="宋体" w:eastAsia="宋体" w:hAnsi="宋体" w:cs="宋体" w:hint="eastAsia"/>
        </w:rPr>
        <w:t>钥</w:t>
      </w:r>
      <w:proofErr w:type="gramEnd"/>
      <w:r>
        <w:rPr>
          <w:rFonts w:ascii="宋体" w:eastAsia="宋体" w:hAnsi="宋体" w:cs="宋体" w:hint="eastAsia"/>
        </w:rPr>
        <w:t>密码算法为国外/国际标准中的算法</w:t>
      </w:r>
    </w:p>
    <w:p w14:paraId="35A87DE4" w14:textId="77777777" w:rsidR="008C6347" w:rsidRDefault="008C6347" w:rsidP="00DD64AE">
      <w:pPr>
        <w:pStyle w:val="CommentText"/>
        <w:ind w:firstLine="560"/>
      </w:pPr>
    </w:p>
    <w:p w14:paraId="1BF25E62" w14:textId="77777777" w:rsidR="008C6347" w:rsidRDefault="008C6347" w:rsidP="00DD64AE">
      <w:pPr>
        <w:pStyle w:val="CommentText"/>
        <w:ind w:firstLine="560"/>
      </w:pPr>
      <w:r>
        <w:rPr>
          <w:rFonts w:ascii="宋体" w:eastAsia="宋体" w:hAnsi="宋体" w:cs="宋体" w:hint="eastAsia"/>
        </w:rPr>
        <w:t>相应S</w:t>
      </w:r>
      <w:r>
        <w:rPr>
          <w:rFonts w:ascii="宋体" w:eastAsia="宋体" w:hAnsi="宋体" w:cs="宋体"/>
        </w:rPr>
        <w:t>M3</w:t>
      </w:r>
      <w:r>
        <w:rPr>
          <w:rFonts w:ascii="宋体" w:eastAsia="宋体" w:hAnsi="宋体" w:cs="宋体" w:hint="eastAsia"/>
        </w:rPr>
        <w:t>为我国商用密码算法中的密码杂凑算法，其余密码杂凑算法为国外/国际标准中的算法</w:t>
      </w:r>
    </w:p>
  </w:comment>
  <w:comment w:id="1153" w:author="Sun Hang" w:date="2019-07-17T19:26:00Z" w:initials="SH">
    <w:p w14:paraId="3C1BA52D" w14:textId="77777777" w:rsidR="008C6347" w:rsidRDefault="008C6347" w:rsidP="00DD64AE">
      <w:pPr>
        <w:pStyle w:val="CommentText"/>
      </w:pPr>
      <w:r>
        <w:rPr>
          <w:rStyle w:val="CommentReference"/>
        </w:rPr>
        <w:annotationRef/>
      </w:r>
      <w:r>
        <w:rPr>
          <w:rFonts w:ascii="宋体" w:eastAsia="宋体" w:hAnsi="宋体" w:cs="宋体" w:hint="eastAsia"/>
        </w:rPr>
        <w:t>为什么要明确使用该算法？</w:t>
      </w:r>
    </w:p>
  </w:comment>
  <w:comment w:id="1154" w:author="刘 建行" w:date="2019-09-27T14:09:00Z" w:initials="刘">
    <w:p w14:paraId="0B9C8572" w14:textId="77777777" w:rsidR="008C6347" w:rsidRDefault="008C6347" w:rsidP="00DD64AE">
      <w:pPr>
        <w:pStyle w:val="CommentText"/>
      </w:pPr>
      <w:r>
        <w:rPr>
          <w:rStyle w:val="CommentReference"/>
        </w:rPr>
        <w:annotationRef/>
      </w:r>
      <w:r>
        <w:rPr>
          <w:rFonts w:ascii="宋体" w:eastAsia="宋体" w:hAnsi="宋体" w:cs="宋体" w:hint="eastAsia"/>
        </w:rPr>
        <w:t>目前我国商用密码算法（国密算法）中的</w:t>
      </w:r>
      <w:r w:rsidRPr="00CD71EA">
        <w:rPr>
          <w:rFonts w:ascii="宋体" w:eastAsia="宋体" w:hAnsi="宋体" w:cs="宋体" w:hint="eastAsia"/>
        </w:rPr>
        <w:t>椭圆曲线公</w:t>
      </w:r>
      <w:proofErr w:type="gramStart"/>
      <w:r w:rsidRPr="00CD71EA">
        <w:rPr>
          <w:rFonts w:ascii="宋体" w:eastAsia="宋体" w:hAnsi="宋体" w:cs="宋体" w:hint="eastAsia"/>
        </w:rPr>
        <w:t>钥</w:t>
      </w:r>
      <w:proofErr w:type="gramEnd"/>
      <w:r w:rsidRPr="00CD71EA">
        <w:rPr>
          <w:rFonts w:ascii="宋体" w:eastAsia="宋体" w:hAnsi="宋体" w:cs="宋体" w:hint="eastAsia"/>
        </w:rPr>
        <w:t>密码算法</w:t>
      </w:r>
      <w:r>
        <w:rPr>
          <w:rFonts w:ascii="宋体" w:eastAsia="宋体" w:hAnsi="宋体" w:cs="宋体" w:hint="eastAsia"/>
        </w:rPr>
        <w:t>，仅有S</w:t>
      </w:r>
      <w:r>
        <w:rPr>
          <w:rFonts w:ascii="宋体" w:eastAsia="宋体" w:hAnsi="宋体" w:cs="宋体"/>
        </w:rPr>
        <w:t>M2</w:t>
      </w:r>
      <w:r>
        <w:rPr>
          <w:rFonts w:ascii="宋体" w:eastAsia="宋体" w:hAnsi="宋体" w:cs="宋体" w:hint="eastAsia"/>
        </w:rPr>
        <w:t>密码算法，其余椭圆曲线公</w:t>
      </w:r>
      <w:proofErr w:type="gramStart"/>
      <w:r>
        <w:rPr>
          <w:rFonts w:ascii="宋体" w:eastAsia="宋体" w:hAnsi="宋体" w:cs="宋体" w:hint="eastAsia"/>
        </w:rPr>
        <w:t>钥</w:t>
      </w:r>
      <w:proofErr w:type="gramEnd"/>
      <w:r>
        <w:rPr>
          <w:rFonts w:ascii="宋体" w:eastAsia="宋体" w:hAnsi="宋体" w:cs="宋体" w:hint="eastAsia"/>
        </w:rPr>
        <w:t>密码算法均为国外/国际标准中的算法</w:t>
      </w:r>
    </w:p>
  </w:comment>
  <w:comment w:id="1157" w:author="cmri-JH" w:date="2019-09-23T11:55:00Z" w:initials="c">
    <w:p w14:paraId="0EB80E94" w14:textId="77777777" w:rsidR="008C6347" w:rsidRPr="00E746D2" w:rsidRDefault="008C6347" w:rsidP="00DD64AE">
      <w:pPr>
        <w:pStyle w:val="CommentText"/>
        <w:rPr>
          <w:rFonts w:ascii="宋体" w:eastAsia="宋体" w:hAnsi="宋体" w:cs="宋体"/>
        </w:rPr>
      </w:pPr>
      <w:r>
        <w:rPr>
          <w:rStyle w:val="CommentReference"/>
        </w:rPr>
        <w:annotationRef/>
      </w:r>
      <w:r>
        <w:rPr>
          <w:rFonts w:ascii="宋体" w:eastAsia="宋体" w:hAnsi="宋体" w:cs="宋体" w:hint="eastAsia"/>
        </w:rPr>
        <w:t>具体</w:t>
      </w:r>
      <w:r>
        <w:rPr>
          <w:rFonts w:ascii="宋体" w:eastAsia="宋体" w:hAnsi="宋体" w:cs="宋体"/>
        </w:rPr>
        <w:t>数据如何得来是否有说明？</w:t>
      </w:r>
      <w:r>
        <w:rPr>
          <w:rFonts w:ascii="宋体" w:eastAsia="宋体" w:hAnsi="宋体" w:cs="宋体" w:hint="eastAsia"/>
        </w:rPr>
        <w:t>如</w:t>
      </w:r>
      <w:r>
        <w:rPr>
          <w:rFonts w:ascii="宋体" w:eastAsia="宋体" w:hAnsi="宋体" w:cs="宋体"/>
        </w:rPr>
        <w:t>有参考证书格式、证书使用体系等规范，是否应指明？后续</w:t>
      </w:r>
      <w:r>
        <w:rPr>
          <w:rFonts w:ascii="宋体" w:eastAsia="宋体" w:hAnsi="宋体" w:cs="宋体" w:hint="eastAsia"/>
        </w:rPr>
        <w:t>关于具体</w:t>
      </w:r>
      <w:r>
        <w:rPr>
          <w:rFonts w:ascii="宋体" w:eastAsia="宋体" w:hAnsi="宋体" w:cs="宋体"/>
        </w:rPr>
        <w:t>数据</w:t>
      </w:r>
      <w:r>
        <w:rPr>
          <w:rFonts w:ascii="宋体" w:eastAsia="宋体" w:hAnsi="宋体" w:cs="宋体" w:hint="eastAsia"/>
        </w:rPr>
        <w:t>的</w:t>
      </w:r>
      <w:r>
        <w:rPr>
          <w:rFonts w:ascii="宋体" w:eastAsia="宋体" w:hAnsi="宋体" w:cs="宋体"/>
        </w:rPr>
        <w:t>建议</w:t>
      </w:r>
      <w:r>
        <w:rPr>
          <w:rFonts w:ascii="宋体" w:eastAsia="宋体" w:hAnsi="宋体" w:cs="宋体" w:hint="eastAsia"/>
        </w:rPr>
        <w:t>类似</w:t>
      </w:r>
      <w:r>
        <w:rPr>
          <w:rFonts w:ascii="宋体" w:eastAsia="宋体" w:hAnsi="宋体" w:cs="宋体"/>
        </w:rPr>
        <w:t>。</w:t>
      </w:r>
    </w:p>
  </w:comment>
  <w:comment w:id="1158" w:author="刘 建行" w:date="2019-09-27T15:23:00Z" w:initials="刘">
    <w:p w14:paraId="46140507" w14:textId="77777777" w:rsidR="008C6347" w:rsidRDefault="008C6347" w:rsidP="00DD64AE">
      <w:pPr>
        <w:pStyle w:val="CommentText"/>
      </w:pPr>
      <w:r>
        <w:rPr>
          <w:rStyle w:val="CommentReference"/>
        </w:rPr>
        <w:annotationRef/>
      </w:r>
      <w:r>
        <w:rPr>
          <w:rFonts w:ascii="宋体" w:eastAsia="宋体" w:hAnsi="宋体" w:cs="宋体" w:hint="eastAsia"/>
        </w:rPr>
        <w:t>目前6</w:t>
      </w:r>
      <w:r>
        <w:rPr>
          <w:rFonts w:ascii="宋体" w:eastAsia="宋体" w:hAnsi="宋体" w:cs="宋体"/>
        </w:rPr>
        <w:t>.4</w:t>
      </w:r>
      <w:r>
        <w:rPr>
          <w:rFonts w:ascii="宋体" w:eastAsia="宋体" w:hAnsi="宋体" w:cs="宋体" w:hint="eastAsia"/>
        </w:rPr>
        <w:t>部分的数据来源于S</w:t>
      </w:r>
      <w:r>
        <w:rPr>
          <w:rFonts w:ascii="宋体" w:eastAsia="宋体" w:hAnsi="宋体" w:cs="宋体"/>
        </w:rPr>
        <w:t>AE J2945</w:t>
      </w:r>
      <w:r w:rsidRPr="006A1A5A">
        <w:rPr>
          <w:rFonts w:ascii="DengXian" w:eastAsia="DengXian" w:hAnsi="DengXian" w:cs="宋体" w:hint="eastAsia"/>
          <w:color w:val="000000"/>
          <w:kern w:val="0"/>
          <w:sz w:val="22"/>
        </w:rPr>
        <w:t>_1</w:t>
      </w:r>
      <w:r>
        <w:rPr>
          <w:rFonts w:ascii="宋体" w:eastAsia="宋体" w:hAnsi="宋体" w:cs="宋体" w:hint="eastAsia"/>
        </w:rPr>
        <w:t>。</w:t>
      </w:r>
    </w:p>
  </w:comment>
  <w:comment w:id="1171" w:author="huawei" w:date="2019-09-25T20:54:00Z" w:initials="HW">
    <w:p w14:paraId="63DE7BF5" w14:textId="47607A7F" w:rsidR="008C6347" w:rsidRDefault="008C6347">
      <w:pPr>
        <w:pStyle w:val="CommentText"/>
      </w:pPr>
      <w:r>
        <w:rPr>
          <w:rStyle w:val="CommentReference"/>
        </w:rPr>
        <w:annotationRef/>
      </w:r>
      <w:r>
        <w:rPr>
          <w:rFonts w:ascii="宋体" w:eastAsia="宋体" w:hAnsi="宋体" w:cs="宋体"/>
        </w:rPr>
        <w:t>上次会上结论直接引用CCSA</w:t>
      </w:r>
      <w:r>
        <w:rPr>
          <w:rFonts w:ascii="宋体" w:eastAsia="宋体" w:hAnsi="宋体" w:cs="宋体" w:hint="eastAsia"/>
        </w:rPr>
        <w:t>，</w:t>
      </w:r>
      <w:r>
        <w:rPr>
          <w:rFonts w:ascii="宋体" w:eastAsia="宋体" w:hAnsi="宋体" w:cs="宋体"/>
        </w:rPr>
        <w:t>建议采用该方式</w:t>
      </w:r>
      <w:r>
        <w:rPr>
          <w:rFonts w:ascii="宋体" w:eastAsia="宋体" w:hAnsi="宋体" w:cs="宋体" w:hint="eastAsia"/>
        </w:rPr>
        <w:t>。而且这里没有按照CCSA区分可选和必选，建议直接引用CCSA</w:t>
      </w:r>
    </w:p>
  </w:comment>
  <w:comment w:id="1172" w:author="吴 飞燕" w:date="2019-09-26T18:36:00Z" w:initials="吴">
    <w:p w14:paraId="2E14E11F" w14:textId="79F4C45B" w:rsidR="008C6347" w:rsidRDefault="008C6347">
      <w:pPr>
        <w:pStyle w:val="CommentText"/>
      </w:pPr>
      <w:r>
        <w:rPr>
          <w:rStyle w:val="CommentReference"/>
        </w:rPr>
        <w:annotationRef/>
      </w:r>
      <w:r>
        <w:rPr>
          <w:rFonts w:ascii="宋体" w:eastAsia="宋体" w:hAnsi="宋体" w:cs="宋体" w:hint="eastAsia"/>
        </w:rPr>
        <w:t>电话会上讨论是否删掉，直接引用C</w:t>
      </w:r>
      <w:r>
        <w:rPr>
          <w:rFonts w:ascii="宋体" w:eastAsia="宋体" w:hAnsi="宋体" w:cs="宋体"/>
        </w:rPr>
        <w:t>CSA</w:t>
      </w:r>
      <w:r>
        <w:rPr>
          <w:rFonts w:ascii="宋体" w:eastAsia="宋体" w:hAnsi="宋体" w:cs="宋体" w:hint="eastAsia"/>
        </w:rPr>
        <w:t>标准。华为建议很好。</w:t>
      </w:r>
    </w:p>
  </w:comment>
  <w:comment w:id="1194" w:author="吴 飞燕" w:date="2019-10-21T10:39:00Z" w:initials="吴">
    <w:p w14:paraId="50FE1B34" w14:textId="77777777" w:rsidR="008C6347" w:rsidRDefault="008C6347">
      <w:pPr>
        <w:pStyle w:val="CommentText"/>
        <w:rPr>
          <w:rFonts w:eastAsiaTheme="minorEastAsia" w:hAnsi="SimHei"/>
          <w:color w:val="000000" w:themeColor="text1"/>
        </w:rPr>
      </w:pPr>
      <w:r>
        <w:rPr>
          <w:rStyle w:val="CommentReference"/>
        </w:rPr>
        <w:annotationRef/>
      </w:r>
      <w:r>
        <w:rPr>
          <w:rFonts w:hAnsi="SimHei" w:hint="eastAsia"/>
          <w:color w:val="000000" w:themeColor="text1"/>
        </w:rPr>
        <w:t>主机厂什么看法</w:t>
      </w:r>
      <w:r>
        <w:rPr>
          <w:rFonts w:asciiTheme="minorEastAsia" w:eastAsiaTheme="minorEastAsia" w:hAnsiTheme="minorEastAsia" w:hint="eastAsia"/>
          <w:color w:val="000000" w:themeColor="text1"/>
        </w:rPr>
        <w:t>，</w:t>
      </w:r>
    </w:p>
    <w:p w14:paraId="7B33088E" w14:textId="77777777" w:rsidR="008C6347" w:rsidRDefault="008C6347">
      <w:pPr>
        <w:pStyle w:val="CommentText"/>
        <w:ind w:firstLine="560"/>
        <w:rPr>
          <w:rFonts w:eastAsiaTheme="minorEastAsia" w:hAnsi="SimHei"/>
          <w:color w:val="000000" w:themeColor="text1"/>
        </w:rPr>
      </w:pPr>
      <w:r>
        <w:rPr>
          <w:rFonts w:eastAsiaTheme="minorEastAsia" w:hAnsi="SimHei" w:hint="eastAsia"/>
          <w:color w:val="000000" w:themeColor="text1"/>
        </w:rPr>
        <w:t>影响因素在哪</w:t>
      </w:r>
    </w:p>
    <w:p w14:paraId="4806A45F" w14:textId="3E2C47EA" w:rsidR="008C6347" w:rsidRPr="00617A19" w:rsidRDefault="008C6347">
      <w:pPr>
        <w:pStyle w:val="CommentText"/>
        <w:ind w:firstLine="560"/>
        <w:rPr>
          <w:rFonts w:eastAsiaTheme="minorEastAsia"/>
        </w:rPr>
      </w:pPr>
      <w:r>
        <w:rPr>
          <w:rFonts w:eastAsiaTheme="minorEastAsia" w:hAnsi="SimHei" w:hint="eastAsia"/>
          <w:color w:val="000000" w:themeColor="text1"/>
        </w:rPr>
        <w:t>指标怎么定，怎么测试</w:t>
      </w:r>
    </w:p>
  </w:comment>
  <w:comment w:id="1202" w:author="吴 飞燕" w:date="2019-09-27T16:37:00Z" w:initials="吴">
    <w:p w14:paraId="145E6D91" w14:textId="77777777" w:rsidR="008C6347" w:rsidRDefault="008C6347">
      <w:pPr>
        <w:pStyle w:val="CommentText"/>
        <w:rPr>
          <w:rFonts w:ascii="宋体" w:eastAsia="宋体" w:hAnsi="宋体" w:cs="宋体"/>
        </w:rPr>
      </w:pPr>
      <w:r>
        <w:rPr>
          <w:rStyle w:val="CommentReference"/>
        </w:rPr>
        <w:annotationRef/>
      </w:r>
      <w:r>
        <w:rPr>
          <w:rFonts w:ascii="宋体" w:eastAsia="宋体" w:hAnsi="宋体" w:cs="宋体" w:hint="eastAsia"/>
        </w:rPr>
        <w:t>北京华特时代建议：</w:t>
      </w:r>
      <w:r w:rsidRPr="00684BA1">
        <w:rPr>
          <w:rFonts w:ascii="宋体" w:eastAsia="宋体" w:hAnsi="宋体" w:cs="宋体" w:hint="eastAsia"/>
        </w:rPr>
        <w:t>天线增益应小于8dB;</w:t>
      </w:r>
    </w:p>
    <w:p w14:paraId="203FC8DE" w14:textId="059E12C5" w:rsidR="008C6347" w:rsidRDefault="008C6347">
      <w:pPr>
        <w:pStyle w:val="CommentText"/>
        <w:ind w:firstLine="560"/>
      </w:pPr>
      <w:r>
        <w:rPr>
          <w:rFonts w:ascii="宋体" w:eastAsia="宋体" w:hAnsi="宋体" w:cs="宋体" w:hint="eastAsia"/>
        </w:rPr>
        <w:t>北京华特时代需要说明该指标设定为该值的原因。</w:t>
      </w:r>
    </w:p>
  </w:comment>
  <w:comment w:id="1203" w:author="吴 飞燕" w:date="2019-10-21T10:45:00Z" w:initials="吴">
    <w:p w14:paraId="5A0B59CC" w14:textId="5ABBFFB8" w:rsidR="008C6347" w:rsidRDefault="008C6347">
      <w:pPr>
        <w:pStyle w:val="CommentText"/>
        <w:rPr>
          <w:rFonts w:ascii="宋体" w:eastAsia="宋体" w:hAnsi="宋体" w:cs="宋体"/>
        </w:rPr>
      </w:pPr>
      <w:r>
        <w:rPr>
          <w:rStyle w:val="CommentReference"/>
        </w:rPr>
        <w:annotationRef/>
      </w:r>
      <w:r>
        <w:rPr>
          <w:rFonts w:ascii="宋体" w:eastAsia="宋体" w:hAnsi="宋体" w:cs="宋体" w:hint="eastAsia"/>
        </w:rPr>
        <w:t>大唐：线缆损耗大的话，天线是否可以增大增益？</w:t>
      </w:r>
    </w:p>
    <w:p w14:paraId="4AF74F95" w14:textId="5695A78E" w:rsidR="008C6347" w:rsidRDefault="008C6347">
      <w:pPr>
        <w:pStyle w:val="CommentText"/>
        <w:ind w:firstLine="560"/>
      </w:pPr>
      <w:r>
        <w:rPr>
          <w:rFonts w:ascii="宋体" w:eastAsia="宋体" w:hAnsi="宋体" w:cs="宋体" w:hint="eastAsia"/>
        </w:rPr>
        <w:t>建议整体要求较好。</w:t>
      </w:r>
    </w:p>
  </w:comment>
  <w:comment w:id="1204" w:author="吴 飞燕" w:date="2019-10-21T10:41:00Z" w:initials="吴">
    <w:p w14:paraId="43CFA091" w14:textId="34235818" w:rsidR="008C6347" w:rsidRDefault="008C6347">
      <w:pPr>
        <w:pStyle w:val="CommentText"/>
      </w:pPr>
      <w:r>
        <w:rPr>
          <w:rStyle w:val="CommentReference"/>
        </w:rPr>
        <w:annotationRef/>
      </w:r>
      <w:r>
        <w:rPr>
          <w:rFonts w:ascii="宋体" w:eastAsia="宋体" w:hAnsi="宋体" w:cs="宋体" w:hint="eastAsia"/>
        </w:rPr>
        <w:t>无委要求E</w:t>
      </w:r>
      <w:r>
        <w:rPr>
          <w:rFonts w:ascii="宋体" w:eastAsia="宋体" w:hAnsi="宋体" w:cs="宋体"/>
        </w:rPr>
        <w:t>IRP 26</w:t>
      </w:r>
      <w:r>
        <w:rPr>
          <w:rFonts w:ascii="宋体" w:eastAsia="宋体" w:hAnsi="宋体" w:cs="宋体" w:hint="eastAsia"/>
        </w:rPr>
        <w:t>dB</w:t>
      </w:r>
      <w:r>
        <w:rPr>
          <w:rFonts w:ascii="宋体" w:eastAsia="宋体" w:hAnsi="宋体" w:cs="宋体"/>
        </w:rPr>
        <w:t xml:space="preserve"> </w:t>
      </w:r>
      <w:r>
        <w:rPr>
          <w:rFonts w:ascii="宋体" w:eastAsia="宋体" w:hAnsi="宋体" w:cs="宋体" w:hint="eastAsia"/>
        </w:rPr>
        <w:t>，端口最大2</w:t>
      </w:r>
      <w:r>
        <w:rPr>
          <w:rFonts w:ascii="宋体" w:eastAsia="宋体" w:hAnsi="宋体" w:cs="宋体"/>
        </w:rPr>
        <w:t>3</w:t>
      </w:r>
      <w:r>
        <w:rPr>
          <w:rFonts w:ascii="宋体" w:eastAsia="宋体" w:hAnsi="宋体" w:cs="宋体" w:hint="eastAsia"/>
        </w:rPr>
        <w:t>dB。华为建议天线和线缆一起应不大于3d</w:t>
      </w:r>
      <w:r>
        <w:rPr>
          <w:rFonts w:ascii="宋体" w:eastAsia="宋体" w:hAnsi="宋体" w:cs="宋体"/>
        </w:rPr>
        <w:t>B</w:t>
      </w:r>
      <w:r>
        <w:rPr>
          <w:rFonts w:ascii="宋体" w:eastAsia="宋体" w:hAnsi="宋体" w:cs="宋体" w:hint="eastAsia"/>
        </w:rPr>
        <w:t>。</w:t>
      </w:r>
    </w:p>
  </w:comment>
  <w:comment w:id="1209" w:author="吴 飞燕" w:date="2019-10-21T11:17:00Z" w:initials="吴">
    <w:p w14:paraId="065C61F5" w14:textId="4E217589" w:rsidR="008C6347" w:rsidRPr="00621856" w:rsidRDefault="008C6347">
      <w:pPr>
        <w:pStyle w:val="CommentText"/>
        <w:rPr>
          <w:rFonts w:eastAsiaTheme="minorEastAsia"/>
        </w:rPr>
      </w:pPr>
      <w:r>
        <w:rPr>
          <w:rStyle w:val="CommentReference"/>
        </w:rPr>
        <w:annotationRef/>
      </w:r>
      <w:r>
        <w:rPr>
          <w:rFonts w:eastAsiaTheme="minorEastAsia" w:hint="eastAsia"/>
        </w:rPr>
        <w:t>大唐建议：改为</w:t>
      </w:r>
      <w:r>
        <w:rPr>
          <w:rFonts w:eastAsiaTheme="minorEastAsia" w:hint="eastAsia"/>
        </w:rPr>
        <w:t>5</w:t>
      </w:r>
      <w:r>
        <w:rPr>
          <w:rFonts w:eastAsiaTheme="minorEastAsia"/>
        </w:rPr>
        <w:t>905</w:t>
      </w:r>
      <w:r>
        <w:rPr>
          <w:rFonts w:eastAsiaTheme="minorEastAsia" w:hint="eastAsia"/>
        </w:rPr>
        <w:t>-</w:t>
      </w:r>
      <w:r>
        <w:rPr>
          <w:rFonts w:eastAsiaTheme="minorEastAsia"/>
        </w:rPr>
        <w:t>5925MH</w:t>
      </w:r>
      <w:r>
        <w:rPr>
          <w:rFonts w:eastAsiaTheme="minorEastAsia" w:hint="eastAsia"/>
        </w:rPr>
        <w:t>z</w:t>
      </w:r>
      <w:r>
        <w:rPr>
          <w:rFonts w:eastAsiaTheme="minorEastAsia" w:hint="eastAsia"/>
        </w:rPr>
        <w:t>频段内。</w:t>
      </w:r>
    </w:p>
  </w:comment>
  <w:comment w:id="1210" w:author="吴 飞燕" w:date="2019-09-27T10:46:00Z" w:initials="吴">
    <w:p w14:paraId="414AE5C7" w14:textId="77777777" w:rsidR="008C6347" w:rsidRDefault="008C6347">
      <w:pPr>
        <w:pStyle w:val="CommentText"/>
        <w:rPr>
          <w:rFonts w:ascii="Helvetica" w:hAnsi="Helvetica" w:cs="Helvetica"/>
          <w:color w:val="000000"/>
          <w:sz w:val="21"/>
          <w:szCs w:val="21"/>
        </w:rPr>
      </w:pPr>
      <w:r>
        <w:rPr>
          <w:rStyle w:val="CommentReference"/>
        </w:rPr>
        <w:annotationRef/>
      </w:r>
      <w:proofErr w:type="gramStart"/>
      <w:r>
        <w:rPr>
          <w:rFonts w:ascii="微软雅黑" w:eastAsia="微软雅黑" w:hAnsi="微软雅黑" w:hint="eastAsia"/>
          <w:color w:val="000000"/>
          <w:sz w:val="21"/>
          <w:szCs w:val="21"/>
        </w:rPr>
        <w:t>一汽修改</w:t>
      </w:r>
      <w:proofErr w:type="gramEnd"/>
      <w:r>
        <w:rPr>
          <w:rFonts w:ascii="微软雅黑" w:eastAsia="微软雅黑" w:hAnsi="微软雅黑" w:hint="eastAsia"/>
          <w:color w:val="000000"/>
          <w:sz w:val="21"/>
          <w:szCs w:val="21"/>
        </w:rPr>
        <w:t>建议：根据《</w:t>
      </w:r>
      <w:r>
        <w:rPr>
          <w:rFonts w:ascii="Helvetica" w:hAnsi="Helvetica" w:cs="Helvetica"/>
          <w:color w:val="000000"/>
          <w:sz w:val="21"/>
          <w:szCs w:val="21"/>
        </w:rPr>
        <w:t>GNSS</w:t>
      </w:r>
      <w:r>
        <w:rPr>
          <w:rFonts w:ascii="微软雅黑" w:eastAsia="微软雅黑" w:hAnsi="微软雅黑" w:hint="eastAsia"/>
          <w:color w:val="000000"/>
          <w:sz w:val="21"/>
          <w:szCs w:val="21"/>
        </w:rPr>
        <w:t>测量型天线性能要求及测试方法》，建议定义为</w:t>
      </w:r>
      <w:r>
        <w:rPr>
          <w:rFonts w:ascii="Helvetica" w:hAnsi="Helvetica" w:cs="Helvetica"/>
          <w:color w:val="000000"/>
          <w:sz w:val="21"/>
          <w:szCs w:val="21"/>
        </w:rPr>
        <w:t>1.5dB</w:t>
      </w:r>
    </w:p>
    <w:p w14:paraId="01D4253C" w14:textId="419CF886" w:rsidR="008C6347" w:rsidRDefault="008C6347">
      <w:pPr>
        <w:pStyle w:val="CommentText"/>
      </w:pPr>
      <w:proofErr w:type="gramStart"/>
      <w:r>
        <w:rPr>
          <w:rFonts w:ascii="宋体" w:eastAsia="宋体" w:hAnsi="宋体" w:cs="宋体" w:hint="eastAsia"/>
          <w:color w:val="000000"/>
          <w:sz w:val="21"/>
          <w:szCs w:val="21"/>
        </w:rPr>
        <w:t>一</w:t>
      </w:r>
      <w:proofErr w:type="gramEnd"/>
      <w:r>
        <w:rPr>
          <w:rFonts w:ascii="宋体" w:eastAsia="宋体" w:hAnsi="宋体" w:cs="宋体" w:hint="eastAsia"/>
          <w:color w:val="000000"/>
          <w:sz w:val="21"/>
          <w:szCs w:val="21"/>
        </w:rPr>
        <w:t>汽需要说明该指标设定为该值的原因。</w:t>
      </w:r>
    </w:p>
  </w:comment>
  <w:comment w:id="1211" w:author="吴 飞燕" w:date="2019-10-21T10:53:00Z" w:initials="吴">
    <w:p w14:paraId="33B05174" w14:textId="1832F81E" w:rsidR="008C6347" w:rsidRDefault="008C6347">
      <w:pPr>
        <w:pStyle w:val="CommentText"/>
      </w:pPr>
      <w:r>
        <w:rPr>
          <w:rStyle w:val="CommentReference"/>
        </w:rPr>
        <w:annotationRef/>
      </w:r>
      <w:r>
        <w:rPr>
          <w:rFonts w:ascii="宋体" w:eastAsia="宋体" w:hAnsi="宋体" w:cs="宋体" w:hint="eastAsia"/>
        </w:rPr>
        <w:t>华为、</w:t>
      </w:r>
      <w:proofErr w:type="gramStart"/>
      <w:r>
        <w:rPr>
          <w:rFonts w:ascii="宋体" w:eastAsia="宋体" w:hAnsi="宋体" w:cs="宋体" w:hint="eastAsia"/>
        </w:rPr>
        <w:t>信通院都</w:t>
      </w:r>
      <w:proofErr w:type="gramEnd"/>
      <w:r>
        <w:rPr>
          <w:rFonts w:ascii="宋体" w:eastAsia="宋体" w:hAnsi="宋体" w:cs="宋体" w:hint="eastAsia"/>
        </w:rPr>
        <w:t>认为1</w:t>
      </w:r>
      <w:r>
        <w:rPr>
          <w:rFonts w:ascii="宋体" w:eastAsia="宋体" w:hAnsi="宋体" w:cs="宋体"/>
        </w:rPr>
        <w:t>.5dB</w:t>
      </w:r>
      <w:r>
        <w:rPr>
          <w:rFonts w:ascii="宋体" w:eastAsia="宋体" w:hAnsi="宋体" w:cs="宋体" w:hint="eastAsia"/>
        </w:rPr>
        <w:t>可以。暂定1</w:t>
      </w:r>
      <w:r>
        <w:rPr>
          <w:rFonts w:ascii="宋体" w:eastAsia="宋体" w:hAnsi="宋体" w:cs="宋体"/>
        </w:rPr>
        <w:t>.5dB</w:t>
      </w:r>
      <w:r>
        <w:rPr>
          <w:rFonts w:ascii="宋体" w:eastAsia="宋体" w:hAnsi="宋体" w:cs="宋体" w:hint="eastAsia"/>
        </w:rPr>
        <w:t>。需要主机厂集体讨论。大众需要确认。</w:t>
      </w:r>
    </w:p>
  </w:comment>
  <w:comment w:id="1212" w:author="吴 飞燕" w:date="2019-09-27T16:37:00Z" w:initials="吴">
    <w:p w14:paraId="2414FE77" w14:textId="77777777" w:rsidR="008C6347" w:rsidRDefault="008C6347">
      <w:pPr>
        <w:pStyle w:val="CommentText"/>
        <w:rPr>
          <w:rFonts w:ascii="宋体" w:eastAsia="宋体" w:hAnsi="宋体" w:cs="宋体"/>
        </w:rPr>
      </w:pPr>
      <w:r>
        <w:rPr>
          <w:rStyle w:val="CommentReference"/>
        </w:rPr>
        <w:annotationRef/>
      </w:r>
      <w:r>
        <w:rPr>
          <w:rFonts w:ascii="宋体" w:eastAsia="宋体" w:hAnsi="宋体" w:cs="宋体" w:hint="eastAsia"/>
        </w:rPr>
        <w:t>北京华特时代建议：</w:t>
      </w:r>
      <w:r w:rsidRPr="00684BA1">
        <w:rPr>
          <w:rFonts w:ascii="宋体" w:eastAsia="宋体" w:hAnsi="宋体" w:cs="宋体" w:hint="eastAsia"/>
        </w:rPr>
        <w:t>平坦度值应不超过1～1.5 dB</w:t>
      </w:r>
    </w:p>
    <w:p w14:paraId="6769A58A" w14:textId="71FAE7D6" w:rsidR="008C6347" w:rsidRDefault="008C6347">
      <w:pPr>
        <w:pStyle w:val="CommentText"/>
        <w:ind w:firstLine="560"/>
      </w:pPr>
      <w:r>
        <w:rPr>
          <w:rFonts w:ascii="宋体" w:eastAsia="宋体" w:hAnsi="宋体" w:cs="宋体" w:hint="eastAsia"/>
        </w:rPr>
        <w:t>北京华特时代需要说明该指标设定为该值的原因。</w:t>
      </w:r>
    </w:p>
  </w:comment>
  <w:comment w:id="1281" w:author="吴 飞燕" w:date="2019-10-21T11:00:00Z" w:initials="吴">
    <w:p w14:paraId="77F447D6" w14:textId="393A5CC2" w:rsidR="008C6347" w:rsidRDefault="008C6347">
      <w:pPr>
        <w:pStyle w:val="CommentText"/>
        <w:rPr>
          <w:rFonts w:ascii="宋体" w:eastAsia="宋体" w:hAnsi="宋体" w:cs="宋体"/>
        </w:rPr>
      </w:pPr>
      <w:r>
        <w:rPr>
          <w:rStyle w:val="CommentReference"/>
        </w:rPr>
        <w:annotationRef/>
      </w:r>
      <w:r>
        <w:rPr>
          <w:rFonts w:ascii="宋体" w:eastAsia="宋体" w:hAnsi="宋体" w:cs="宋体" w:hint="eastAsia"/>
        </w:rPr>
        <w:t>范岩：是否需要</w:t>
      </w:r>
      <w:proofErr w:type="gramStart"/>
      <w:r>
        <w:rPr>
          <w:rFonts w:ascii="宋体" w:eastAsia="宋体" w:hAnsi="宋体" w:cs="宋体" w:hint="eastAsia"/>
        </w:rPr>
        <w:t>加状态</w:t>
      </w:r>
      <w:proofErr w:type="gramEnd"/>
      <w:r>
        <w:rPr>
          <w:rFonts w:ascii="宋体" w:eastAsia="宋体" w:hAnsi="宋体" w:cs="宋体" w:hint="eastAsia"/>
        </w:rPr>
        <w:t>V，完全不能恢复。</w:t>
      </w:r>
    </w:p>
    <w:p w14:paraId="76655922" w14:textId="590EA947" w:rsidR="008C6347" w:rsidRDefault="008C6347" w:rsidP="00621856">
      <w:pPr>
        <w:pStyle w:val="CommentText"/>
        <w:ind w:firstLineChars="150"/>
      </w:pPr>
    </w:p>
  </w:comment>
  <w:comment w:id="1282" w:author="吴 飞燕" w:date="2019-10-21T11:57:00Z" w:initials="吴">
    <w:p w14:paraId="794E1B25" w14:textId="33F66D35" w:rsidR="008C6347" w:rsidRDefault="008C6347">
      <w:pPr>
        <w:pStyle w:val="CommentText"/>
      </w:pPr>
      <w:r>
        <w:rPr>
          <w:rStyle w:val="CommentReference"/>
        </w:rPr>
        <w:annotationRef/>
      </w:r>
      <w:r>
        <w:rPr>
          <w:rFonts w:ascii="宋体" w:eastAsia="宋体" w:hAnsi="宋体" w:cs="宋体" w:hint="eastAsia"/>
        </w:rPr>
        <w:t>其他标准里有状态V，需要增加。</w:t>
      </w:r>
    </w:p>
  </w:comment>
  <w:comment w:id="1337" w:author="吴 飞燕" w:date="2019-10-21T16:21:00Z" w:initials="吴">
    <w:p w14:paraId="2E7F87AB" w14:textId="5DB84EE1" w:rsidR="008C6347" w:rsidRDefault="008C6347">
      <w:pPr>
        <w:pStyle w:val="CommentText"/>
      </w:pPr>
      <w:r>
        <w:rPr>
          <w:rStyle w:val="CommentReference"/>
        </w:rPr>
        <w:annotationRef/>
      </w:r>
      <w:r>
        <w:rPr>
          <w:rFonts w:ascii="宋体" w:eastAsia="宋体" w:hAnsi="宋体" w:cs="宋体" w:hint="eastAsia"/>
        </w:rPr>
        <w:t>大唐：网络层是否测试，B</w:t>
      </w:r>
      <w:r>
        <w:rPr>
          <w:rFonts w:ascii="宋体" w:eastAsia="宋体" w:hAnsi="宋体" w:cs="宋体"/>
        </w:rPr>
        <w:t>SM</w:t>
      </w:r>
      <w:r>
        <w:rPr>
          <w:rFonts w:ascii="宋体" w:eastAsia="宋体" w:hAnsi="宋体" w:cs="宋体" w:hint="eastAsia"/>
        </w:rPr>
        <w:t>消息测试例增加到1</w:t>
      </w:r>
      <w:r>
        <w:rPr>
          <w:rFonts w:ascii="宋体" w:eastAsia="宋体" w:hAnsi="宋体" w:cs="宋体"/>
        </w:rPr>
        <w:t>7</w:t>
      </w:r>
      <w:r>
        <w:rPr>
          <w:rFonts w:ascii="宋体" w:eastAsia="宋体" w:hAnsi="宋体" w:cs="宋体" w:hint="eastAsia"/>
        </w:rPr>
        <w:t>个，与C</w:t>
      </w:r>
      <w:r>
        <w:rPr>
          <w:rFonts w:ascii="宋体" w:eastAsia="宋体" w:hAnsi="宋体" w:cs="宋体"/>
        </w:rPr>
        <w:t>CSA</w:t>
      </w:r>
      <w:r>
        <w:rPr>
          <w:rFonts w:ascii="宋体" w:eastAsia="宋体" w:hAnsi="宋体" w:cs="宋体" w:hint="eastAsia"/>
        </w:rPr>
        <w:t>一致（消息集测试方法，报批稿），建议直接引用，语义测试项可引用。缺少网络层互联互通内容。建议添加两块内容：协议一致性测试（引用C</w:t>
      </w:r>
      <w:r>
        <w:rPr>
          <w:rFonts w:ascii="宋体" w:eastAsia="宋体" w:hAnsi="宋体" w:cs="宋体"/>
        </w:rPr>
        <w:t>CSA</w:t>
      </w:r>
      <w:r>
        <w:rPr>
          <w:rFonts w:ascii="宋体" w:eastAsia="宋体" w:hAnsi="宋体" w:cs="宋体" w:hint="eastAsia"/>
        </w:rPr>
        <w:t>报批稿）+互联互通测试。</w:t>
      </w:r>
    </w:p>
  </w:comment>
  <w:comment w:id="1338" w:author="吴 飞燕" w:date="2019-10-21T17:27:00Z" w:initials="吴">
    <w:p w14:paraId="2FF03926" w14:textId="3E96E229" w:rsidR="008C6347" w:rsidRDefault="008C6347">
      <w:pPr>
        <w:pStyle w:val="CommentText"/>
      </w:pPr>
      <w:r>
        <w:rPr>
          <w:rStyle w:val="CommentReference"/>
        </w:rPr>
        <w:annotationRef/>
      </w:r>
      <w:r>
        <w:rPr>
          <w:rFonts w:ascii="宋体" w:eastAsia="宋体" w:hAnsi="宋体" w:cs="宋体" w:hint="eastAsia"/>
        </w:rPr>
        <w:t>网络层是否可引用？大唐确认。如果有，周五前给出draft。</w:t>
      </w:r>
    </w:p>
  </w:comment>
  <w:comment w:id="1339" w:author="吴 飞燕" w:date="2019-10-25T15:44:00Z" w:initials="吴">
    <w:p w14:paraId="4E02AB73" w14:textId="4A9B2148" w:rsidR="008C6347" w:rsidRDefault="008C6347">
      <w:pPr>
        <w:pStyle w:val="CommentText"/>
        <w:ind w:firstLine="560"/>
      </w:pPr>
      <w:r>
        <w:rPr>
          <w:rFonts w:ascii="宋体" w:eastAsia="宋体" w:hAnsi="宋体" w:cs="宋体" w:hint="eastAsia"/>
        </w:rPr>
        <w:t>大唐周五前已经添加。</w:t>
      </w:r>
    </w:p>
  </w:comment>
  <w:comment w:id="1346" w:author="吴 飞燕" w:date="2019-09-27T11:36:00Z" w:initials="吴">
    <w:p w14:paraId="0046C930" w14:textId="77777777" w:rsidR="008C6347" w:rsidRDefault="008C6347" w:rsidP="00F24EE5">
      <w:pPr>
        <w:pStyle w:val="CommentText"/>
      </w:pPr>
      <w:r>
        <w:rPr>
          <w:rStyle w:val="CommentReference"/>
        </w:rPr>
        <w:annotationRef/>
      </w:r>
      <w:proofErr w:type="gramStart"/>
      <w:r>
        <w:rPr>
          <w:rFonts w:ascii="宋体" w:eastAsia="宋体" w:hAnsi="宋体" w:cs="宋体" w:hint="eastAsia"/>
        </w:rPr>
        <w:t>一汽建议</w:t>
      </w:r>
      <w:proofErr w:type="gramEnd"/>
      <w:r>
        <w:rPr>
          <w:rFonts w:ascii="宋体" w:eastAsia="宋体" w:hAnsi="宋体" w:cs="宋体" w:hint="eastAsia"/>
        </w:rPr>
        <w:t>增加耐久性试验。</w:t>
      </w:r>
    </w:p>
  </w:comment>
  <w:comment w:id="1391" w:author="huawei" w:date="2019-09-25T20:56:00Z" w:initials="HW">
    <w:p w14:paraId="6413B00E" w14:textId="732D3CC1" w:rsidR="008C6347" w:rsidRPr="00DE0DC6" w:rsidRDefault="008C6347" w:rsidP="00DE0DC6">
      <w:pPr>
        <w:pStyle w:val="CommentText"/>
        <w:ind w:firstLineChars="0" w:firstLine="0"/>
        <w:rPr>
          <w:rFonts w:eastAsiaTheme="minorEastAsia"/>
        </w:rPr>
      </w:pPr>
      <w:r>
        <w:rPr>
          <w:rStyle w:val="CommentReference"/>
        </w:rPr>
        <w:annotationRef/>
      </w:r>
      <w:r>
        <w:rPr>
          <w:rFonts w:eastAsiaTheme="minorEastAsia"/>
        </w:rPr>
        <w:t>只测发送</w:t>
      </w:r>
      <w:r>
        <w:rPr>
          <w:rFonts w:eastAsiaTheme="minorEastAsia" w:hint="eastAsia"/>
        </w:rPr>
        <w:t>，不测接收？</w:t>
      </w:r>
    </w:p>
  </w:comment>
  <w:comment w:id="1392" w:author="吴 飞燕" w:date="2019-09-27T11:45:00Z" w:initials="吴">
    <w:p w14:paraId="40E229B4" w14:textId="3D2F8738" w:rsidR="008C6347" w:rsidRDefault="008C6347">
      <w:pPr>
        <w:pStyle w:val="CommentText"/>
      </w:pPr>
      <w:r>
        <w:rPr>
          <w:rStyle w:val="CommentReference"/>
        </w:rPr>
        <w:annotationRef/>
      </w:r>
      <w:r>
        <w:rPr>
          <w:rFonts w:ascii="宋体" w:eastAsia="宋体" w:hAnsi="宋体" w:cs="宋体" w:hint="eastAsia"/>
        </w:rPr>
        <w:t>接收测试涉及到其他消息集，比如R</w:t>
      </w:r>
      <w:r>
        <w:rPr>
          <w:rFonts w:ascii="宋体" w:eastAsia="宋体" w:hAnsi="宋体" w:cs="宋体"/>
        </w:rPr>
        <w:t>SI</w:t>
      </w:r>
      <w:r>
        <w:rPr>
          <w:rFonts w:ascii="宋体" w:eastAsia="宋体" w:hAnsi="宋体" w:cs="宋体" w:hint="eastAsia"/>
        </w:rPr>
        <w:t>、R</w:t>
      </w:r>
      <w:r>
        <w:rPr>
          <w:rFonts w:ascii="宋体" w:eastAsia="宋体" w:hAnsi="宋体" w:cs="宋体"/>
        </w:rPr>
        <w:t>SM</w:t>
      </w:r>
      <w:r>
        <w:rPr>
          <w:rFonts w:ascii="宋体" w:eastAsia="宋体" w:hAnsi="宋体" w:cs="宋体" w:hint="eastAsia"/>
        </w:rPr>
        <w:t>、S</w:t>
      </w:r>
      <w:r>
        <w:rPr>
          <w:rFonts w:ascii="宋体" w:eastAsia="宋体" w:hAnsi="宋体" w:cs="宋体"/>
        </w:rPr>
        <w:t>PAT</w:t>
      </w:r>
      <w:r>
        <w:rPr>
          <w:rFonts w:ascii="宋体" w:eastAsia="宋体" w:hAnsi="宋体" w:cs="宋体" w:hint="eastAsia"/>
        </w:rPr>
        <w:t>等，由于还没制定这些消息集的标准，所以本标准范围只管V</w:t>
      </w:r>
      <w:r>
        <w:rPr>
          <w:rFonts w:ascii="宋体" w:eastAsia="宋体" w:hAnsi="宋体" w:cs="宋体"/>
        </w:rPr>
        <w:t>2X</w:t>
      </w:r>
      <w:r>
        <w:rPr>
          <w:rFonts w:ascii="宋体" w:eastAsia="宋体" w:hAnsi="宋体" w:cs="宋体" w:hint="eastAsia"/>
        </w:rPr>
        <w:t>系统广播发射性能。</w:t>
      </w:r>
    </w:p>
  </w:comment>
  <w:comment w:id="1393" w:author="吴 飞燕" w:date="2019-10-21T16:17:00Z" w:initials="吴">
    <w:p w14:paraId="2F66FA5F" w14:textId="05B06148" w:rsidR="008C6347" w:rsidRDefault="008C6347">
      <w:pPr>
        <w:pStyle w:val="CommentText"/>
      </w:pPr>
      <w:r>
        <w:rPr>
          <w:rStyle w:val="CommentReference"/>
        </w:rPr>
        <w:annotationRef/>
      </w:r>
      <w:r w:rsidRPr="00B760DC">
        <w:rPr>
          <w:rFonts w:ascii="宋体" w:eastAsia="宋体" w:hAnsi="宋体" w:cs="宋体" w:hint="eastAsia"/>
        </w:rPr>
        <w:t>接收部分是不是要加？V</w:t>
      </w:r>
      <w:r w:rsidRPr="00B760DC">
        <w:rPr>
          <w:rFonts w:ascii="宋体" w:eastAsia="宋体" w:hAnsi="宋体" w:cs="宋体"/>
        </w:rPr>
        <w:t>2X</w:t>
      </w:r>
      <w:r w:rsidRPr="00B760DC">
        <w:rPr>
          <w:rFonts w:ascii="宋体" w:eastAsia="宋体" w:hAnsi="宋体" w:cs="宋体" w:hint="eastAsia"/>
        </w:rPr>
        <w:t>所有消息是否都要测试？</w:t>
      </w:r>
      <w:r>
        <w:rPr>
          <w:rFonts w:ascii="宋体" w:eastAsia="宋体" w:hAnsi="宋体" w:cs="宋体" w:hint="eastAsia"/>
        </w:rPr>
        <w:t>如果要加，福特吴工周五前得出一个draft。</w:t>
      </w:r>
    </w:p>
  </w:comment>
  <w:comment w:id="1394" w:author="吴 飞燕" w:date="2019-10-21T16:25:00Z" w:initials="吴">
    <w:p w14:paraId="79AB3BC0" w14:textId="51AAEC7C" w:rsidR="008C6347" w:rsidRDefault="008C6347">
      <w:pPr>
        <w:pStyle w:val="CommentText"/>
      </w:pPr>
      <w:r>
        <w:rPr>
          <w:rStyle w:val="CommentReference"/>
        </w:rPr>
        <w:annotationRef/>
      </w:r>
      <w:r>
        <w:rPr>
          <w:rFonts w:ascii="宋体" w:eastAsia="宋体" w:hAnsi="宋体" w:cs="宋体" w:hint="eastAsia"/>
        </w:rPr>
        <w:t>大</w:t>
      </w:r>
      <w:proofErr w:type="gramStart"/>
      <w:r>
        <w:rPr>
          <w:rFonts w:ascii="宋体" w:eastAsia="宋体" w:hAnsi="宋体" w:cs="宋体" w:hint="eastAsia"/>
        </w:rPr>
        <w:t>唐建议</w:t>
      </w:r>
      <w:proofErr w:type="gramEnd"/>
      <w:r>
        <w:rPr>
          <w:rFonts w:ascii="宋体" w:eastAsia="宋体" w:hAnsi="宋体" w:cs="宋体" w:hint="eastAsia"/>
        </w:rPr>
        <w:t>测试收的功能测试，测语义解析即可。</w:t>
      </w:r>
    </w:p>
  </w:comment>
  <w:comment w:id="1395" w:author="吴 飞燕" w:date="2019-10-25T15:48:00Z" w:initials="吴">
    <w:p w14:paraId="76566706" w14:textId="7754D507" w:rsidR="008C6347" w:rsidRDefault="008C6347">
      <w:pPr>
        <w:pStyle w:val="CommentText"/>
      </w:pPr>
      <w:r>
        <w:rPr>
          <w:rStyle w:val="CommentReference"/>
        </w:rPr>
        <w:annotationRef/>
      </w:r>
      <w:r>
        <w:rPr>
          <w:rFonts w:ascii="宋体" w:eastAsia="宋体" w:hAnsi="宋体" w:cs="宋体" w:hint="eastAsia"/>
        </w:rPr>
        <w:t>福特希望是否测试接收，在大会上大家讨论。</w:t>
      </w:r>
    </w:p>
  </w:comment>
  <w:comment w:id="1396" w:author="吴 飞燕" w:date="2019-10-21T16:31:00Z" w:initials="吴">
    <w:p w14:paraId="253F24E5" w14:textId="07AC9AB2" w:rsidR="008C6347" w:rsidRDefault="008C6347">
      <w:pPr>
        <w:pStyle w:val="CommentText"/>
      </w:pPr>
      <w:r>
        <w:rPr>
          <w:rStyle w:val="CommentReference"/>
        </w:rPr>
        <w:annotationRef/>
      </w:r>
      <w:r>
        <w:rPr>
          <w:rFonts w:ascii="宋体" w:eastAsia="宋体" w:hAnsi="宋体" w:cs="宋体" w:hint="eastAsia"/>
        </w:rPr>
        <w:t>大会讨论是试验室测试还是道路测试。</w:t>
      </w:r>
    </w:p>
  </w:comment>
  <w:comment w:id="1397" w:author="吴 飞燕" w:date="2019-10-21T16:38:00Z" w:initials="吴">
    <w:p w14:paraId="29D8CD35" w14:textId="65A4B823" w:rsidR="008C6347" w:rsidRDefault="008C6347">
      <w:pPr>
        <w:pStyle w:val="CommentText"/>
        <w:rPr>
          <w:rFonts w:ascii="宋体" w:eastAsia="宋体" w:hAnsi="宋体" w:cs="宋体"/>
        </w:rPr>
      </w:pPr>
      <w:r>
        <w:rPr>
          <w:rStyle w:val="CommentReference"/>
        </w:rPr>
        <w:annotationRef/>
      </w:r>
      <w:r>
        <w:rPr>
          <w:rFonts w:ascii="宋体" w:eastAsia="宋体" w:hAnsi="宋体" w:cs="宋体" w:hint="eastAsia"/>
        </w:rPr>
        <w:t>优缺点、瓶颈。理清楚，大会上让大家选择。</w:t>
      </w:r>
    </w:p>
    <w:p w14:paraId="3524A544" w14:textId="0700D31B" w:rsidR="008C6347" w:rsidRDefault="008C6347">
      <w:pPr>
        <w:pStyle w:val="CommentText"/>
        <w:ind w:firstLine="560"/>
        <w:rPr>
          <w:rFonts w:ascii="宋体" w:eastAsia="宋体" w:hAnsi="宋体" w:cs="宋体"/>
        </w:rPr>
      </w:pPr>
      <w:r>
        <w:rPr>
          <w:rFonts w:ascii="宋体" w:eastAsia="宋体" w:hAnsi="宋体" w:cs="宋体" w:hint="eastAsia"/>
        </w:rPr>
        <w:t>1</w:t>
      </w:r>
      <w:r>
        <w:rPr>
          <w:rFonts w:ascii="宋体" w:eastAsia="宋体" w:hAnsi="宋体" w:cs="宋体"/>
        </w:rPr>
        <w:t>.</w:t>
      </w:r>
      <w:r>
        <w:rPr>
          <w:rFonts w:ascii="宋体" w:eastAsia="宋体" w:hAnsi="宋体" w:cs="宋体" w:hint="eastAsia"/>
        </w:rPr>
        <w:t>试验室测试优点：场景覆盖全、测试周期短、可重复定量溯源的测试、测试值准确，不受外界电磁干扰影响。</w:t>
      </w:r>
    </w:p>
    <w:p w14:paraId="56DA9FAA" w14:textId="1EC2E52B" w:rsidR="008C6347" w:rsidRDefault="008C6347">
      <w:pPr>
        <w:pStyle w:val="CommentText"/>
        <w:ind w:firstLine="560"/>
        <w:rPr>
          <w:rFonts w:ascii="宋体" w:eastAsia="宋体" w:hAnsi="宋体" w:cs="宋体"/>
        </w:rPr>
      </w:pPr>
      <w:r>
        <w:rPr>
          <w:rFonts w:ascii="宋体" w:eastAsia="宋体" w:hAnsi="宋体" w:cs="宋体" w:hint="eastAsia"/>
        </w:rPr>
        <w:t>试验室缺点：没法完全实现车辆复杂动态模拟。</w:t>
      </w:r>
    </w:p>
    <w:p w14:paraId="0C95B404" w14:textId="11CD89FF" w:rsidR="008C6347" w:rsidRDefault="008C6347">
      <w:pPr>
        <w:pStyle w:val="CommentText"/>
        <w:ind w:firstLine="560"/>
        <w:rPr>
          <w:rFonts w:ascii="宋体" w:eastAsia="宋体" w:hAnsi="宋体" w:cs="宋体"/>
        </w:rPr>
      </w:pPr>
      <w:r>
        <w:rPr>
          <w:rFonts w:ascii="宋体" w:eastAsia="宋体" w:hAnsi="宋体" w:cs="宋体" w:hint="eastAsia"/>
        </w:rPr>
        <w:t>瓶颈：车辆真实加速度没法</w:t>
      </w:r>
      <w:proofErr w:type="gramStart"/>
      <w:r>
        <w:rPr>
          <w:rFonts w:ascii="宋体" w:eastAsia="宋体" w:hAnsi="宋体" w:cs="宋体" w:hint="eastAsia"/>
        </w:rPr>
        <w:t>通过惯导模拟</w:t>
      </w:r>
      <w:proofErr w:type="gramEnd"/>
      <w:r>
        <w:rPr>
          <w:rFonts w:ascii="宋体" w:eastAsia="宋体" w:hAnsi="宋体" w:cs="宋体" w:hint="eastAsia"/>
        </w:rPr>
        <w:t>，转向不能实现。</w:t>
      </w:r>
    </w:p>
    <w:p w14:paraId="38B113F0" w14:textId="68CA2F2B" w:rsidR="008C6347" w:rsidRDefault="008C6347">
      <w:pPr>
        <w:pStyle w:val="CommentText"/>
        <w:ind w:firstLine="560"/>
        <w:rPr>
          <w:rFonts w:eastAsiaTheme="minorEastAsia"/>
        </w:rPr>
      </w:pPr>
      <w:r>
        <w:rPr>
          <w:rFonts w:eastAsiaTheme="minorEastAsia" w:hint="eastAsia"/>
        </w:rPr>
        <w:t>2</w:t>
      </w:r>
      <w:r>
        <w:rPr>
          <w:rFonts w:eastAsiaTheme="minorEastAsia"/>
        </w:rPr>
        <w:t>.</w:t>
      </w:r>
      <w:r>
        <w:rPr>
          <w:rFonts w:eastAsiaTheme="minorEastAsia" w:hint="eastAsia"/>
        </w:rPr>
        <w:t>道路优点：可以实现车辆各种动态场景，研发测试比较方便。</w:t>
      </w:r>
    </w:p>
    <w:p w14:paraId="19B41EDF" w14:textId="77777777" w:rsidR="008C6347" w:rsidRDefault="008C6347" w:rsidP="005C19B1">
      <w:pPr>
        <w:pStyle w:val="CommentText"/>
        <w:ind w:firstLineChars="150"/>
        <w:rPr>
          <w:rFonts w:eastAsiaTheme="minorEastAsia"/>
        </w:rPr>
      </w:pPr>
      <w:r>
        <w:rPr>
          <w:rFonts w:eastAsiaTheme="minorEastAsia" w:hint="eastAsia"/>
        </w:rPr>
        <w:t>道路缺点：受外界电磁环境影响，会导致测试指标不准确。且不可溯源、不可重复。</w:t>
      </w:r>
    </w:p>
    <w:p w14:paraId="1A57A113" w14:textId="01D54841" w:rsidR="008C6347" w:rsidRPr="005C19B1" w:rsidRDefault="008C6347" w:rsidP="005C19B1">
      <w:pPr>
        <w:pStyle w:val="CommentText"/>
        <w:ind w:firstLineChars="150"/>
        <w:rPr>
          <w:rFonts w:eastAsiaTheme="minorEastAsia"/>
        </w:rPr>
      </w:pPr>
      <w:r>
        <w:rPr>
          <w:rFonts w:eastAsiaTheme="minorEastAsia" w:hint="eastAsia"/>
        </w:rPr>
        <w:t>瓶颈：无法保证试验精准度。</w:t>
      </w:r>
    </w:p>
  </w:comment>
  <w:comment w:id="1398" w:author="吴 飞燕" w:date="2019-09-27T11:47:00Z" w:initials="吴">
    <w:p w14:paraId="6363431D" w14:textId="110CBA78" w:rsidR="008C6347" w:rsidRDefault="008C6347">
      <w:pPr>
        <w:pStyle w:val="CommentText"/>
      </w:pPr>
      <w:r>
        <w:rPr>
          <w:rStyle w:val="CommentReference"/>
        </w:rPr>
        <w:annotationRef/>
      </w:r>
      <w:r>
        <w:rPr>
          <w:rFonts w:ascii="宋体" w:eastAsia="宋体" w:hAnsi="宋体" w:cs="宋体" w:hint="eastAsia"/>
        </w:rPr>
        <w:t>考虑到试验的可行性、可重复性、可溯源性，需要在实验室环境下，保证没有干扰进行测试。所以最先推荐方案1。</w:t>
      </w:r>
    </w:p>
  </w:comment>
  <w:comment w:id="1399" w:author="吴 飞燕" w:date="2019-10-21T16:41:00Z" w:initials="吴">
    <w:p w14:paraId="09C1D638" w14:textId="70E8A31C" w:rsidR="008C6347" w:rsidRDefault="008C6347">
      <w:pPr>
        <w:pStyle w:val="CommentText"/>
      </w:pPr>
      <w:r>
        <w:rPr>
          <w:rStyle w:val="CommentReference"/>
        </w:rPr>
        <w:annotationRef/>
      </w:r>
      <w:r>
        <w:rPr>
          <w:rFonts w:ascii="宋体" w:eastAsia="宋体" w:hAnsi="宋体" w:cs="宋体" w:hint="eastAsia"/>
        </w:rPr>
        <w:t>车辆加减速、位置随刹车、油门变化，确认方案。</w:t>
      </w:r>
    </w:p>
  </w:comment>
  <w:comment w:id="1400" w:author="huawei" w:date="2019-09-25T21:09:00Z" w:initials="HW">
    <w:p w14:paraId="405406AA" w14:textId="77777777" w:rsidR="008C6347" w:rsidRDefault="008C6347">
      <w:pPr>
        <w:pStyle w:val="CommentText"/>
        <w:rPr>
          <w:rFonts w:ascii="宋体" w:eastAsia="宋体" w:hAnsi="宋体" w:cs="宋体"/>
        </w:rPr>
      </w:pPr>
      <w:r>
        <w:rPr>
          <w:rStyle w:val="CommentReference"/>
        </w:rPr>
        <w:annotationRef/>
      </w:r>
      <w:r>
        <w:rPr>
          <w:rFonts w:ascii="宋体" w:eastAsia="宋体" w:hAnsi="宋体" w:cs="宋体"/>
        </w:rPr>
        <w:t>车灯状态如何实时记录</w:t>
      </w:r>
      <w:r>
        <w:rPr>
          <w:rFonts w:ascii="宋体" w:eastAsia="宋体" w:hAnsi="宋体" w:cs="宋体" w:hint="eastAsia"/>
        </w:rPr>
        <w:t>？读取CAN的数据？</w:t>
      </w:r>
    </w:p>
    <w:p w14:paraId="445E5F5C" w14:textId="72908E55" w:rsidR="008C6347" w:rsidRDefault="008C6347">
      <w:pPr>
        <w:pStyle w:val="CommentText"/>
        <w:ind w:firstLine="560"/>
      </w:pPr>
      <w:r>
        <w:rPr>
          <w:rFonts w:ascii="宋体" w:eastAsia="宋体" w:hAnsi="宋体" w:cs="宋体" w:hint="eastAsia"/>
        </w:rPr>
        <w:t>下述BSM_S</w:t>
      </w:r>
      <w:r>
        <w:rPr>
          <w:rFonts w:ascii="宋体" w:eastAsia="宋体" w:hAnsi="宋体" w:cs="宋体"/>
        </w:rPr>
        <w:t>_010</w:t>
      </w:r>
      <w:r>
        <w:rPr>
          <w:rFonts w:ascii="宋体" w:eastAsia="宋体" w:hAnsi="宋体" w:cs="宋体" w:hint="eastAsia"/>
        </w:rPr>
        <w:t>、BSM_S</w:t>
      </w:r>
      <w:r>
        <w:rPr>
          <w:rFonts w:ascii="宋体" w:eastAsia="宋体" w:hAnsi="宋体" w:cs="宋体"/>
        </w:rPr>
        <w:t>_011同问</w:t>
      </w:r>
    </w:p>
  </w:comment>
  <w:comment w:id="1401" w:author="吴 飞燕" w:date="2019-10-21T17:19:00Z" w:initials="吴">
    <w:p w14:paraId="3898F719" w14:textId="2EB8F472" w:rsidR="008C6347" w:rsidRDefault="008C6347">
      <w:pPr>
        <w:pStyle w:val="CommentText"/>
      </w:pPr>
      <w:r>
        <w:rPr>
          <w:rStyle w:val="CommentReference"/>
        </w:rPr>
        <w:annotationRef/>
      </w:r>
      <w:r>
        <w:rPr>
          <w:rFonts w:ascii="宋体" w:eastAsia="宋体" w:hAnsi="宋体" w:cs="宋体" w:hint="eastAsia"/>
        </w:rPr>
        <w:t>福特：肉眼看车灯信息，更准确，测试更简单。</w:t>
      </w:r>
    </w:p>
  </w:comment>
  <w:comment w:id="1402" w:author="吴 飞燕" w:date="2019-10-21T17:19:00Z" w:initials="吴">
    <w:p w14:paraId="08868279" w14:textId="163C2598" w:rsidR="008C6347" w:rsidRDefault="008C6347">
      <w:pPr>
        <w:pStyle w:val="CommentText"/>
      </w:pPr>
      <w:r>
        <w:rPr>
          <w:rStyle w:val="CommentReference"/>
        </w:rPr>
        <w:annotationRef/>
      </w:r>
      <w:r>
        <w:rPr>
          <w:rFonts w:ascii="宋体" w:eastAsia="宋体" w:hAnsi="宋体" w:cs="宋体" w:hint="eastAsia"/>
        </w:rPr>
        <w:t>大唐：光敏传感器可以测试</w:t>
      </w:r>
    </w:p>
  </w:comment>
  <w:comment w:id="1404" w:author="huawei" w:date="2019-09-25T21:11:00Z" w:initials="HW">
    <w:p w14:paraId="0AAEA236" w14:textId="4EFD2F29" w:rsidR="008C6347" w:rsidRDefault="008C6347" w:rsidP="00E02607">
      <w:pPr>
        <w:pStyle w:val="CommentText"/>
        <w:ind w:firstLineChars="0" w:firstLine="0"/>
      </w:pPr>
      <w:r>
        <w:rPr>
          <w:rStyle w:val="CommentReference"/>
        </w:rPr>
        <w:annotationRef/>
      </w:r>
      <w:r>
        <w:rPr>
          <w:rFonts w:ascii="宋体" w:eastAsia="宋体" w:hAnsi="宋体" w:cs="宋体"/>
        </w:rPr>
        <w:t>模拟基站是指蜂窝基站吗</w:t>
      </w:r>
      <w:r>
        <w:rPr>
          <w:rFonts w:ascii="宋体" w:eastAsia="宋体" w:hAnsi="宋体" w:cs="宋体" w:hint="eastAsia"/>
        </w:rPr>
        <w:t>？</w:t>
      </w:r>
    </w:p>
  </w:comment>
  <w:comment w:id="1405" w:author="吴 飞燕" w:date="2019-09-27T13:37:00Z" w:initials="吴">
    <w:p w14:paraId="13CC0B16" w14:textId="65026701" w:rsidR="008C6347" w:rsidRDefault="008C6347">
      <w:pPr>
        <w:pStyle w:val="CommentText"/>
      </w:pPr>
      <w:r>
        <w:rPr>
          <w:rStyle w:val="CommentReference"/>
        </w:rPr>
        <w:annotationRef/>
      </w:r>
      <w:r>
        <w:rPr>
          <w:rFonts w:ascii="宋体" w:eastAsia="宋体" w:hAnsi="宋体" w:cs="宋体" w:hint="eastAsia"/>
        </w:rPr>
        <w:t>是蜂窝基站</w:t>
      </w:r>
    </w:p>
  </w:comment>
  <w:comment w:id="1989" w:author="吴 飞燕" w:date="2019-10-21T11:38:00Z" w:initials="吴">
    <w:p w14:paraId="62BDBBD6" w14:textId="77777777" w:rsidR="008C6347" w:rsidRDefault="008C6347">
      <w:pPr>
        <w:pStyle w:val="CommentText"/>
        <w:rPr>
          <w:rFonts w:ascii="宋体" w:eastAsia="宋体" w:hAnsi="宋体" w:cs="宋体"/>
        </w:rPr>
      </w:pPr>
      <w:r>
        <w:rPr>
          <w:rStyle w:val="CommentReference"/>
        </w:rPr>
        <w:annotationRef/>
      </w:r>
      <w:r>
        <w:rPr>
          <w:rFonts w:ascii="宋体" w:eastAsia="宋体" w:hAnsi="宋体" w:cs="宋体" w:hint="eastAsia"/>
        </w:rPr>
        <w:t>大唐建议：全部引用C</w:t>
      </w:r>
      <w:r>
        <w:rPr>
          <w:rFonts w:ascii="宋体" w:eastAsia="宋体" w:hAnsi="宋体" w:cs="宋体"/>
        </w:rPr>
        <w:t>CSA</w:t>
      </w:r>
      <w:r>
        <w:rPr>
          <w:rFonts w:ascii="宋体" w:eastAsia="宋体" w:hAnsi="宋体" w:cs="宋体" w:hint="eastAsia"/>
        </w:rPr>
        <w:t>内容</w:t>
      </w:r>
    </w:p>
    <w:p w14:paraId="048D705F" w14:textId="77777777" w:rsidR="008C6347" w:rsidRDefault="008C6347">
      <w:pPr>
        <w:pStyle w:val="CommentText"/>
        <w:ind w:firstLine="560"/>
        <w:rPr>
          <w:rFonts w:ascii="宋体" w:eastAsia="宋体" w:hAnsi="宋体" w:cs="宋体"/>
        </w:rPr>
      </w:pPr>
      <w:r>
        <w:rPr>
          <w:rFonts w:ascii="宋体" w:eastAsia="宋体" w:hAnsi="宋体" w:cs="宋体" w:hint="eastAsia"/>
        </w:rPr>
        <w:t>C</w:t>
      </w:r>
      <w:r>
        <w:rPr>
          <w:rFonts w:ascii="宋体" w:eastAsia="宋体" w:hAnsi="宋体" w:cs="宋体"/>
        </w:rPr>
        <w:t>CSA</w:t>
      </w:r>
      <w:r>
        <w:rPr>
          <w:rFonts w:ascii="宋体" w:eastAsia="宋体" w:hAnsi="宋体" w:cs="宋体" w:hint="eastAsia"/>
        </w:rPr>
        <w:t>报批了</w:t>
      </w:r>
    </w:p>
    <w:p w14:paraId="44125E9A" w14:textId="51D4EF2E" w:rsidR="008C6347" w:rsidRDefault="008C6347">
      <w:pPr>
        <w:pStyle w:val="CommentText"/>
        <w:ind w:firstLine="560"/>
      </w:pPr>
      <w:r>
        <w:rPr>
          <w:rFonts w:ascii="宋体" w:eastAsia="宋体" w:hAnsi="宋体" w:cs="宋体" w:hint="eastAsia"/>
        </w:rPr>
        <w:t>华为确认C</w:t>
      </w:r>
      <w:r>
        <w:rPr>
          <w:rFonts w:ascii="宋体" w:eastAsia="宋体" w:hAnsi="宋体" w:cs="宋体"/>
        </w:rPr>
        <w:t>CSA 10MH</w:t>
      </w:r>
      <w:r>
        <w:rPr>
          <w:rFonts w:ascii="宋体" w:eastAsia="宋体" w:hAnsi="宋体" w:cs="宋体" w:hint="eastAsia"/>
        </w:rPr>
        <w:t>z内容是否删除干净了，如果删除干净，就直接引用C</w:t>
      </w:r>
      <w:r>
        <w:rPr>
          <w:rFonts w:ascii="宋体" w:eastAsia="宋体" w:hAnsi="宋体" w:cs="宋体"/>
        </w:rPr>
        <w:t>CSA</w:t>
      </w:r>
    </w:p>
  </w:comment>
  <w:comment w:id="1991" w:author="吴 飞燕" w:date="2019-10-21T11:38:00Z" w:initials="吴">
    <w:p w14:paraId="6A39E1D8" w14:textId="73F97535" w:rsidR="008C6347" w:rsidRDefault="008C6347">
      <w:pPr>
        <w:pStyle w:val="CommentText"/>
      </w:pPr>
      <w:r>
        <w:rPr>
          <w:rStyle w:val="CommentReference"/>
        </w:rPr>
        <w:annotationRef/>
      </w:r>
      <w:r>
        <w:rPr>
          <w:rFonts w:ascii="宋体" w:eastAsia="宋体" w:hAnsi="宋体" w:cs="宋体" w:hint="eastAsia"/>
        </w:rPr>
        <w:t>华为，删除1</w:t>
      </w:r>
      <w:r>
        <w:rPr>
          <w:rFonts w:ascii="宋体" w:eastAsia="宋体" w:hAnsi="宋体" w:cs="宋体"/>
        </w:rPr>
        <w:t>0MH</w:t>
      </w:r>
      <w:r>
        <w:rPr>
          <w:rFonts w:ascii="宋体" w:eastAsia="宋体" w:hAnsi="宋体" w:cs="宋体" w:hint="eastAsia"/>
        </w:rPr>
        <w:t>z的内容</w:t>
      </w:r>
    </w:p>
  </w:comment>
  <w:comment w:id="1992" w:author="huawei" w:date="2019-09-25T21:14:00Z" w:initials="HW">
    <w:p w14:paraId="5F325D09" w14:textId="2EDEA535" w:rsidR="008C6347" w:rsidRDefault="008C6347">
      <w:pPr>
        <w:pStyle w:val="CommentText"/>
      </w:pPr>
      <w:r>
        <w:rPr>
          <w:rStyle w:val="CommentReference"/>
        </w:rPr>
        <w:annotationRef/>
      </w:r>
      <w:r>
        <w:rPr>
          <w:rFonts w:ascii="宋体" w:eastAsia="宋体" w:hAnsi="宋体" w:cs="宋体"/>
        </w:rPr>
        <w:t>国内频谱</w:t>
      </w:r>
      <w:r>
        <w:rPr>
          <w:rFonts w:ascii="宋体" w:eastAsia="宋体" w:hAnsi="宋体" w:cs="宋体" w:hint="eastAsia"/>
        </w:rPr>
        <w:t>2</w:t>
      </w:r>
      <w:r>
        <w:rPr>
          <w:rFonts w:ascii="宋体" w:eastAsia="宋体" w:hAnsi="宋体" w:cs="宋体"/>
        </w:rPr>
        <w:t>0MHZ</w:t>
      </w:r>
      <w:r>
        <w:rPr>
          <w:rFonts w:ascii="宋体" w:eastAsia="宋体" w:hAnsi="宋体" w:cs="宋体" w:hint="eastAsia"/>
        </w:rPr>
        <w:t>，</w:t>
      </w:r>
      <w:r>
        <w:rPr>
          <w:rFonts w:ascii="宋体" w:eastAsia="宋体" w:hAnsi="宋体" w:cs="宋体"/>
        </w:rPr>
        <w:t>建议删除</w:t>
      </w:r>
      <w:r>
        <w:rPr>
          <w:rFonts w:ascii="宋体" w:eastAsia="宋体" w:hAnsi="宋体" w:cs="宋体" w:hint="eastAsia"/>
        </w:rPr>
        <w:t>1</w:t>
      </w:r>
      <w:r>
        <w:rPr>
          <w:rFonts w:ascii="宋体" w:eastAsia="宋体" w:hAnsi="宋体" w:cs="宋体"/>
        </w:rPr>
        <w:t>0MHz测试要求</w:t>
      </w:r>
    </w:p>
  </w:comment>
  <w:comment w:id="1994" w:author="huawei" w:date="2019-09-25T21:15:00Z" w:initials="HW">
    <w:p w14:paraId="2201D2C5" w14:textId="550879FC" w:rsidR="008C6347" w:rsidRDefault="008C6347">
      <w:pPr>
        <w:pStyle w:val="CommentText"/>
      </w:pPr>
      <w:r>
        <w:rPr>
          <w:rStyle w:val="CommentReference"/>
        </w:rPr>
        <w:annotationRef/>
      </w:r>
      <w:r>
        <w:rPr>
          <w:rFonts w:eastAsiaTheme="minorEastAsia" w:hint="eastAsia"/>
        </w:rPr>
        <w:t>整体方案如何设计？暂</w:t>
      </w:r>
      <w:r>
        <w:rPr>
          <w:rFonts w:eastAsiaTheme="minorEastAsia"/>
        </w:rPr>
        <w:t>未有仪表支持</w:t>
      </w:r>
      <w:r>
        <w:rPr>
          <w:rFonts w:eastAsiaTheme="minorEastAsia"/>
        </w:rPr>
        <w:t>PC5</w:t>
      </w:r>
      <w:r>
        <w:rPr>
          <w:rFonts w:eastAsiaTheme="minorEastAsia" w:hint="eastAsia"/>
        </w:rPr>
        <w:t>的</w:t>
      </w:r>
      <w:r>
        <w:rPr>
          <w:rFonts w:eastAsiaTheme="minorEastAsia" w:hint="eastAsia"/>
        </w:rPr>
        <w:t>TRP</w:t>
      </w:r>
      <w:r>
        <w:rPr>
          <w:rFonts w:eastAsiaTheme="minorEastAsia"/>
        </w:rPr>
        <w:t>测试</w:t>
      </w:r>
    </w:p>
  </w:comment>
  <w:comment w:id="1995" w:author="吴 飞燕" w:date="2019-10-21T17:26:00Z" w:initials="吴">
    <w:p w14:paraId="19E6757D" w14:textId="405C4C84" w:rsidR="008C6347" w:rsidRDefault="008C6347">
      <w:pPr>
        <w:pStyle w:val="CommentText"/>
      </w:pPr>
      <w:r>
        <w:rPr>
          <w:rStyle w:val="CommentReference"/>
        </w:rPr>
        <w:annotationRef/>
      </w:r>
      <w:r>
        <w:rPr>
          <w:rFonts w:ascii="宋体" w:eastAsia="宋体" w:hAnsi="宋体" w:cs="宋体" w:hint="eastAsia"/>
        </w:rPr>
        <w:t>福特：可参考手机测试。</w:t>
      </w:r>
    </w:p>
  </w:comment>
  <w:comment w:id="1996" w:author="huawei" w:date="2019-09-25T21:16:00Z" w:initials="HW">
    <w:p w14:paraId="175EBBCD" w14:textId="513DBD6D" w:rsidR="008C6347" w:rsidRPr="00E02607" w:rsidRDefault="008C6347" w:rsidP="00E02607">
      <w:pPr>
        <w:pStyle w:val="CommentText"/>
        <w:rPr>
          <w:rFonts w:eastAsiaTheme="minorEastAsia"/>
        </w:rPr>
      </w:pPr>
      <w:r>
        <w:rPr>
          <w:rStyle w:val="CommentReference"/>
        </w:rPr>
        <w:annotationRef/>
      </w:r>
      <w:r>
        <w:rPr>
          <w:rFonts w:eastAsiaTheme="minorEastAsia" w:hint="eastAsia"/>
        </w:rPr>
        <w:t>整体方案如何设计？暂</w:t>
      </w:r>
      <w:r>
        <w:rPr>
          <w:rFonts w:eastAsiaTheme="minorEastAsia"/>
        </w:rPr>
        <w:t>未有仪表支持</w:t>
      </w:r>
      <w:r>
        <w:rPr>
          <w:rFonts w:eastAsiaTheme="minorEastAsia"/>
        </w:rPr>
        <w:t>PC5</w:t>
      </w:r>
      <w:r>
        <w:rPr>
          <w:rFonts w:eastAsiaTheme="minorEastAsia" w:hint="eastAsia"/>
        </w:rPr>
        <w:t>的</w:t>
      </w:r>
      <w:r>
        <w:rPr>
          <w:rFonts w:eastAsiaTheme="minorEastAsia" w:hint="eastAsia"/>
        </w:rPr>
        <w:t>T</w:t>
      </w:r>
      <w:r>
        <w:rPr>
          <w:rFonts w:eastAsiaTheme="minorEastAsia"/>
        </w:rPr>
        <w:t>IS</w:t>
      </w:r>
      <w:r>
        <w:rPr>
          <w:rFonts w:eastAsiaTheme="minorEastAsia"/>
        </w:rPr>
        <w:t>测试</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1FB2402" w15:done="0"/>
  <w15:commentEx w15:paraId="3FE6DAE2" w15:done="0"/>
  <w15:commentEx w15:paraId="74CA049B" w15:paraIdParent="3FE6DAE2" w15:done="0"/>
  <w15:commentEx w15:paraId="3CD1E220" w15:done="0"/>
  <w15:commentEx w15:paraId="44B9C9EA" w15:paraIdParent="3CD1E220" w15:done="0"/>
  <w15:commentEx w15:paraId="38750DD5" w15:done="0"/>
  <w15:commentEx w15:paraId="0C11FECE" w15:done="0"/>
  <w15:commentEx w15:paraId="4994F50B" w15:done="0"/>
  <w15:commentEx w15:paraId="5C4A37C0" w15:done="0"/>
  <w15:commentEx w15:paraId="3E189EC2" w15:done="0"/>
  <w15:commentEx w15:paraId="5F5630E2" w15:done="0"/>
  <w15:commentEx w15:paraId="518F510B" w15:done="0"/>
  <w15:commentEx w15:paraId="5A19BF40" w15:done="0"/>
  <w15:commentEx w15:paraId="22CFDB1D" w15:done="0"/>
  <w15:commentEx w15:paraId="28CAED44" w15:done="0"/>
  <w15:commentEx w15:paraId="0BFD1C94" w15:done="0"/>
  <w15:commentEx w15:paraId="083E0933" w15:done="0"/>
  <w15:commentEx w15:paraId="72BB6274" w15:done="0"/>
  <w15:commentEx w15:paraId="49BD3973" w15:done="0"/>
  <w15:commentEx w15:paraId="7B51D541" w15:done="0"/>
  <w15:commentEx w15:paraId="0D6F0EB6" w15:paraIdParent="7B51D541" w15:done="0"/>
  <w15:commentEx w15:paraId="78940566" w15:done="0"/>
  <w15:commentEx w15:paraId="2327A7D3" w15:done="0"/>
  <w15:commentEx w15:paraId="435E0538" w15:done="0"/>
  <w15:commentEx w15:paraId="08FB1EB2" w15:done="0"/>
  <w15:commentEx w15:paraId="5F414DCE" w15:done="0"/>
  <w15:commentEx w15:paraId="36B4C198" w15:done="0"/>
  <w15:commentEx w15:paraId="095D76EC" w15:done="0"/>
  <w15:commentEx w15:paraId="1BE4E756" w15:done="0"/>
  <w15:commentEx w15:paraId="73C509C6" w15:done="0"/>
  <w15:commentEx w15:paraId="6914E9DD" w15:done="0"/>
  <w15:commentEx w15:paraId="625CAF1B" w15:paraIdParent="6914E9DD" w15:done="0"/>
  <w15:commentEx w15:paraId="18B68743" w15:done="0"/>
  <w15:commentEx w15:paraId="1BF25E62" w15:paraIdParent="18B68743" w15:done="0"/>
  <w15:commentEx w15:paraId="3C1BA52D" w15:done="0"/>
  <w15:commentEx w15:paraId="0B9C8572" w15:paraIdParent="3C1BA52D" w15:done="0"/>
  <w15:commentEx w15:paraId="0EB80E94" w15:done="0"/>
  <w15:commentEx w15:paraId="46140507" w15:paraIdParent="0EB80E94" w15:done="0"/>
  <w15:commentEx w15:paraId="63DE7BF5" w15:done="0"/>
  <w15:commentEx w15:paraId="2E14E11F" w15:paraIdParent="63DE7BF5" w15:done="0"/>
  <w15:commentEx w15:paraId="4806A45F" w15:done="0"/>
  <w15:commentEx w15:paraId="203FC8DE" w15:done="0"/>
  <w15:commentEx w15:paraId="4AF74F95" w15:done="0"/>
  <w15:commentEx w15:paraId="43CFA091" w15:done="0"/>
  <w15:commentEx w15:paraId="065C61F5" w15:done="0"/>
  <w15:commentEx w15:paraId="01D4253C" w15:done="0"/>
  <w15:commentEx w15:paraId="33B05174" w15:done="0"/>
  <w15:commentEx w15:paraId="6769A58A" w15:done="0"/>
  <w15:commentEx w15:paraId="76655922" w15:done="0"/>
  <w15:commentEx w15:paraId="794E1B25" w15:paraIdParent="76655922" w15:done="0"/>
  <w15:commentEx w15:paraId="2E7F87AB" w15:done="0"/>
  <w15:commentEx w15:paraId="2FF03926" w15:paraIdParent="2E7F87AB" w15:done="0"/>
  <w15:commentEx w15:paraId="4E02AB73" w15:paraIdParent="2E7F87AB" w15:done="0"/>
  <w15:commentEx w15:paraId="0046C930" w15:done="0"/>
  <w15:commentEx w15:paraId="6413B00E" w15:done="0"/>
  <w15:commentEx w15:paraId="40E229B4" w15:paraIdParent="6413B00E" w15:done="0"/>
  <w15:commentEx w15:paraId="2F66FA5F" w15:paraIdParent="6413B00E" w15:done="0"/>
  <w15:commentEx w15:paraId="79AB3BC0" w15:paraIdParent="6413B00E" w15:done="0"/>
  <w15:commentEx w15:paraId="76566706" w15:paraIdParent="6413B00E" w15:done="0"/>
  <w15:commentEx w15:paraId="253F24E5" w15:done="0"/>
  <w15:commentEx w15:paraId="1A57A113" w15:done="0"/>
  <w15:commentEx w15:paraId="6363431D" w15:done="0"/>
  <w15:commentEx w15:paraId="09C1D638" w15:done="0"/>
  <w15:commentEx w15:paraId="445E5F5C" w15:done="0"/>
  <w15:commentEx w15:paraId="3898F719" w15:paraIdParent="445E5F5C" w15:done="0"/>
  <w15:commentEx w15:paraId="08868279" w15:paraIdParent="445E5F5C" w15:done="0"/>
  <w15:commentEx w15:paraId="0AAEA236" w15:done="0"/>
  <w15:commentEx w15:paraId="13CC0B16" w15:paraIdParent="0AAEA236" w15:done="0"/>
  <w15:commentEx w15:paraId="44125E9A" w15:done="0"/>
  <w15:commentEx w15:paraId="6A39E1D8" w15:done="0"/>
  <w15:commentEx w15:paraId="5F325D09" w15:done="0"/>
  <w15:commentEx w15:paraId="2201D2C5" w15:done="0"/>
  <w15:commentEx w15:paraId="19E6757D" w15:paraIdParent="2201D2C5" w15:done="0"/>
  <w15:commentEx w15:paraId="175EBBC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FB2402" w16cid:durableId="215811F3"/>
  <w16cid:commentId w16cid:paraId="3FE6DAE2" w16cid:durableId="2137518D"/>
  <w16cid:commentId w16cid:paraId="74CA049B" w16cid:durableId="21375B80"/>
  <w16cid:commentId w16cid:paraId="3CD1E220" w16cid:durableId="2137518E"/>
  <w16cid:commentId w16cid:paraId="44B9C9EA" w16cid:durableId="21375BE6"/>
  <w16cid:commentId w16cid:paraId="38750DD5" w16cid:durableId="2158573B"/>
  <w16cid:commentId w16cid:paraId="0C11FECE" w16cid:durableId="21581A5C"/>
  <w16cid:commentId w16cid:paraId="4994F50B" w16cid:durableId="2193A8AF"/>
  <w16cid:commentId w16cid:paraId="5C4A37C0" w16cid:durableId="2193A8B0"/>
  <w16cid:commentId w16cid:paraId="3E189EC2" w16cid:durableId="2193A8B1"/>
  <w16cid:commentId w16cid:paraId="5F5630E2" w16cid:durableId="2193A8B2"/>
  <w16cid:commentId w16cid:paraId="518F510B" w16cid:durableId="2193A8B3"/>
  <w16cid:commentId w16cid:paraId="5A19BF40" w16cid:durableId="2193A8B4"/>
  <w16cid:commentId w16cid:paraId="22CFDB1D" w16cid:durableId="2193A8B5"/>
  <w16cid:commentId w16cid:paraId="28CAED44" w16cid:durableId="2193A8B6"/>
  <w16cid:commentId w16cid:paraId="0BFD1C94" w16cid:durableId="2193A8B7"/>
  <w16cid:commentId w16cid:paraId="083E0933" w16cid:durableId="2193A8B8"/>
  <w16cid:commentId w16cid:paraId="72BB6274" w16cid:durableId="2193A8B9"/>
  <w16cid:commentId w16cid:paraId="49BD3973" w16cid:durableId="2193A8BA"/>
  <w16cid:commentId w16cid:paraId="7B51D541" w16cid:durableId="2193A8BB"/>
  <w16cid:commentId w16cid:paraId="0D6F0EB6" w16cid:durableId="2193A8BC"/>
  <w16cid:commentId w16cid:paraId="78940566" w16cid:durableId="2193A8BD"/>
  <w16cid:commentId w16cid:paraId="2327A7D3" w16cid:durableId="2193A8BE"/>
  <w16cid:commentId w16cid:paraId="435E0538" w16cid:durableId="2193A8BF"/>
  <w16cid:commentId w16cid:paraId="08FB1EB2" w16cid:durableId="2193A8C0"/>
  <w16cid:commentId w16cid:paraId="5F414DCE" w16cid:durableId="2193A8C1"/>
  <w16cid:commentId w16cid:paraId="36B4C198" w16cid:durableId="2193A8C2"/>
  <w16cid:commentId w16cid:paraId="095D76EC" w16cid:durableId="2193A8C3"/>
  <w16cid:commentId w16cid:paraId="1BE4E756" w16cid:durableId="2193A8C4"/>
  <w16cid:commentId w16cid:paraId="73C509C6" w16cid:durableId="2193A8C5"/>
  <w16cid:commentId w16cid:paraId="6914E9DD" w16cid:durableId="2193A8C6"/>
  <w16cid:commentId w16cid:paraId="625CAF1B" w16cid:durableId="2193A8C7"/>
  <w16cid:commentId w16cid:paraId="18B68743" w16cid:durableId="2193A8C8"/>
  <w16cid:commentId w16cid:paraId="1BF25E62" w16cid:durableId="2193A8C9"/>
  <w16cid:commentId w16cid:paraId="3C1BA52D" w16cid:durableId="2193A8CA"/>
  <w16cid:commentId w16cid:paraId="0B9C8572" w16cid:durableId="2193A8CB"/>
  <w16cid:commentId w16cid:paraId="0EB80E94" w16cid:durableId="2193A8CC"/>
  <w16cid:commentId w16cid:paraId="46140507" w16cid:durableId="2193A8CD"/>
  <w16cid:commentId w16cid:paraId="63DE7BF5" w16cid:durableId="2137518F"/>
  <w16cid:commentId w16cid:paraId="2E14E11F" w16cid:durableId="213783AD"/>
  <w16cid:commentId w16cid:paraId="4806A45F" w16cid:durableId="21580952"/>
  <w16cid:commentId w16cid:paraId="203FC8DE" w16cid:durableId="2138B92C"/>
  <w16cid:commentId w16cid:paraId="4AF74F95" w16cid:durableId="21580AB3"/>
  <w16cid:commentId w16cid:paraId="43CFA091" w16cid:durableId="215809CA"/>
  <w16cid:commentId w16cid:paraId="065C61F5" w16cid:durableId="21581230"/>
  <w16cid:commentId w16cid:paraId="01D4253C" w16cid:durableId="213866FB"/>
  <w16cid:commentId w16cid:paraId="33B05174" w16cid:durableId="21580C98"/>
  <w16cid:commentId w16cid:paraId="6769A58A" w16cid:durableId="2138B95D"/>
  <w16cid:commentId w16cid:paraId="76655922" w16cid:durableId="21580E62"/>
  <w16cid:commentId w16cid:paraId="794E1B25" w16cid:durableId="21581B99"/>
  <w16cid:commentId w16cid:paraId="2E7F87AB" w16cid:durableId="2158596D"/>
  <w16cid:commentId w16cid:paraId="2FF03926" w16cid:durableId="21586914"/>
  <w16cid:commentId w16cid:paraId="4E02AB73" w16cid:durableId="215D96F9"/>
  <w16cid:commentId w16cid:paraId="0046C930" w16cid:durableId="215D8059"/>
  <w16cid:commentId w16cid:paraId="6413B00E" w16cid:durableId="21375190"/>
  <w16cid:commentId w16cid:paraId="40E229B4" w16cid:durableId="213874D1"/>
  <w16cid:commentId w16cid:paraId="2F66FA5F" w16cid:durableId="215858AA"/>
  <w16cid:commentId w16cid:paraId="79AB3BC0" w16cid:durableId="21585A83"/>
  <w16cid:commentId w16cid:paraId="76566706" w16cid:durableId="215D97CD"/>
  <w16cid:commentId w16cid:paraId="253F24E5" w16cid:durableId="21585BE5"/>
  <w16cid:commentId w16cid:paraId="1A57A113" w16cid:durableId="21585D6F"/>
  <w16cid:commentId w16cid:paraId="6363431D" w16cid:durableId="2138755D"/>
  <w16cid:commentId w16cid:paraId="09C1D638" w16cid:durableId="21585E4C"/>
  <w16cid:commentId w16cid:paraId="445E5F5C" w16cid:durableId="21375197"/>
  <w16cid:commentId w16cid:paraId="3898F719" w16cid:durableId="21586706"/>
  <w16cid:commentId w16cid:paraId="08868279" w16cid:durableId="2158673F"/>
  <w16cid:commentId w16cid:paraId="0AAEA236" w16cid:durableId="21375198"/>
  <w16cid:commentId w16cid:paraId="13CC0B16" w16cid:durableId="21388F1C"/>
  <w16cid:commentId w16cid:paraId="44125E9A" w16cid:durableId="2158173D"/>
  <w16cid:commentId w16cid:paraId="6A39E1D8" w16cid:durableId="2158172C"/>
  <w16cid:commentId w16cid:paraId="5F325D09" w16cid:durableId="21375199"/>
  <w16cid:commentId w16cid:paraId="2201D2C5" w16cid:durableId="2137519A"/>
  <w16cid:commentId w16cid:paraId="19E6757D" w16cid:durableId="215868C0"/>
  <w16cid:commentId w16cid:paraId="175EBBCD" w16cid:durableId="2137519B"/>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89E89" w14:textId="77777777" w:rsidR="00A105DF" w:rsidRDefault="00A105DF">
      <w:r>
        <w:separator/>
      </w:r>
    </w:p>
  </w:endnote>
  <w:endnote w:type="continuationSeparator" w:id="0">
    <w:p w14:paraId="55350420" w14:textId="77777777" w:rsidR="00A105DF" w:rsidRDefault="00A10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A00002EF" w:usb1="4000207B"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微软雅黑">
    <w:panose1 w:val="020B0503020204020204"/>
    <w:charset w:val="86"/>
    <w:family w:val="swiss"/>
    <w:pitch w:val="variable"/>
    <w:sig w:usb0="80000287" w:usb1="2ACF3C50" w:usb2="00000016" w:usb3="00000000" w:csb0="0004001F" w:csb1="00000000"/>
  </w:font>
  <w:font w:name="Helvetica Neue">
    <w:altName w:val="Sylfaen"/>
    <w:charset w:val="00"/>
    <w:family w:val="auto"/>
    <w:pitch w:val="default"/>
    <w:sig w:usb0="E50002FF" w:usb1="500079DB" w:usb2="00000010" w:usb3="00000000" w:csb0="00000000" w:csb1="00000000"/>
  </w:font>
  <w:font w:name="DengXian">
    <w:altName w:val="等线"/>
    <w:panose1 w:val="02010600030101010101"/>
    <w:charset w:val="86"/>
    <w:family w:val="auto"/>
    <w:pitch w:val="variable"/>
    <w:sig w:usb0="A00002BF" w:usb1="38CF7CFA" w:usb2="00000016" w:usb3="00000000" w:csb0="0004000F" w:csb1="00000000"/>
  </w:font>
  <w:font w:name="仿宋">
    <w:altName w:val="微软雅黑"/>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DBB43" w14:textId="40DA6791" w:rsidR="008C6347" w:rsidRDefault="008C6347">
    <w:pPr>
      <w:pStyle w:val="aff4"/>
    </w:pPr>
    <w:r>
      <w:fldChar w:fldCharType="begin"/>
    </w:r>
    <w:r>
      <w:instrText xml:space="preserve"> PAGE  \* MERGEFORMAT </w:instrText>
    </w:r>
    <w:r>
      <w:fldChar w:fldCharType="separate"/>
    </w:r>
    <w:r>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26C5DF" w14:textId="77777777" w:rsidR="00A105DF" w:rsidRDefault="00A105DF">
      <w:r>
        <w:separator/>
      </w:r>
    </w:p>
  </w:footnote>
  <w:footnote w:type="continuationSeparator" w:id="0">
    <w:p w14:paraId="71EF9B98" w14:textId="77777777" w:rsidR="00A105DF" w:rsidRDefault="00A105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68203" w14:textId="77777777" w:rsidR="008C6347" w:rsidRDefault="008C6347">
    <w:pPr>
      <w:pStyle w:val="aff5"/>
    </w:pPr>
    <w:r>
      <w:t>XX/T XXXXX</w:t>
    </w:r>
    <w:r>
      <w:t>—</w:t>
    </w:r>
    <w:r>
      <w:t>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C043098"/>
    <w:lvl w:ilvl="0">
      <w:start w:val="1"/>
      <w:numFmt w:val="bullet"/>
      <w:pStyle w:val="Steps"/>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7463438"/>
    <w:lvl w:ilvl="0">
      <w:start w:val="1"/>
      <w:numFmt w:val="decimal"/>
      <w:pStyle w:val="ListNumber2"/>
      <w:lvlText w:val="%1."/>
      <w:lvlJc w:val="left"/>
      <w:pPr>
        <w:tabs>
          <w:tab w:val="num" w:pos="1800"/>
        </w:tabs>
        <w:ind w:left="1800" w:hanging="360"/>
      </w:pPr>
    </w:lvl>
  </w:abstractNum>
  <w:abstractNum w:abstractNumId="2" w15:restartNumberingAfterBreak="0">
    <w:nsid w:val="FFFFFF7D"/>
    <w:multiLevelType w:val="singleLevel"/>
    <w:tmpl w:val="B686C17C"/>
    <w:lvl w:ilvl="0">
      <w:start w:val="1"/>
      <w:numFmt w:val="decimal"/>
      <w:pStyle w:val="ListNumber"/>
      <w:lvlText w:val="%1."/>
      <w:lvlJc w:val="left"/>
      <w:pPr>
        <w:tabs>
          <w:tab w:val="num" w:pos="1440"/>
        </w:tabs>
        <w:ind w:left="1440" w:hanging="360"/>
      </w:pPr>
    </w:lvl>
  </w:abstractNum>
  <w:abstractNum w:abstractNumId="3" w15:restartNumberingAfterBreak="0">
    <w:nsid w:val="FFFFFF7E"/>
    <w:multiLevelType w:val="singleLevel"/>
    <w:tmpl w:val="9644566A"/>
    <w:lvl w:ilvl="0">
      <w:start w:val="1"/>
      <w:numFmt w:val="decimal"/>
      <w:pStyle w:val="ListContinue5"/>
      <w:lvlText w:val="%1."/>
      <w:lvlJc w:val="left"/>
      <w:pPr>
        <w:tabs>
          <w:tab w:val="num" w:pos="1080"/>
        </w:tabs>
        <w:ind w:left="1080" w:hanging="360"/>
      </w:pPr>
    </w:lvl>
  </w:abstractNum>
  <w:abstractNum w:abstractNumId="4" w15:restartNumberingAfterBreak="0">
    <w:nsid w:val="FFFFFF7F"/>
    <w:multiLevelType w:val="singleLevel"/>
    <w:tmpl w:val="F44A790E"/>
    <w:lvl w:ilvl="0">
      <w:start w:val="1"/>
      <w:numFmt w:val="decimal"/>
      <w:pStyle w:val="ListContinue4"/>
      <w:lvlText w:val="%1."/>
      <w:lvlJc w:val="left"/>
      <w:pPr>
        <w:tabs>
          <w:tab w:val="num" w:pos="720"/>
        </w:tabs>
        <w:ind w:left="720" w:hanging="360"/>
      </w:pPr>
    </w:lvl>
  </w:abstractNum>
  <w:abstractNum w:abstractNumId="5" w15:restartNumberingAfterBreak="0">
    <w:nsid w:val="FFFFFF80"/>
    <w:multiLevelType w:val="singleLevel"/>
    <w:tmpl w:val="C8060C16"/>
    <w:lvl w:ilvl="0">
      <w:start w:val="1"/>
      <w:numFmt w:val="bullet"/>
      <w:pStyle w:val="ListBullet2"/>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106A192"/>
    <w:lvl w:ilvl="0">
      <w:start w:val="1"/>
      <w:numFmt w:val="bullet"/>
      <w:pStyle w:val="IEEEStdsNamesLis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E0B07B22"/>
    <w:lvl w:ilvl="0">
      <w:start w:val="1"/>
      <w:numFmt w:val="bullet"/>
      <w:pStyle w:val="List4"/>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9484F62"/>
    <w:lvl w:ilvl="0">
      <w:start w:val="1"/>
      <w:numFmt w:val="bullet"/>
      <w:pStyle w:val="List3"/>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41C9282"/>
    <w:lvl w:ilvl="0">
      <w:start w:val="1"/>
      <w:numFmt w:val="decimal"/>
      <w:pStyle w:val="ListContinue3"/>
      <w:lvlText w:val="%1."/>
      <w:lvlJc w:val="left"/>
      <w:pPr>
        <w:tabs>
          <w:tab w:val="num" w:pos="360"/>
        </w:tabs>
        <w:ind w:left="360" w:hanging="360"/>
      </w:pPr>
    </w:lvl>
  </w:abstractNum>
  <w:abstractNum w:abstractNumId="10" w15:restartNumberingAfterBreak="0">
    <w:nsid w:val="00000003"/>
    <w:multiLevelType w:val="multilevel"/>
    <w:tmpl w:val="22827D5B"/>
    <w:lvl w:ilvl="0">
      <w:start w:val="1"/>
      <w:numFmt w:val="none"/>
      <w:suff w:val="nothing"/>
      <w:lvlText w:val="%1注："/>
      <w:lvlJc w:val="left"/>
      <w:pPr>
        <w:ind w:left="726" w:hanging="363"/>
      </w:pPr>
      <w:rPr>
        <w:rFonts w:ascii="SimHei" w:eastAsia="SimHei"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11" w15:restartNumberingAfterBreak="0">
    <w:nsid w:val="00000007"/>
    <w:multiLevelType w:val="multilevel"/>
    <w:tmpl w:val="00000007"/>
    <w:lvl w:ilvl="0">
      <w:start w:val="1"/>
      <w:numFmt w:val="decimal"/>
      <w:suff w:val="nothing"/>
      <w:lvlText w:val="%1　"/>
      <w:lvlJc w:val="left"/>
      <w:pPr>
        <w:ind w:left="-1080" w:firstLine="0"/>
      </w:pPr>
      <w:rPr>
        <w:rFonts w:ascii="SimHei" w:eastAsia="SimHei" w:hAnsi="Times New Roman" w:hint="eastAsia"/>
        <w:b w:val="0"/>
        <w:i w:val="0"/>
        <w:sz w:val="21"/>
        <w:szCs w:val="21"/>
      </w:rPr>
    </w:lvl>
    <w:lvl w:ilvl="1">
      <w:start w:val="1"/>
      <w:numFmt w:val="decimal"/>
      <w:suff w:val="nothing"/>
      <w:lvlText w:val="%1.%2　"/>
      <w:lvlJc w:val="left"/>
      <w:pPr>
        <w:ind w:left="-1080" w:firstLine="0"/>
      </w:pPr>
      <w:rPr>
        <w:rFonts w:ascii="SimHei" w:eastAsia="SimHei" w:hAnsi="Times New Roman" w:cs="Times New Roman" w:hint="eastAsia"/>
        <w:b w:val="0"/>
        <w:bCs w:val="0"/>
        <w:i w:val="0"/>
        <w:iCs w:val="0"/>
        <w:caps w:val="0"/>
        <w:strike w:val="0"/>
        <w:dstrike w:val="0"/>
        <w:vanish w:val="0"/>
        <w:webHidden w:val="0"/>
        <w:color w:val="000000"/>
        <w:spacing w:val="0"/>
        <w:kern w:val="0"/>
        <w:position w:val="0"/>
        <w:sz w:val="21"/>
        <w:szCs w:val="21"/>
        <w:u w:val="none"/>
        <w:effect w:val="none"/>
        <w:vertAlign w:val="baseline"/>
        <w:em w:val="none"/>
        <w:specVanish w:val="0"/>
      </w:rPr>
    </w:lvl>
    <w:lvl w:ilvl="2">
      <w:start w:val="1"/>
      <w:numFmt w:val="decimal"/>
      <w:suff w:val="nothing"/>
      <w:lvlText w:val="%1.%2.%3　"/>
      <w:lvlJc w:val="left"/>
      <w:pPr>
        <w:ind w:left="-1080" w:firstLine="0"/>
      </w:pPr>
      <w:rPr>
        <w:rFonts w:ascii="SimHei" w:eastAsia="SimHei" w:hAnsi="Times New Roman" w:hint="eastAsia"/>
        <w:b w:val="0"/>
        <w:i w:val="0"/>
        <w:sz w:val="21"/>
      </w:rPr>
    </w:lvl>
    <w:lvl w:ilvl="3">
      <w:start w:val="1"/>
      <w:numFmt w:val="decimal"/>
      <w:suff w:val="nothing"/>
      <w:lvlText w:val="%1.%2.%3.%4　"/>
      <w:lvlJc w:val="left"/>
      <w:pPr>
        <w:ind w:left="-1080" w:firstLine="0"/>
      </w:pPr>
      <w:rPr>
        <w:rFonts w:ascii="SimHei" w:eastAsia="SimHei" w:hAnsi="Times New Roman" w:hint="eastAsia"/>
        <w:b w:val="0"/>
        <w:i w:val="0"/>
        <w:sz w:val="21"/>
      </w:rPr>
    </w:lvl>
    <w:lvl w:ilvl="4">
      <w:start w:val="1"/>
      <w:numFmt w:val="decimal"/>
      <w:suff w:val="nothing"/>
      <w:lvlText w:val="%1.%2.%3.%4.%5　"/>
      <w:lvlJc w:val="left"/>
      <w:pPr>
        <w:ind w:left="-1080" w:firstLine="0"/>
      </w:pPr>
      <w:rPr>
        <w:rFonts w:ascii="SimHei" w:eastAsia="SimHei" w:hAnsi="Times New Roman" w:hint="eastAsia"/>
        <w:b w:val="0"/>
        <w:i w:val="0"/>
        <w:sz w:val="21"/>
      </w:rPr>
    </w:lvl>
    <w:lvl w:ilvl="5">
      <w:start w:val="1"/>
      <w:numFmt w:val="decimal"/>
      <w:suff w:val="nothing"/>
      <w:lvlText w:val="%1.%2.%3.%4.%5.%6　"/>
      <w:lvlJc w:val="left"/>
      <w:pPr>
        <w:ind w:left="-1080" w:firstLine="0"/>
      </w:pPr>
      <w:rPr>
        <w:rFonts w:ascii="SimHei" w:eastAsia="SimHei" w:hAnsi="Times New Roman" w:hint="eastAsia"/>
        <w:b w:val="0"/>
        <w:i w:val="0"/>
        <w:sz w:val="21"/>
      </w:rPr>
    </w:lvl>
    <w:lvl w:ilvl="6">
      <w:start w:val="1"/>
      <w:numFmt w:val="decimal"/>
      <w:suff w:val="nothing"/>
      <w:lvlText w:val="%1%2.%3.%4.%5.%6.%7　"/>
      <w:lvlJc w:val="left"/>
      <w:pPr>
        <w:ind w:left="-1080" w:firstLine="0"/>
      </w:pPr>
      <w:rPr>
        <w:rFonts w:ascii="SimHei" w:eastAsia="SimHei" w:hAnsi="Times New Roman" w:hint="eastAsia"/>
        <w:b w:val="0"/>
        <w:i w:val="0"/>
        <w:sz w:val="21"/>
      </w:rPr>
    </w:lvl>
    <w:lvl w:ilvl="7">
      <w:start w:val="1"/>
      <w:numFmt w:val="decimal"/>
      <w:lvlText w:val="%1.%2.%3.%4.%5.%6.%7.%8"/>
      <w:lvlJc w:val="left"/>
      <w:pPr>
        <w:tabs>
          <w:tab w:val="num" w:pos="3271"/>
        </w:tabs>
        <w:ind w:left="2889" w:hanging="1418"/>
      </w:pPr>
    </w:lvl>
    <w:lvl w:ilvl="8">
      <w:start w:val="1"/>
      <w:numFmt w:val="decimal"/>
      <w:lvlText w:val="%1.%2.%3.%4.%5.%6.%7.%8.%9"/>
      <w:lvlJc w:val="left"/>
      <w:pPr>
        <w:tabs>
          <w:tab w:val="num" w:pos="3697"/>
        </w:tabs>
        <w:ind w:left="3597" w:hanging="1700"/>
      </w:pPr>
    </w:lvl>
  </w:abstractNum>
  <w:abstractNum w:abstractNumId="12" w15:restartNumberingAfterBreak="0">
    <w:nsid w:val="00090FCC"/>
    <w:multiLevelType w:val="hybridMultilevel"/>
    <w:tmpl w:val="5C12A23C"/>
    <w:lvl w:ilvl="0" w:tplc="A664B96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018B6D7D"/>
    <w:multiLevelType w:val="multilevel"/>
    <w:tmpl w:val="018B6D7D"/>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numFmt w:val="none"/>
      <w:lvlText w:val=""/>
      <w:lvlJc w:val="left"/>
      <w:pPr>
        <w:tabs>
          <w:tab w:val="num" w:pos="360"/>
        </w:tabs>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01FC493A"/>
    <w:multiLevelType w:val="hybridMultilevel"/>
    <w:tmpl w:val="D708D4C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2A80603"/>
    <w:multiLevelType w:val="multilevel"/>
    <w:tmpl w:val="EF64705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87"/>
        </w:tabs>
        <w:ind w:left="187" w:hanging="547"/>
      </w:pPr>
      <w:rPr>
        <w:rFonts w:hint="default"/>
      </w:rPr>
    </w:lvl>
    <w:lvl w:ilvl="2">
      <w:start w:val="1"/>
      <w:numFmt w:val="decimal"/>
      <w:lvlText w:val="%1.%2.%3"/>
      <w:lvlJc w:val="left"/>
      <w:pPr>
        <w:tabs>
          <w:tab w:val="num" w:pos="360"/>
        </w:tabs>
        <w:ind w:left="360" w:hanging="720"/>
      </w:pPr>
      <w:rPr>
        <w:rFonts w:hint="default"/>
        <w:color w:val="auto"/>
      </w:rPr>
    </w:lvl>
    <w:lvl w:ilvl="3">
      <w:start w:val="1"/>
      <w:numFmt w:val="decimal"/>
      <w:lvlText w:val="%1.%2.%3.%4"/>
      <w:lvlJc w:val="left"/>
      <w:pPr>
        <w:tabs>
          <w:tab w:val="num" w:pos="720"/>
        </w:tabs>
        <w:ind w:left="504" w:hanging="864"/>
      </w:pPr>
      <w:rPr>
        <w:rFonts w:hint="default"/>
      </w:rPr>
    </w:lvl>
    <w:lvl w:ilvl="4">
      <w:start w:val="1"/>
      <w:numFmt w:val="decimal"/>
      <w:lvlText w:val="%1.%2.%3.%4.%5"/>
      <w:lvlJc w:val="left"/>
      <w:pPr>
        <w:tabs>
          <w:tab w:val="num" w:pos="1080"/>
        </w:tabs>
        <w:ind w:left="720" w:hanging="1080"/>
      </w:pPr>
      <w:rPr>
        <w:rFonts w:hint="default"/>
        <w:i w:val="0"/>
      </w:rPr>
    </w:lvl>
    <w:lvl w:ilvl="5">
      <w:start w:val="1"/>
      <w:numFmt w:val="decimal"/>
      <w:lvlText w:val="%1.%2.%3.%4.%5.%6"/>
      <w:lvlJc w:val="left"/>
      <w:pPr>
        <w:tabs>
          <w:tab w:val="num" w:pos="1440"/>
        </w:tabs>
        <w:ind w:left="1080" w:hanging="1440"/>
      </w:pPr>
      <w:rPr>
        <w:rFonts w:hint="default"/>
      </w:rPr>
    </w:lvl>
    <w:lvl w:ilvl="6">
      <w:start w:val="1"/>
      <w:numFmt w:val="decimal"/>
      <w:lvlText w:val="%1.%2.%3.%4.%5.%6.%7"/>
      <w:lvlJc w:val="left"/>
      <w:pPr>
        <w:tabs>
          <w:tab w:val="num" w:pos="-360"/>
        </w:tabs>
        <w:ind w:left="-360" w:firstLine="0"/>
      </w:pPr>
      <w:rPr>
        <w:rFonts w:hint="default"/>
      </w:rPr>
    </w:lvl>
    <w:lvl w:ilvl="7">
      <w:start w:val="1"/>
      <w:numFmt w:val="decimal"/>
      <w:lvlText w:val="%1.%2.%3.%4.%5.%6.%7.%8"/>
      <w:lvlJc w:val="left"/>
      <w:pPr>
        <w:tabs>
          <w:tab w:val="num" w:pos="-360"/>
        </w:tabs>
        <w:ind w:left="-360" w:firstLine="0"/>
      </w:pPr>
      <w:rPr>
        <w:rFonts w:hint="default"/>
      </w:rPr>
    </w:lvl>
    <w:lvl w:ilvl="8">
      <w:start w:val="1"/>
      <w:numFmt w:val="decimal"/>
      <w:lvlText w:val="%1.%2.%3.%4.%5.%6.%7.%8.%9"/>
      <w:lvlJc w:val="left"/>
      <w:pPr>
        <w:tabs>
          <w:tab w:val="num" w:pos="-360"/>
        </w:tabs>
        <w:ind w:left="-360" w:firstLine="0"/>
      </w:pPr>
      <w:rPr>
        <w:rFonts w:hint="default"/>
      </w:rPr>
    </w:lvl>
  </w:abstractNum>
  <w:abstractNum w:abstractNumId="16" w15:restartNumberingAfterBreak="0">
    <w:nsid w:val="02D12A19"/>
    <w:multiLevelType w:val="hybridMultilevel"/>
    <w:tmpl w:val="7FF690F8"/>
    <w:lvl w:ilvl="0" w:tplc="47F03902">
      <w:start w:val="1"/>
      <w:numFmt w:val="bullet"/>
      <w:lvlText w:val=""/>
      <w:lvlJc w:val="left"/>
      <w:pPr>
        <w:ind w:left="720" w:hanging="360"/>
      </w:pPr>
      <w:rPr>
        <w:rFonts w:ascii="Symbol" w:hAnsi="Symbol" w:hint="default"/>
      </w:rPr>
    </w:lvl>
    <w:lvl w:ilvl="1" w:tplc="4F2A697E">
      <w:start w:val="1"/>
      <w:numFmt w:val="bullet"/>
      <w:lvlText w:val="o"/>
      <w:lvlJc w:val="left"/>
      <w:pPr>
        <w:ind w:left="1440" w:hanging="360"/>
      </w:pPr>
      <w:rPr>
        <w:rFonts w:ascii="Courier New" w:hAnsi="Courier New" w:cs="Courier New" w:hint="default"/>
      </w:rPr>
    </w:lvl>
    <w:lvl w:ilvl="2" w:tplc="9C5882EC" w:tentative="1">
      <w:start w:val="1"/>
      <w:numFmt w:val="bullet"/>
      <w:lvlText w:val=""/>
      <w:lvlJc w:val="left"/>
      <w:pPr>
        <w:ind w:left="2160" w:hanging="360"/>
      </w:pPr>
      <w:rPr>
        <w:rFonts w:ascii="Wingdings" w:hAnsi="Wingdings" w:hint="default"/>
      </w:rPr>
    </w:lvl>
    <w:lvl w:ilvl="3" w:tplc="F6FA9F5C" w:tentative="1">
      <w:start w:val="1"/>
      <w:numFmt w:val="bullet"/>
      <w:pStyle w:val="ReqDescripBullet"/>
      <w:lvlText w:val=""/>
      <w:lvlJc w:val="left"/>
      <w:pPr>
        <w:ind w:left="2880" w:hanging="360"/>
      </w:pPr>
      <w:rPr>
        <w:rFonts w:ascii="Symbol" w:hAnsi="Symbol" w:hint="default"/>
      </w:rPr>
    </w:lvl>
    <w:lvl w:ilvl="4" w:tplc="13A2A744" w:tentative="1">
      <w:start w:val="1"/>
      <w:numFmt w:val="bullet"/>
      <w:lvlText w:val="o"/>
      <w:lvlJc w:val="left"/>
      <w:pPr>
        <w:ind w:left="3600" w:hanging="360"/>
      </w:pPr>
      <w:rPr>
        <w:rFonts w:ascii="Courier New" w:hAnsi="Courier New" w:cs="Courier New" w:hint="default"/>
      </w:rPr>
    </w:lvl>
    <w:lvl w:ilvl="5" w:tplc="76B223EC" w:tentative="1">
      <w:start w:val="1"/>
      <w:numFmt w:val="bullet"/>
      <w:lvlText w:val=""/>
      <w:lvlJc w:val="left"/>
      <w:pPr>
        <w:ind w:left="4320" w:hanging="360"/>
      </w:pPr>
      <w:rPr>
        <w:rFonts w:ascii="Wingdings" w:hAnsi="Wingdings" w:hint="default"/>
      </w:rPr>
    </w:lvl>
    <w:lvl w:ilvl="6" w:tplc="A16C3EF8" w:tentative="1">
      <w:start w:val="1"/>
      <w:numFmt w:val="bullet"/>
      <w:lvlText w:val=""/>
      <w:lvlJc w:val="left"/>
      <w:pPr>
        <w:ind w:left="5040" w:hanging="360"/>
      </w:pPr>
      <w:rPr>
        <w:rFonts w:ascii="Symbol" w:hAnsi="Symbol" w:hint="default"/>
      </w:rPr>
    </w:lvl>
    <w:lvl w:ilvl="7" w:tplc="FEF6D0B2" w:tentative="1">
      <w:start w:val="1"/>
      <w:numFmt w:val="bullet"/>
      <w:lvlText w:val="o"/>
      <w:lvlJc w:val="left"/>
      <w:pPr>
        <w:ind w:left="5760" w:hanging="360"/>
      </w:pPr>
      <w:rPr>
        <w:rFonts w:ascii="Courier New" w:hAnsi="Courier New" w:cs="Courier New" w:hint="default"/>
      </w:rPr>
    </w:lvl>
    <w:lvl w:ilvl="8" w:tplc="D49E50C2" w:tentative="1">
      <w:start w:val="1"/>
      <w:numFmt w:val="bullet"/>
      <w:lvlText w:val=""/>
      <w:lvlJc w:val="left"/>
      <w:pPr>
        <w:ind w:left="6480" w:hanging="360"/>
      </w:pPr>
      <w:rPr>
        <w:rFonts w:ascii="Wingdings" w:hAnsi="Wingdings" w:hint="default"/>
      </w:rPr>
    </w:lvl>
  </w:abstractNum>
  <w:abstractNum w:abstractNumId="17" w15:restartNumberingAfterBreak="0">
    <w:nsid w:val="04600CB0"/>
    <w:multiLevelType w:val="hybridMultilevel"/>
    <w:tmpl w:val="133E987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058F7404"/>
    <w:multiLevelType w:val="hybridMultilevel"/>
    <w:tmpl w:val="429A5DA8"/>
    <w:lvl w:ilvl="0" w:tplc="FFFFFFFF">
      <w:start w:val="1"/>
      <w:numFmt w:val="bullet"/>
      <w:pStyle w:val="IEEEStdsBibliographicEntry"/>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5E53FB3"/>
    <w:multiLevelType w:val="hybridMultilevel"/>
    <w:tmpl w:val="29D06224"/>
    <w:lvl w:ilvl="0" w:tplc="FFFFFFFF">
      <w:start w:val="1"/>
      <w:numFmt w:val="lowerLetter"/>
      <w:pStyle w:val="IEEEStdsMultipleNotes"/>
      <w:lvlText w:val="%1)"/>
      <w:lvlJc w:val="left"/>
      <w:pPr>
        <w:ind w:left="360" w:hanging="360"/>
      </w:pPr>
      <w:rPr>
        <w: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05EE1A01"/>
    <w:multiLevelType w:val="hybridMultilevel"/>
    <w:tmpl w:val="93B62B3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15:restartNumberingAfterBreak="0">
    <w:nsid w:val="065C2E20"/>
    <w:multiLevelType w:val="singleLevel"/>
    <w:tmpl w:val="E79CC9BA"/>
    <w:lvl w:ilvl="0">
      <w:start w:val="1"/>
      <w:numFmt w:val="decimal"/>
      <w:pStyle w:val="IEEEStdsFootnote"/>
      <w:lvlText w:val="[B%1]"/>
      <w:lvlJc w:val="left"/>
      <w:pPr>
        <w:tabs>
          <w:tab w:val="num" w:pos="720"/>
        </w:tabs>
        <w:ind w:left="0" w:firstLine="0"/>
      </w:pPr>
    </w:lvl>
  </w:abstractNum>
  <w:abstractNum w:abstractNumId="22" w15:restartNumberingAfterBreak="0">
    <w:nsid w:val="06EC2E79"/>
    <w:multiLevelType w:val="multilevel"/>
    <w:tmpl w:val="3162C874"/>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3" w15:restartNumberingAfterBreak="0">
    <w:nsid w:val="072A100C"/>
    <w:multiLevelType w:val="multilevel"/>
    <w:tmpl w:val="072A100C"/>
    <w:lvl w:ilvl="0">
      <w:start w:val="1"/>
      <w:numFmt w:val="decimal"/>
      <w:lvlText w:val="%1)"/>
      <w:lvlJc w:val="left"/>
      <w:pPr>
        <w:ind w:left="86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07532029"/>
    <w:multiLevelType w:val="hybridMultilevel"/>
    <w:tmpl w:val="1F9CE5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079102AD"/>
    <w:multiLevelType w:val="multilevel"/>
    <w:tmpl w:val="079102AD"/>
    <w:lvl w:ilvl="0">
      <w:start w:val="1"/>
      <w:numFmt w:val="decimal"/>
      <w:pStyle w:val="a"/>
      <w:suff w:val="nothing"/>
      <w:lvlText w:val="注%1："/>
      <w:lvlJc w:val="left"/>
      <w:pPr>
        <w:ind w:left="811" w:hanging="448"/>
      </w:pPr>
      <w:rPr>
        <w:rFonts w:ascii="SimHei" w:eastAsia="SimHei" w:hint="eastAsia"/>
        <w:b w:val="0"/>
        <w:i w:val="0"/>
        <w:sz w:val="18"/>
        <w:lang w:val="en-US"/>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26" w15:restartNumberingAfterBreak="0">
    <w:nsid w:val="08432522"/>
    <w:multiLevelType w:val="hybridMultilevel"/>
    <w:tmpl w:val="D9B0E5DC"/>
    <w:lvl w:ilvl="0" w:tplc="E7F080A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08EA1DA9"/>
    <w:multiLevelType w:val="hybridMultilevel"/>
    <w:tmpl w:val="75BAFEC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090B2550"/>
    <w:multiLevelType w:val="multilevel"/>
    <w:tmpl w:val="090B2550"/>
    <w:lvl w:ilvl="0">
      <w:start w:val="1"/>
      <w:numFmt w:val="decimal"/>
      <w:lvlText w:val="图%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093C6778"/>
    <w:multiLevelType w:val="multilevel"/>
    <w:tmpl w:val="093C6778"/>
    <w:lvl w:ilvl="0">
      <w:start w:val="1"/>
      <w:numFmt w:val="decimal"/>
      <w:pStyle w:val="a0"/>
      <w:suff w:val="nothing"/>
      <w:lvlText w:val="示例%1："/>
      <w:lvlJc w:val="left"/>
      <w:pPr>
        <w:ind w:left="0" w:firstLine="397"/>
      </w:pPr>
      <w:rPr>
        <w:rFonts w:ascii="SimHei" w:eastAsia="SimHei"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pStyle w:val="2"/>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0" w15:restartNumberingAfterBreak="0">
    <w:nsid w:val="09C20A43"/>
    <w:multiLevelType w:val="hybridMultilevel"/>
    <w:tmpl w:val="CEFAD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A016D2F"/>
    <w:multiLevelType w:val="multilevel"/>
    <w:tmpl w:val="F9D88F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0AE367E9"/>
    <w:multiLevelType w:val="multilevel"/>
    <w:tmpl w:val="0AE367E9"/>
    <w:lvl w:ilvl="0">
      <w:start w:val="1"/>
      <w:numFmt w:val="none"/>
      <w:pStyle w:val="a1"/>
      <w:suff w:val="nothing"/>
      <w:lvlText w:val="%1示例："/>
      <w:lvlJc w:val="left"/>
      <w:pPr>
        <w:ind w:left="0" w:firstLine="363"/>
      </w:pPr>
      <w:rPr>
        <w:rFonts w:ascii="SimHei" w:eastAsia="SimHei"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33" w15:restartNumberingAfterBreak="0">
    <w:nsid w:val="0C153433"/>
    <w:multiLevelType w:val="hybridMultilevel"/>
    <w:tmpl w:val="7E76E67C"/>
    <w:lvl w:ilvl="0" w:tplc="E7F080A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0D2625D2"/>
    <w:multiLevelType w:val="hybridMultilevel"/>
    <w:tmpl w:val="4BDEE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D983844"/>
    <w:multiLevelType w:val="multilevel"/>
    <w:tmpl w:val="E54AD500"/>
    <w:lvl w:ilvl="0">
      <w:start w:val="1"/>
      <w:numFmt w:val="decimal"/>
      <w:suff w:val="nothing"/>
      <w:lvlText w:val="图%1　"/>
      <w:lvlJc w:val="left"/>
      <w:pPr>
        <w:ind w:left="0" w:firstLine="0"/>
      </w:pPr>
      <w:rPr>
        <w:rFonts w:ascii="SimHei" w:eastAsia="SimHei" w:hAnsi="Times New Roman" w:hint="eastAsia"/>
        <w:b w:val="0"/>
        <w:i w:val="0"/>
        <w:sz w:val="21"/>
      </w:rPr>
    </w:lvl>
    <w:lvl w:ilvl="1">
      <w:start w:val="1"/>
      <w:numFmt w:val="decimal"/>
      <w:suff w:val="nothing"/>
      <w:lvlText w:val="%1%2　"/>
      <w:lvlJc w:val="left"/>
      <w:pPr>
        <w:ind w:left="0" w:firstLine="0"/>
      </w:pPr>
      <w:rPr>
        <w:rFonts w:ascii="Times New Roman" w:eastAsia="SimHei" w:hAnsi="Times New Roman" w:cs="Times New Roman" w:hint="default"/>
        <w:b w:val="0"/>
        <w:i w:val="0"/>
        <w:sz w:val="21"/>
      </w:rPr>
    </w:lvl>
    <w:lvl w:ilvl="2">
      <w:start w:val="1"/>
      <w:numFmt w:val="decimal"/>
      <w:suff w:val="nothing"/>
      <w:lvlText w:val="%1%2.%3　"/>
      <w:lvlJc w:val="left"/>
      <w:pPr>
        <w:ind w:left="0" w:firstLine="0"/>
      </w:pPr>
      <w:rPr>
        <w:rFonts w:ascii="Times New Roman" w:eastAsia="SimHei" w:hAnsi="Times New Roman" w:cs="Times New Roman" w:hint="default"/>
        <w:b w:val="0"/>
        <w:i w:val="0"/>
        <w:sz w:val="21"/>
      </w:rPr>
    </w:lvl>
    <w:lvl w:ilvl="3">
      <w:start w:val="1"/>
      <w:numFmt w:val="decimal"/>
      <w:suff w:val="nothing"/>
      <w:lvlText w:val="%1%2.%3.%4　"/>
      <w:lvlJc w:val="left"/>
      <w:pPr>
        <w:ind w:left="0" w:firstLine="0"/>
      </w:pPr>
      <w:rPr>
        <w:rFonts w:ascii="Times New Roman" w:eastAsia="SimHei" w:hAnsi="Times New Roman" w:cs="Times New Roman" w:hint="default"/>
        <w:b w:val="0"/>
        <w:i w:val="0"/>
        <w:sz w:val="21"/>
      </w:rPr>
    </w:lvl>
    <w:lvl w:ilvl="4">
      <w:start w:val="1"/>
      <w:numFmt w:val="decimal"/>
      <w:suff w:val="nothing"/>
      <w:lvlText w:val="%1%2.%3.%4.%5　"/>
      <w:lvlJc w:val="left"/>
      <w:pPr>
        <w:ind w:left="0" w:firstLine="0"/>
      </w:pPr>
      <w:rPr>
        <w:rFonts w:ascii="Times New Roman" w:eastAsia="SimHei" w:hAnsi="Times New Roman" w:cs="Times New Roman" w:hint="default"/>
        <w:b w:val="0"/>
        <w:i w:val="0"/>
        <w:sz w:val="21"/>
      </w:rPr>
    </w:lvl>
    <w:lvl w:ilvl="5">
      <w:start w:val="1"/>
      <w:numFmt w:val="decimal"/>
      <w:suff w:val="nothing"/>
      <w:lvlText w:val="%1%2.%3.%4.%5.%6　"/>
      <w:lvlJc w:val="left"/>
      <w:pPr>
        <w:ind w:left="0" w:firstLine="0"/>
      </w:pPr>
      <w:rPr>
        <w:rFonts w:ascii="Times New Roman" w:eastAsia="SimHei" w:hAnsi="Times New Roman" w:cs="Times New Roman" w:hint="default"/>
        <w:b w:val="0"/>
        <w:i w:val="0"/>
        <w:sz w:val="21"/>
      </w:rPr>
    </w:lvl>
    <w:lvl w:ilvl="6">
      <w:start w:val="1"/>
      <w:numFmt w:val="decimal"/>
      <w:suff w:val="nothing"/>
      <w:lvlText w:val="%1%2.%3.%4.%5.%6.%7　"/>
      <w:lvlJc w:val="left"/>
      <w:pPr>
        <w:ind w:left="0" w:firstLine="0"/>
      </w:pPr>
      <w:rPr>
        <w:rFonts w:ascii="Times New Roman" w:eastAsia="SimHei" w:hAnsi="Times New Roman" w:cs="Times New Roman" w:hint="default"/>
        <w:b w:val="0"/>
        <w:i w:val="0"/>
        <w:sz w:val="21"/>
      </w:rPr>
    </w:lvl>
    <w:lvl w:ilvl="7">
      <w:start w:val="1"/>
      <w:numFmt w:val="decimal"/>
      <w:lvlText w:val="%1.%2.%3.%4.%5.%6.%7.%8"/>
      <w:lvlJc w:val="left"/>
      <w:pPr>
        <w:tabs>
          <w:tab w:val="num" w:pos="4351"/>
        </w:tabs>
        <w:ind w:left="3969" w:hanging="1418"/>
      </w:pPr>
    </w:lvl>
    <w:lvl w:ilvl="8">
      <w:start w:val="1"/>
      <w:numFmt w:val="decimal"/>
      <w:lvlText w:val="%1.%2.%3.%4.%5.%6.%7.%8.%9"/>
      <w:lvlJc w:val="left"/>
      <w:pPr>
        <w:tabs>
          <w:tab w:val="num" w:pos="4777"/>
        </w:tabs>
        <w:ind w:left="4677" w:hanging="1700"/>
      </w:pPr>
    </w:lvl>
  </w:abstractNum>
  <w:abstractNum w:abstractNumId="36" w15:restartNumberingAfterBreak="0">
    <w:nsid w:val="0DB468E0"/>
    <w:multiLevelType w:val="hybridMultilevel"/>
    <w:tmpl w:val="53EE4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DDE2B46"/>
    <w:multiLevelType w:val="multilevel"/>
    <w:tmpl w:val="0DDE2B46"/>
    <w:lvl w:ilvl="0">
      <w:start w:val="1"/>
      <w:numFmt w:val="lowerLetter"/>
      <w:pStyle w:val="a2"/>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left" w:pos="57"/>
        </w:tabs>
        <w:ind w:left="363" w:hanging="363"/>
      </w:pPr>
      <w:rPr>
        <w:rFonts w:hint="eastAsia"/>
      </w:rPr>
    </w:lvl>
    <w:lvl w:ilvl="2">
      <w:start w:val="1"/>
      <w:numFmt w:val="lowerRoman"/>
      <w:lvlText w:val="%3."/>
      <w:lvlJc w:val="right"/>
      <w:pPr>
        <w:tabs>
          <w:tab w:val="left" w:pos="57"/>
        </w:tabs>
        <w:ind w:left="363" w:hanging="363"/>
      </w:pPr>
      <w:rPr>
        <w:rFonts w:hint="eastAsia"/>
      </w:rPr>
    </w:lvl>
    <w:lvl w:ilvl="3">
      <w:start w:val="1"/>
      <w:numFmt w:val="decimal"/>
      <w:lvlText w:val="%4."/>
      <w:lvlJc w:val="left"/>
      <w:pPr>
        <w:tabs>
          <w:tab w:val="left" w:pos="57"/>
        </w:tabs>
        <w:ind w:left="363" w:hanging="363"/>
      </w:pPr>
      <w:rPr>
        <w:rFonts w:hint="eastAsia"/>
      </w:rPr>
    </w:lvl>
    <w:lvl w:ilvl="4">
      <w:start w:val="1"/>
      <w:numFmt w:val="lowerLetter"/>
      <w:lvlText w:val="%5)"/>
      <w:lvlJc w:val="left"/>
      <w:pPr>
        <w:tabs>
          <w:tab w:val="left" w:pos="57"/>
        </w:tabs>
        <w:ind w:left="363" w:hanging="363"/>
      </w:pPr>
      <w:rPr>
        <w:rFonts w:hint="eastAsia"/>
      </w:rPr>
    </w:lvl>
    <w:lvl w:ilvl="5">
      <w:start w:val="1"/>
      <w:numFmt w:val="lowerRoman"/>
      <w:lvlText w:val="%6."/>
      <w:lvlJc w:val="right"/>
      <w:pPr>
        <w:tabs>
          <w:tab w:val="left" w:pos="57"/>
        </w:tabs>
        <w:ind w:left="363" w:hanging="363"/>
      </w:pPr>
      <w:rPr>
        <w:rFonts w:hint="eastAsia"/>
      </w:rPr>
    </w:lvl>
    <w:lvl w:ilvl="6">
      <w:start w:val="1"/>
      <w:numFmt w:val="decimal"/>
      <w:lvlText w:val="%7."/>
      <w:lvlJc w:val="left"/>
      <w:pPr>
        <w:tabs>
          <w:tab w:val="left" w:pos="57"/>
        </w:tabs>
        <w:ind w:left="363" w:hanging="363"/>
      </w:pPr>
      <w:rPr>
        <w:rFonts w:hint="eastAsia"/>
      </w:rPr>
    </w:lvl>
    <w:lvl w:ilvl="7">
      <w:start w:val="1"/>
      <w:numFmt w:val="lowerLetter"/>
      <w:lvlText w:val="%8)"/>
      <w:lvlJc w:val="left"/>
      <w:pPr>
        <w:tabs>
          <w:tab w:val="left" w:pos="57"/>
        </w:tabs>
        <w:ind w:left="363" w:hanging="363"/>
      </w:pPr>
      <w:rPr>
        <w:rFonts w:hint="eastAsia"/>
      </w:rPr>
    </w:lvl>
    <w:lvl w:ilvl="8">
      <w:start w:val="1"/>
      <w:numFmt w:val="lowerRoman"/>
      <w:lvlText w:val="%9."/>
      <w:lvlJc w:val="right"/>
      <w:pPr>
        <w:tabs>
          <w:tab w:val="left" w:pos="57"/>
        </w:tabs>
        <w:ind w:left="363" w:hanging="363"/>
      </w:pPr>
      <w:rPr>
        <w:rFonts w:hint="eastAsia"/>
      </w:rPr>
    </w:lvl>
  </w:abstractNum>
  <w:abstractNum w:abstractNumId="38" w15:restartNumberingAfterBreak="0">
    <w:nsid w:val="0DFD5906"/>
    <w:multiLevelType w:val="hybridMultilevel"/>
    <w:tmpl w:val="00C6ED32"/>
    <w:lvl w:ilvl="0" w:tplc="9B3CB206">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0F0C7256"/>
    <w:multiLevelType w:val="multilevel"/>
    <w:tmpl w:val="96B4F43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11407DAA"/>
    <w:multiLevelType w:val="multilevel"/>
    <w:tmpl w:val="0C1CFEA6"/>
    <w:lvl w:ilvl="0">
      <w:start w:val="1"/>
      <w:numFmt w:val="upperLetter"/>
      <w:lvlText w:val="Appendix %1"/>
      <w:lvlJc w:val="left"/>
      <w:pPr>
        <w:tabs>
          <w:tab w:val="num" w:pos="576"/>
        </w:tabs>
        <w:ind w:left="576" w:hanging="576"/>
      </w:pPr>
      <w:rPr>
        <w:rFonts w:hint="default"/>
      </w:rPr>
    </w:lvl>
    <w:lvl w:ilvl="1">
      <w:start w:val="1"/>
      <w:numFmt w:val="decimal"/>
      <w:pStyle w:val="A11"/>
      <w:lvlText w:val="%1.%2"/>
      <w:lvlJc w:val="left"/>
      <w:pPr>
        <w:tabs>
          <w:tab w:val="num" w:pos="720"/>
        </w:tabs>
        <w:ind w:left="720" w:hanging="720"/>
      </w:pPr>
      <w:rPr>
        <w:rFonts w:hint="default"/>
      </w:rPr>
    </w:lvl>
    <w:lvl w:ilvl="2">
      <w:start w:val="1"/>
      <w:numFmt w:val="decimal"/>
      <w:pStyle w:val="Title"/>
      <w:lvlText w:val="%1.%2.%3"/>
      <w:lvlJc w:val="left"/>
      <w:pPr>
        <w:tabs>
          <w:tab w:val="num" w:pos="1224"/>
        </w:tabs>
        <w:ind w:left="1224" w:hanging="864"/>
      </w:pPr>
      <w:rPr>
        <w:rFonts w:hint="default"/>
      </w:rPr>
    </w:lvl>
    <w:lvl w:ilvl="3">
      <w:start w:val="1"/>
      <w:numFmt w:val="decimal"/>
      <w:lvlText w:val="%1.%2.%3.%4"/>
      <w:lvlJc w:val="left"/>
      <w:pPr>
        <w:tabs>
          <w:tab w:val="num" w:pos="1008"/>
        </w:tabs>
        <w:ind w:left="1008" w:hanging="1008"/>
      </w:pPr>
      <w:rPr>
        <w:rFonts w:hint="default"/>
      </w:rPr>
    </w:lvl>
    <w:lvl w:ilvl="4">
      <w:start w:val="1"/>
      <w:numFmt w:val="decimal"/>
      <w:pStyle w:val="Normal-I"/>
      <w:lvlText w:val="%1.%2.%3.%4.%5"/>
      <w:lvlJc w:val="left"/>
      <w:pPr>
        <w:tabs>
          <w:tab w:val="num" w:pos="1152"/>
        </w:tabs>
        <w:ind w:left="1152" w:hanging="1152"/>
      </w:pPr>
      <w:rPr>
        <w:rFonts w:hint="default"/>
      </w:rPr>
    </w:lvl>
    <w:lvl w:ilvl="5">
      <w:start w:val="1"/>
      <w:numFmt w:val="decimal"/>
      <w:lvlText w:val="%1.%2.%3.%4.%5.%6"/>
      <w:lvlJc w:val="left"/>
      <w:pPr>
        <w:tabs>
          <w:tab w:val="num" w:pos="1296"/>
        </w:tabs>
        <w:ind w:left="1296" w:hanging="1296"/>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12C555E1"/>
    <w:multiLevelType w:val="hybridMultilevel"/>
    <w:tmpl w:val="BD7CD682"/>
    <w:lvl w:ilvl="0" w:tplc="E7F080A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143452F1"/>
    <w:multiLevelType w:val="multilevel"/>
    <w:tmpl w:val="5C5210F6"/>
    <w:lvl w:ilvl="0">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15F766F4"/>
    <w:multiLevelType w:val="hybridMultilevel"/>
    <w:tmpl w:val="FB162FFC"/>
    <w:lvl w:ilvl="0" w:tplc="04090001">
      <w:start w:val="1"/>
      <w:numFmt w:val="bullet"/>
      <w:lvlText w:val="-"/>
      <w:lvlJc w:val="left"/>
      <w:pPr>
        <w:ind w:left="180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16846B60"/>
    <w:multiLevelType w:val="hybridMultilevel"/>
    <w:tmpl w:val="E8720FBC"/>
    <w:lvl w:ilvl="0" w:tplc="FFFFFFFF">
      <w:start w:val="1"/>
      <w:numFmt w:val="bullet"/>
      <w:pStyle w:val="References"/>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PMingLiU"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PMingLiU"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PMingLiU"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17891EFC"/>
    <w:multiLevelType w:val="hybridMultilevel"/>
    <w:tmpl w:val="F28205B4"/>
    <w:lvl w:ilvl="0" w:tplc="04090001">
      <w:start w:val="1"/>
      <w:numFmt w:val="bullet"/>
      <w:lvlText w:val=""/>
      <w:lvlJc w:val="left"/>
      <w:pPr>
        <w:ind w:left="420" w:hanging="420"/>
      </w:pPr>
      <w:rPr>
        <w:rFonts w:ascii="Symbol" w:hAnsi="Symbol" w:hint="default"/>
      </w:rPr>
    </w:lvl>
    <w:lvl w:ilvl="1" w:tplc="A9A0094A">
      <w:start w:val="1"/>
      <w:numFmt w:val="bullet"/>
      <w:lvlText w:val="-"/>
      <w:lvlJc w:val="left"/>
      <w:pPr>
        <w:ind w:left="1140" w:hanging="420"/>
      </w:pPr>
      <w:rPr>
        <w:rFonts w:ascii="Courier New" w:hAnsi="Courier New" w:hint="default"/>
      </w:rPr>
    </w:lvl>
    <w:lvl w:ilvl="2" w:tplc="04090001">
      <w:start w:val="1"/>
      <w:numFmt w:val="bullet"/>
      <w:lvlText w:val=""/>
      <w:lvlJc w:val="left"/>
      <w:pPr>
        <w:ind w:left="1590" w:hanging="420"/>
      </w:pPr>
      <w:rPr>
        <w:rFonts w:ascii="Symbol" w:hAnsi="Symbo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18F2407E"/>
    <w:multiLevelType w:val="hybridMultilevel"/>
    <w:tmpl w:val="E9829C8A"/>
    <w:lvl w:ilvl="0" w:tplc="E7F080A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1B0965B9"/>
    <w:multiLevelType w:val="hybridMultilevel"/>
    <w:tmpl w:val="75BAFEC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1B802200"/>
    <w:multiLevelType w:val="hybridMultilevel"/>
    <w:tmpl w:val="176C0632"/>
    <w:lvl w:ilvl="0" w:tplc="E7F080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D9D36E1"/>
    <w:multiLevelType w:val="multilevel"/>
    <w:tmpl w:val="187E0320"/>
    <w:lvl w:ilvl="0">
      <w:start w:val="1"/>
      <w:numFmt w:val="decimal"/>
      <w:lvlText w:val="%1）"/>
      <w:lvlJc w:val="left"/>
      <w:pPr>
        <w:ind w:left="1214" w:hanging="768"/>
      </w:pPr>
      <w:rPr>
        <w:rFonts w:hint="eastAsia"/>
      </w:rPr>
    </w:lvl>
    <w:lvl w:ilvl="1">
      <w:start w:val="1"/>
      <w:numFmt w:val="lowerLetter"/>
      <w:lvlText w:val="%2)"/>
      <w:lvlJc w:val="left"/>
      <w:pPr>
        <w:ind w:left="1286" w:hanging="420"/>
      </w:pPr>
      <w:rPr>
        <w:rFonts w:hint="eastAsia"/>
      </w:rPr>
    </w:lvl>
    <w:lvl w:ilvl="2">
      <w:start w:val="1"/>
      <w:numFmt w:val="lowerRoman"/>
      <w:lvlText w:val="%3."/>
      <w:lvlJc w:val="right"/>
      <w:pPr>
        <w:ind w:left="1706" w:hanging="420"/>
      </w:pPr>
      <w:rPr>
        <w:rFonts w:hint="eastAsia"/>
      </w:rPr>
    </w:lvl>
    <w:lvl w:ilvl="3">
      <w:start w:val="1"/>
      <w:numFmt w:val="decimal"/>
      <w:lvlText w:val="%4."/>
      <w:lvlJc w:val="left"/>
      <w:pPr>
        <w:ind w:left="2126" w:hanging="420"/>
      </w:pPr>
      <w:rPr>
        <w:rFonts w:hint="eastAsia"/>
      </w:rPr>
    </w:lvl>
    <w:lvl w:ilvl="4">
      <w:start w:val="1"/>
      <w:numFmt w:val="lowerLetter"/>
      <w:lvlText w:val="%5)"/>
      <w:lvlJc w:val="left"/>
      <w:pPr>
        <w:ind w:left="2546" w:hanging="420"/>
      </w:pPr>
      <w:rPr>
        <w:rFonts w:hint="eastAsia"/>
      </w:rPr>
    </w:lvl>
    <w:lvl w:ilvl="5">
      <w:start w:val="1"/>
      <w:numFmt w:val="lowerRoman"/>
      <w:lvlText w:val="%6."/>
      <w:lvlJc w:val="right"/>
      <w:pPr>
        <w:ind w:left="2966" w:hanging="420"/>
      </w:pPr>
      <w:rPr>
        <w:rFonts w:hint="eastAsia"/>
      </w:rPr>
    </w:lvl>
    <w:lvl w:ilvl="6">
      <w:start w:val="1"/>
      <w:numFmt w:val="decimal"/>
      <w:lvlText w:val="%7."/>
      <w:lvlJc w:val="left"/>
      <w:pPr>
        <w:ind w:left="3386" w:hanging="420"/>
      </w:pPr>
      <w:rPr>
        <w:rFonts w:hint="eastAsia"/>
      </w:rPr>
    </w:lvl>
    <w:lvl w:ilvl="7">
      <w:start w:val="1"/>
      <w:numFmt w:val="lowerLetter"/>
      <w:lvlText w:val="%8)"/>
      <w:lvlJc w:val="left"/>
      <w:pPr>
        <w:ind w:left="3806" w:hanging="420"/>
      </w:pPr>
      <w:rPr>
        <w:rFonts w:hint="eastAsia"/>
      </w:rPr>
    </w:lvl>
    <w:lvl w:ilvl="8">
      <w:start w:val="1"/>
      <w:numFmt w:val="lowerRoman"/>
      <w:lvlText w:val="%9."/>
      <w:lvlJc w:val="right"/>
      <w:pPr>
        <w:ind w:left="4226" w:hanging="420"/>
      </w:pPr>
      <w:rPr>
        <w:rFonts w:hint="eastAsia"/>
      </w:rPr>
    </w:lvl>
  </w:abstractNum>
  <w:abstractNum w:abstractNumId="50" w15:restartNumberingAfterBreak="0">
    <w:nsid w:val="1DB26ED2"/>
    <w:multiLevelType w:val="multilevel"/>
    <w:tmpl w:val="1DB26ED2"/>
    <w:lvl w:ilvl="0">
      <w:start w:val="1"/>
      <w:numFmt w:val="decimal"/>
      <w:pStyle w:val="a3"/>
      <w:lvlText w:val="图%1"/>
      <w:lvlJc w:val="left"/>
      <w:pPr>
        <w:ind w:left="420" w:hanging="420"/>
      </w:pPr>
      <w:rPr>
        <w:b w:val="0"/>
        <w:bCs w:val="0"/>
        <w:i w:val="0"/>
        <w:iCs w:val="0"/>
        <w:caps w:val="0"/>
        <w:smallCaps w:val="0"/>
        <w:strike w:val="0"/>
        <w:dstrike w:val="0"/>
        <w:vanish w:val="0"/>
        <w:color w:val="000000"/>
        <w:spacing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1DBF583A"/>
    <w:multiLevelType w:val="multilevel"/>
    <w:tmpl w:val="1DBF583A"/>
    <w:lvl w:ilvl="0">
      <w:start w:val="1"/>
      <w:numFmt w:val="decimal"/>
      <w:pStyle w:val="a4"/>
      <w:suff w:val="nothing"/>
      <w:lvlText w:val="注%1："/>
      <w:lvlJc w:val="left"/>
      <w:pPr>
        <w:ind w:left="811" w:hanging="448"/>
      </w:pPr>
      <w:rPr>
        <w:rFonts w:ascii="SimHei" w:eastAsia="SimHei" w:hint="eastAsia"/>
        <w:b w:val="0"/>
        <w:i w:val="0"/>
        <w:sz w:val="18"/>
        <w:szCs w:val="18"/>
        <w:vertAlign w:val="baseline"/>
      </w:rPr>
    </w:lvl>
    <w:lvl w:ilvl="1">
      <w:start w:val="1"/>
      <w:numFmt w:val="lowerLetter"/>
      <w:lvlText w:val="%2)"/>
      <w:lvlJc w:val="left"/>
      <w:pPr>
        <w:tabs>
          <w:tab w:val="left" w:pos="180"/>
        </w:tabs>
        <w:ind w:left="1172" w:hanging="629"/>
      </w:pPr>
      <w:rPr>
        <w:rFonts w:hint="eastAsia"/>
        <w:vertAlign w:val="baseline"/>
      </w:rPr>
    </w:lvl>
    <w:lvl w:ilvl="2">
      <w:start w:val="1"/>
      <w:numFmt w:val="lowerRoman"/>
      <w:lvlText w:val="%3."/>
      <w:lvlJc w:val="right"/>
      <w:pPr>
        <w:tabs>
          <w:tab w:val="left" w:pos="180"/>
        </w:tabs>
        <w:ind w:left="1172" w:hanging="629"/>
      </w:pPr>
      <w:rPr>
        <w:rFonts w:hint="eastAsia"/>
        <w:vertAlign w:val="baseline"/>
      </w:rPr>
    </w:lvl>
    <w:lvl w:ilvl="3">
      <w:start w:val="1"/>
      <w:numFmt w:val="decimal"/>
      <w:lvlText w:val="%4."/>
      <w:lvlJc w:val="left"/>
      <w:pPr>
        <w:tabs>
          <w:tab w:val="left" w:pos="180"/>
        </w:tabs>
        <w:ind w:left="1172" w:hanging="629"/>
      </w:pPr>
      <w:rPr>
        <w:rFonts w:hint="eastAsia"/>
        <w:vertAlign w:val="baseline"/>
      </w:rPr>
    </w:lvl>
    <w:lvl w:ilvl="4">
      <w:start w:val="1"/>
      <w:numFmt w:val="lowerLetter"/>
      <w:lvlText w:val="%5)"/>
      <w:lvlJc w:val="left"/>
      <w:pPr>
        <w:tabs>
          <w:tab w:val="left" w:pos="180"/>
        </w:tabs>
        <w:ind w:left="1172" w:hanging="629"/>
      </w:pPr>
      <w:rPr>
        <w:rFonts w:hint="eastAsia"/>
        <w:vertAlign w:val="baseline"/>
      </w:rPr>
    </w:lvl>
    <w:lvl w:ilvl="5">
      <w:start w:val="1"/>
      <w:numFmt w:val="lowerRoman"/>
      <w:lvlText w:val="%6."/>
      <w:lvlJc w:val="right"/>
      <w:pPr>
        <w:tabs>
          <w:tab w:val="left" w:pos="180"/>
        </w:tabs>
        <w:ind w:left="1172" w:hanging="629"/>
      </w:pPr>
      <w:rPr>
        <w:rFonts w:hint="eastAsia"/>
        <w:vertAlign w:val="baseline"/>
      </w:rPr>
    </w:lvl>
    <w:lvl w:ilvl="6">
      <w:start w:val="1"/>
      <w:numFmt w:val="decimal"/>
      <w:lvlText w:val="%7."/>
      <w:lvlJc w:val="left"/>
      <w:pPr>
        <w:tabs>
          <w:tab w:val="left" w:pos="180"/>
        </w:tabs>
        <w:ind w:left="1172" w:hanging="629"/>
      </w:pPr>
      <w:rPr>
        <w:rFonts w:hint="eastAsia"/>
        <w:vertAlign w:val="baseline"/>
      </w:rPr>
    </w:lvl>
    <w:lvl w:ilvl="7">
      <w:start w:val="1"/>
      <w:numFmt w:val="lowerLetter"/>
      <w:lvlText w:val="%8)"/>
      <w:lvlJc w:val="left"/>
      <w:pPr>
        <w:tabs>
          <w:tab w:val="left" w:pos="180"/>
        </w:tabs>
        <w:ind w:left="1172" w:hanging="629"/>
      </w:pPr>
      <w:rPr>
        <w:rFonts w:hint="eastAsia"/>
        <w:vertAlign w:val="baseline"/>
      </w:rPr>
    </w:lvl>
    <w:lvl w:ilvl="8">
      <w:start w:val="1"/>
      <w:numFmt w:val="lowerRoman"/>
      <w:lvlText w:val="%9."/>
      <w:lvlJc w:val="right"/>
      <w:pPr>
        <w:tabs>
          <w:tab w:val="left" w:pos="180"/>
        </w:tabs>
        <w:ind w:left="1172" w:hanging="629"/>
      </w:pPr>
      <w:rPr>
        <w:rFonts w:hint="eastAsia"/>
        <w:vertAlign w:val="baseline"/>
      </w:rPr>
    </w:lvl>
  </w:abstractNum>
  <w:abstractNum w:abstractNumId="52" w15:restartNumberingAfterBreak="0">
    <w:nsid w:val="1E2353DB"/>
    <w:multiLevelType w:val="multilevel"/>
    <w:tmpl w:val="1E2353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1EBC41EB"/>
    <w:multiLevelType w:val="hybridMultilevel"/>
    <w:tmpl w:val="75BAFEC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1ED7566F"/>
    <w:multiLevelType w:val="multilevel"/>
    <w:tmpl w:val="1ED7566F"/>
    <w:lvl w:ilvl="0">
      <w:start w:val="1"/>
      <w:numFmt w:val="decimal"/>
      <w:lvlText w:val="%1）"/>
      <w:lvlJc w:val="left"/>
      <w:pPr>
        <w:ind w:left="1214" w:hanging="768"/>
      </w:p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55" w15:restartNumberingAfterBreak="0">
    <w:nsid w:val="1F34560A"/>
    <w:multiLevelType w:val="hybridMultilevel"/>
    <w:tmpl w:val="0186F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F633F99"/>
    <w:multiLevelType w:val="multilevel"/>
    <w:tmpl w:val="244E11BC"/>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1FC91163"/>
    <w:multiLevelType w:val="multilevel"/>
    <w:tmpl w:val="94529CF6"/>
    <w:lvl w:ilvl="0">
      <w:start w:val="1"/>
      <w:numFmt w:val="decimal"/>
      <w:pStyle w:val="a5"/>
      <w:suff w:val="nothing"/>
      <w:lvlText w:val="%1　"/>
      <w:lvlJc w:val="left"/>
      <w:pPr>
        <w:ind w:left="0" w:firstLine="0"/>
      </w:pPr>
      <w:rPr>
        <w:rFonts w:ascii="SimHei" w:eastAsia="SimHei" w:hAnsi="Times New Roman" w:hint="eastAsia"/>
        <w:b w:val="0"/>
        <w:i w:val="0"/>
        <w:sz w:val="21"/>
        <w:szCs w:val="21"/>
      </w:rPr>
    </w:lvl>
    <w:lvl w:ilvl="1">
      <w:start w:val="1"/>
      <w:numFmt w:val="decimal"/>
      <w:pStyle w:val="a6"/>
      <w:suff w:val="nothing"/>
      <w:lvlText w:val="%1.%2　"/>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7"/>
      <w:suff w:val="nothing"/>
      <w:lvlText w:val="%1.%2.%3　"/>
      <w:lvlJc w:val="left"/>
      <w:pPr>
        <w:ind w:left="1136" w:hanging="284"/>
      </w:pPr>
      <w:rPr>
        <w:rFonts w:ascii="SimHei" w:eastAsia="SimHei" w:hAnsi="Times New Roman" w:hint="eastAsia"/>
        <w:b w:val="0"/>
        <w:i w:val="0"/>
        <w:sz w:val="21"/>
      </w:rPr>
    </w:lvl>
    <w:lvl w:ilvl="3">
      <w:start w:val="1"/>
      <w:numFmt w:val="decimal"/>
      <w:pStyle w:val="a8"/>
      <w:suff w:val="nothing"/>
      <w:lvlText w:val="%1.%2.%3.%4　"/>
      <w:lvlJc w:val="left"/>
      <w:pPr>
        <w:ind w:left="6352" w:hanging="540"/>
      </w:pPr>
      <w:rPr>
        <w:rFonts w:ascii="SimHei" w:eastAsia="SimHei" w:hAnsi="Times New Roman" w:hint="eastAsia"/>
        <w:b w:val="0"/>
        <w:i w:val="0"/>
        <w:sz w:val="21"/>
      </w:rPr>
    </w:lvl>
    <w:lvl w:ilvl="4">
      <w:start w:val="1"/>
      <w:numFmt w:val="decimal"/>
      <w:pStyle w:val="a9"/>
      <w:suff w:val="nothing"/>
      <w:lvlText w:val="%1.%2.%3.%4.%5　"/>
      <w:lvlJc w:val="left"/>
      <w:pPr>
        <w:ind w:left="1277" w:firstLine="567"/>
      </w:pPr>
      <w:rPr>
        <w:rFonts w:ascii="SimHei" w:eastAsia="SimHei" w:hAnsi="Times New Roman" w:hint="eastAsia"/>
        <w:b w:val="0"/>
        <w:i w:val="0"/>
        <w:sz w:val="21"/>
      </w:rPr>
    </w:lvl>
    <w:lvl w:ilvl="5">
      <w:start w:val="1"/>
      <w:numFmt w:val="decimal"/>
      <w:suff w:val="nothing"/>
      <w:lvlText w:val="%1.%2.%3.%4.%5.%6　"/>
      <w:lvlJc w:val="left"/>
      <w:pPr>
        <w:ind w:left="993" w:firstLine="567"/>
      </w:pPr>
      <w:rPr>
        <w:rFonts w:ascii="SimHei" w:eastAsia="SimHei" w:hAnsi="Times New Roman" w:hint="eastAsia"/>
        <w:b w:val="0"/>
        <w:i w:val="0"/>
        <w:sz w:val="21"/>
      </w:rPr>
    </w:lvl>
    <w:lvl w:ilvl="6">
      <w:start w:val="1"/>
      <w:numFmt w:val="decimal"/>
      <w:suff w:val="nothing"/>
      <w:lvlText w:val="%1%2.%3.%4.%5.%6.%7　"/>
      <w:lvlJc w:val="left"/>
      <w:pPr>
        <w:ind w:left="0" w:firstLine="0"/>
      </w:pPr>
      <w:rPr>
        <w:rFonts w:ascii="SimHei" w:eastAsia="SimHei"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58" w15:restartNumberingAfterBreak="0">
    <w:nsid w:val="21D80A8E"/>
    <w:multiLevelType w:val="multilevel"/>
    <w:tmpl w:val="25381B02"/>
    <w:lvl w:ilvl="0">
      <w:start w:val="3"/>
      <w:numFmt w:val="decimal"/>
      <w:pStyle w:val="StyleReferenceLeft025Firstline0"/>
      <w:lvlText w:val="%1"/>
      <w:lvlJc w:val="left"/>
      <w:pPr>
        <w:tabs>
          <w:tab w:val="num" w:pos="1440"/>
        </w:tabs>
        <w:ind w:left="1440" w:hanging="1440"/>
      </w:pPr>
      <w:rPr>
        <w:rFonts w:cs="Times New Roman" w:hint="default"/>
      </w:rPr>
    </w:lvl>
    <w:lvl w:ilvl="1">
      <w:start w:val="2"/>
      <w:numFmt w:val="decimal"/>
      <w:lvlText w:val="%1.%2"/>
      <w:lvlJc w:val="left"/>
      <w:pPr>
        <w:tabs>
          <w:tab w:val="num" w:pos="1440"/>
        </w:tabs>
        <w:ind w:left="1440" w:hanging="1440"/>
      </w:pPr>
      <w:rPr>
        <w:rFonts w:cs="Times New Roman" w:hint="default"/>
      </w:rPr>
    </w:lvl>
    <w:lvl w:ilvl="2">
      <w:start w:val="1"/>
      <w:numFmt w:val="decimal"/>
      <w:lvlText w:val="%1.%2.%3"/>
      <w:lvlJc w:val="left"/>
      <w:pPr>
        <w:tabs>
          <w:tab w:val="num" w:pos="1440"/>
        </w:tabs>
        <w:ind w:left="1440" w:hanging="1440"/>
      </w:pPr>
      <w:rPr>
        <w:rFonts w:cs="Times New Roman" w:hint="default"/>
      </w:rPr>
    </w:lvl>
    <w:lvl w:ilvl="3">
      <w:start w:val="2"/>
      <w:numFmt w:val="decimal"/>
      <w:lvlText w:val="%1.%2.%3.%4"/>
      <w:lvlJc w:val="left"/>
      <w:pPr>
        <w:tabs>
          <w:tab w:val="num" w:pos="2070"/>
        </w:tabs>
        <w:ind w:left="2070" w:hanging="1440"/>
      </w:pPr>
      <w:rPr>
        <w:rFonts w:cs="Times New Roman" w:hint="default"/>
      </w:rPr>
    </w:lvl>
    <w:lvl w:ilvl="4">
      <w:start w:val="1"/>
      <w:numFmt w:val="decimal"/>
      <w:lvlText w:val="%4%1.%2.%3..%5"/>
      <w:lvlJc w:val="left"/>
      <w:pPr>
        <w:tabs>
          <w:tab w:val="num" w:pos="2160"/>
        </w:tabs>
        <w:ind w:left="2160" w:hanging="1440"/>
      </w:pPr>
      <w:rPr>
        <w:rFonts w:cs="Times New Roman" w:hint="default"/>
      </w:rPr>
    </w:lvl>
    <w:lvl w:ilvl="5">
      <w:start w:val="1"/>
      <w:numFmt w:val="decimal"/>
      <w:lvlText w:val="%1.%2.%3.%4.%5.%6"/>
      <w:lvlJc w:val="left"/>
      <w:pPr>
        <w:tabs>
          <w:tab w:val="num" w:pos="2160"/>
        </w:tabs>
        <w:ind w:left="216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9" w15:restartNumberingAfterBreak="0">
    <w:nsid w:val="2262362C"/>
    <w:multiLevelType w:val="hybridMultilevel"/>
    <w:tmpl w:val="F9C217D0"/>
    <w:lvl w:ilvl="0" w:tplc="E7F080A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23B7565E"/>
    <w:multiLevelType w:val="singleLevel"/>
    <w:tmpl w:val="06B6AD04"/>
    <w:lvl w:ilvl="0">
      <w:start w:val="1"/>
      <w:numFmt w:val="decimal"/>
      <w:pStyle w:val="IEEEStdsLevel2Header"/>
      <w:lvlText w:val="Table %1"/>
      <w:lvlJc w:val="center"/>
      <w:pPr>
        <w:tabs>
          <w:tab w:val="num" w:pos="1080"/>
        </w:tabs>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61" w15:restartNumberingAfterBreak="0">
    <w:nsid w:val="24A87868"/>
    <w:multiLevelType w:val="hybridMultilevel"/>
    <w:tmpl w:val="FB489296"/>
    <w:lvl w:ilvl="0" w:tplc="42064F02">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4B740A5"/>
    <w:multiLevelType w:val="hybridMultilevel"/>
    <w:tmpl w:val="6EDA0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55C69BD"/>
    <w:multiLevelType w:val="hybridMultilevel"/>
    <w:tmpl w:val="ADA4E2B8"/>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
      <w:lvlJc w:val="left"/>
      <w:pPr>
        <w:ind w:left="144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26A5320B"/>
    <w:multiLevelType w:val="hybridMultilevel"/>
    <w:tmpl w:val="75BAFEC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28922A45"/>
    <w:multiLevelType w:val="multilevel"/>
    <w:tmpl w:val="28922A45"/>
    <w:lvl w:ilvl="0">
      <w:start w:val="1"/>
      <w:numFmt w:val="decimal"/>
      <w:suff w:val="space"/>
      <w:lvlText w:val="%1)"/>
      <w:lvlJc w:val="left"/>
      <w:pPr>
        <w:ind w:left="78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6" w15:restartNumberingAfterBreak="0">
    <w:nsid w:val="28D23246"/>
    <w:multiLevelType w:val="hybridMultilevel"/>
    <w:tmpl w:val="75BAFEC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28E50FD0"/>
    <w:multiLevelType w:val="hybridMultilevel"/>
    <w:tmpl w:val="5E2C5A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2A8F7113"/>
    <w:multiLevelType w:val="multilevel"/>
    <w:tmpl w:val="2A8F7113"/>
    <w:lvl w:ilvl="0">
      <w:start w:val="1"/>
      <w:numFmt w:val="upperLetter"/>
      <w:pStyle w:val="aa"/>
      <w:suff w:val="space"/>
      <w:lvlText w:val="%1"/>
      <w:lvlJc w:val="left"/>
      <w:pPr>
        <w:ind w:left="623" w:hanging="425"/>
      </w:pPr>
      <w:rPr>
        <w:rFonts w:hint="eastAsia"/>
      </w:rPr>
    </w:lvl>
    <w:lvl w:ilvl="1">
      <w:start w:val="1"/>
      <w:numFmt w:val="decimal"/>
      <w:pStyle w:val="ab"/>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69" w15:restartNumberingAfterBreak="0">
    <w:nsid w:val="2B883039"/>
    <w:multiLevelType w:val="hybridMultilevel"/>
    <w:tmpl w:val="AF9A4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C5917C3"/>
    <w:multiLevelType w:val="multilevel"/>
    <w:tmpl w:val="2C5917C3"/>
    <w:lvl w:ilvl="0">
      <w:start w:val="1"/>
      <w:numFmt w:val="none"/>
      <w:pStyle w:val="ac"/>
      <w:suff w:val="nothing"/>
      <w:lvlText w:val="%1——"/>
      <w:lvlJc w:val="left"/>
      <w:pPr>
        <w:ind w:left="833" w:hanging="408"/>
      </w:pPr>
      <w:rPr>
        <w:rFonts w:hint="eastAsia"/>
      </w:rPr>
    </w:lvl>
    <w:lvl w:ilvl="1">
      <w:start w:val="1"/>
      <w:numFmt w:val="bullet"/>
      <w:pStyle w:val="ad"/>
      <w:lvlText w:val=""/>
      <w:lvlJc w:val="left"/>
      <w:pPr>
        <w:tabs>
          <w:tab w:val="left" w:pos="760"/>
        </w:tabs>
        <w:ind w:left="1264" w:hanging="413"/>
      </w:pPr>
      <w:rPr>
        <w:rFonts w:ascii="Symbol" w:hAnsi="Symbol" w:hint="default"/>
        <w:color w:val="auto"/>
      </w:rPr>
    </w:lvl>
    <w:lvl w:ilvl="2">
      <w:start w:val="1"/>
      <w:numFmt w:val="bullet"/>
      <w:pStyle w:val="ae"/>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71" w15:restartNumberingAfterBreak="0">
    <w:nsid w:val="2C9D303A"/>
    <w:multiLevelType w:val="hybridMultilevel"/>
    <w:tmpl w:val="574EAA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2CB30CD6"/>
    <w:multiLevelType w:val="multilevel"/>
    <w:tmpl w:val="CACA46EA"/>
    <w:lvl w:ilvl="0">
      <w:start w:val="6"/>
      <w:numFmt w:val="decimal"/>
      <w:lvlText w:val="%1"/>
      <w:lvlJc w:val="left"/>
      <w:pPr>
        <w:ind w:left="732" w:hanging="732"/>
      </w:pPr>
      <w:rPr>
        <w:rFonts w:hint="eastAsia"/>
      </w:rPr>
    </w:lvl>
    <w:lvl w:ilvl="1">
      <w:start w:val="3"/>
      <w:numFmt w:val="decimal"/>
      <w:lvlText w:val="%1.%2"/>
      <w:lvlJc w:val="left"/>
      <w:pPr>
        <w:ind w:left="732" w:hanging="732"/>
      </w:pPr>
      <w:rPr>
        <w:rFonts w:hint="eastAsia"/>
      </w:rPr>
    </w:lvl>
    <w:lvl w:ilvl="2">
      <w:start w:val="1"/>
      <w:numFmt w:val="decimal"/>
      <w:lvlText w:val="%1.%2.%3"/>
      <w:lvlJc w:val="left"/>
      <w:pPr>
        <w:ind w:left="732" w:hanging="732"/>
      </w:pPr>
      <w:rPr>
        <w:rFonts w:hint="eastAsia"/>
      </w:rPr>
    </w:lvl>
    <w:lvl w:ilvl="3">
      <w:start w:val="1"/>
      <w:numFmt w:val="decimal"/>
      <w:lvlText w:val="%1.%2.%3.%4"/>
      <w:lvlJc w:val="left"/>
      <w:pPr>
        <w:ind w:left="732" w:hanging="732"/>
      </w:pPr>
      <w:rPr>
        <w:rFonts w:hint="eastAsia"/>
      </w:rPr>
    </w:lvl>
    <w:lvl w:ilvl="4">
      <w:start w:val="1"/>
      <w:numFmt w:val="decimal"/>
      <w:lvlText w:val="6.3.1.2.%5"/>
      <w:lvlJc w:val="left"/>
      <w:pPr>
        <w:ind w:left="0" w:firstLine="0"/>
      </w:pPr>
      <w:rPr>
        <w:rFonts w:hint="eastAsia"/>
        <w:b w:val="0"/>
        <w:bCs/>
      </w:rPr>
    </w:lvl>
    <w:lvl w:ilvl="5">
      <w:start w:val="1"/>
      <w:numFmt w:val="decimal"/>
      <w:lvlText w:val="%1.%2.%3.%4.%5.%6"/>
      <w:lvlJc w:val="left"/>
      <w:pPr>
        <w:ind w:left="1080" w:hanging="1080"/>
      </w:pPr>
      <w:rPr>
        <w:rFonts w:hint="eastAsia"/>
      </w:rPr>
    </w:lvl>
    <w:lvl w:ilvl="6">
      <w:start w:val="1"/>
      <w:numFmt w:val="decimal"/>
      <w:lvlText w:val="%1.%2.%3.%4.%5.%6.%7"/>
      <w:lvlJc w:val="left"/>
      <w:pPr>
        <w:ind w:left="1440" w:hanging="1440"/>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440" w:hanging="1440"/>
      </w:pPr>
      <w:rPr>
        <w:rFonts w:hint="eastAsia"/>
      </w:rPr>
    </w:lvl>
  </w:abstractNum>
  <w:abstractNum w:abstractNumId="73" w15:restartNumberingAfterBreak="0">
    <w:nsid w:val="2E066083"/>
    <w:multiLevelType w:val="multilevel"/>
    <w:tmpl w:val="8154F1AC"/>
    <w:name w:val="STDS_EQ"/>
    <w:lvl w:ilvl="0">
      <w:start w:val="1"/>
      <w:numFmt w:val="lowerLetter"/>
      <w:pStyle w:val="TB2"/>
      <w:lvlText w:val="%1)"/>
      <w:lvlJc w:val="left"/>
      <w:pPr>
        <w:tabs>
          <w:tab w:val="num" w:pos="640"/>
        </w:tabs>
        <w:ind w:left="640" w:hanging="440"/>
      </w:pPr>
      <w:rPr>
        <w:rFonts w:ascii="Times New Roman" w:hAnsi="Times New Roman"/>
        <w:b w:val="0"/>
        <w:i w:val="0"/>
        <w:caps w:val="0"/>
        <w:smallCaps w:val="0"/>
        <w:strike w:val="0"/>
        <w:dstrike w:val="0"/>
        <w:outline w:val="0"/>
        <w:shadow w:val="0"/>
        <w:emboss w:val="0"/>
        <w:imprint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outline w:val="0"/>
        <w:shadow w:val="0"/>
        <w:emboss w:val="0"/>
        <w:imprint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outline w:val="0"/>
        <w:shadow w:val="0"/>
        <w:emboss w:val="0"/>
        <w:imprint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outline w:val="0"/>
        <w:shadow w:val="0"/>
        <w:emboss w:val="0"/>
        <w:imprint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abstractNum>
  <w:abstractNum w:abstractNumId="74" w15:restartNumberingAfterBreak="0">
    <w:nsid w:val="2E8D037B"/>
    <w:multiLevelType w:val="hybridMultilevel"/>
    <w:tmpl w:val="7540965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2ECE4FFB"/>
    <w:multiLevelType w:val="multilevel"/>
    <w:tmpl w:val="2ECE4FFB"/>
    <w:lvl w:ilvl="0">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6" w15:restartNumberingAfterBreak="0">
    <w:nsid w:val="2F045D7C"/>
    <w:multiLevelType w:val="hybridMultilevel"/>
    <w:tmpl w:val="C2E0A526"/>
    <w:lvl w:ilvl="0" w:tplc="8196BE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F1B66F3"/>
    <w:multiLevelType w:val="hybridMultilevel"/>
    <w:tmpl w:val="87E852F4"/>
    <w:lvl w:ilvl="0" w:tplc="E7F080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FFB7D61"/>
    <w:multiLevelType w:val="multilevel"/>
    <w:tmpl w:val="2FFB7D6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9" w15:restartNumberingAfterBreak="0">
    <w:nsid w:val="31067180"/>
    <w:multiLevelType w:val="multilevel"/>
    <w:tmpl w:val="9152890E"/>
    <w:lvl w:ilvl="0">
      <w:start w:val="1"/>
      <w:numFmt w:val="decimal"/>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80" w15:restartNumberingAfterBreak="0">
    <w:nsid w:val="31954C81"/>
    <w:multiLevelType w:val="hybridMultilevel"/>
    <w:tmpl w:val="631221A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1F552C8"/>
    <w:multiLevelType w:val="hybridMultilevel"/>
    <w:tmpl w:val="7A7C5D2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15:restartNumberingAfterBreak="0">
    <w:nsid w:val="325513C3"/>
    <w:multiLevelType w:val="hybridMultilevel"/>
    <w:tmpl w:val="B8228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36B407C"/>
    <w:multiLevelType w:val="multilevel"/>
    <w:tmpl w:val="336B407C"/>
    <w:lvl w:ilvl="0">
      <w:start w:val="1"/>
      <w:numFmt w:val="decimal"/>
      <w:suff w:val="space"/>
      <w:lvlText w:val="%1)"/>
      <w:lvlJc w:val="left"/>
      <w:pPr>
        <w:ind w:left="987" w:hanging="420"/>
      </w:pPr>
    </w:lvl>
    <w:lvl w:ilvl="1">
      <w:start w:val="1"/>
      <w:numFmt w:val="lowerLetter"/>
      <w:lvlText w:val="%2)"/>
      <w:lvlJc w:val="left"/>
      <w:pPr>
        <w:ind w:left="1467" w:hanging="420"/>
      </w:pPr>
    </w:lvl>
    <w:lvl w:ilvl="2">
      <w:start w:val="1"/>
      <w:numFmt w:val="lowerRoman"/>
      <w:lvlText w:val="%3."/>
      <w:lvlJc w:val="right"/>
      <w:pPr>
        <w:ind w:left="1887" w:hanging="420"/>
      </w:pPr>
    </w:lvl>
    <w:lvl w:ilvl="3">
      <w:start w:val="1"/>
      <w:numFmt w:val="decimal"/>
      <w:lvlText w:val="%4."/>
      <w:lvlJc w:val="left"/>
      <w:pPr>
        <w:ind w:left="2307" w:hanging="420"/>
      </w:pPr>
    </w:lvl>
    <w:lvl w:ilvl="4">
      <w:start w:val="1"/>
      <w:numFmt w:val="lowerLetter"/>
      <w:lvlText w:val="%5)"/>
      <w:lvlJc w:val="left"/>
      <w:pPr>
        <w:ind w:left="2727" w:hanging="420"/>
      </w:pPr>
    </w:lvl>
    <w:lvl w:ilvl="5">
      <w:start w:val="1"/>
      <w:numFmt w:val="lowerRoman"/>
      <w:lvlText w:val="%6."/>
      <w:lvlJc w:val="right"/>
      <w:pPr>
        <w:ind w:left="3147" w:hanging="420"/>
      </w:pPr>
    </w:lvl>
    <w:lvl w:ilvl="6">
      <w:start w:val="1"/>
      <w:numFmt w:val="decimal"/>
      <w:lvlText w:val="%7."/>
      <w:lvlJc w:val="left"/>
      <w:pPr>
        <w:ind w:left="3567" w:hanging="420"/>
      </w:pPr>
    </w:lvl>
    <w:lvl w:ilvl="7">
      <w:start w:val="1"/>
      <w:numFmt w:val="lowerLetter"/>
      <w:lvlText w:val="%8)"/>
      <w:lvlJc w:val="left"/>
      <w:pPr>
        <w:ind w:left="3987" w:hanging="420"/>
      </w:pPr>
    </w:lvl>
    <w:lvl w:ilvl="8">
      <w:start w:val="1"/>
      <w:numFmt w:val="lowerRoman"/>
      <w:lvlText w:val="%9."/>
      <w:lvlJc w:val="right"/>
      <w:pPr>
        <w:ind w:left="4407" w:hanging="420"/>
      </w:pPr>
    </w:lvl>
  </w:abstractNum>
  <w:abstractNum w:abstractNumId="84" w15:restartNumberingAfterBreak="0">
    <w:nsid w:val="35C7506A"/>
    <w:multiLevelType w:val="hybridMultilevel"/>
    <w:tmpl w:val="6DFCE860"/>
    <w:lvl w:ilvl="0" w:tplc="E7F080A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365347EE"/>
    <w:multiLevelType w:val="multilevel"/>
    <w:tmpl w:val="63541CDE"/>
    <w:lvl w:ilvl="0">
      <w:start w:val="1"/>
      <w:numFmt w:val="upperLetter"/>
      <w:pStyle w:val="Appendix"/>
      <w:suff w:val="nothing"/>
      <w:lvlText w:val="APPENDIX %1"/>
      <w:lvlJc w:val="left"/>
      <w:pPr>
        <w:ind w:left="0" w:firstLine="0"/>
      </w:pPr>
      <w:rPr>
        <w:rFonts w:hint="default"/>
      </w:rPr>
    </w:lvl>
    <w:lvl w:ilvl="1">
      <w:start w:val="1"/>
      <w:numFmt w:val="decimal"/>
      <w:pStyle w:val="AHead1"/>
      <w:lvlText w:val="%1.%2"/>
      <w:lvlJc w:val="left"/>
      <w:pPr>
        <w:tabs>
          <w:tab w:val="num" w:pos="432"/>
        </w:tabs>
        <w:ind w:left="432" w:hanging="432"/>
      </w:pPr>
      <w:rPr>
        <w:rFonts w:hint="default"/>
      </w:rPr>
    </w:lvl>
    <w:lvl w:ilvl="2">
      <w:start w:val="1"/>
      <w:numFmt w:val="decimal"/>
      <w:pStyle w:val="AHead2"/>
      <w:lvlText w:val="%1.%2.%3"/>
      <w:lvlJc w:val="left"/>
      <w:pPr>
        <w:tabs>
          <w:tab w:val="num" w:pos="720"/>
        </w:tabs>
        <w:ind w:left="720" w:hanging="720"/>
      </w:pPr>
      <w:rPr>
        <w:rFonts w:hint="default"/>
      </w:rPr>
    </w:lvl>
    <w:lvl w:ilvl="3">
      <w:start w:val="1"/>
      <w:numFmt w:val="decimal"/>
      <w:pStyle w:val="AHead3"/>
      <w:lvlText w:val="%1.%2.%3.%4"/>
      <w:lvlJc w:val="left"/>
      <w:pPr>
        <w:tabs>
          <w:tab w:val="num" w:pos="1080"/>
        </w:tabs>
        <w:ind w:left="1080" w:hanging="1080"/>
      </w:pPr>
      <w:rPr>
        <w:rFonts w:hint="default"/>
      </w:rPr>
    </w:lvl>
    <w:lvl w:ilvl="4">
      <w:start w:val="1"/>
      <w:numFmt w:val="decimal"/>
      <w:pStyle w:val="AHead4"/>
      <w:lvlText w:val="%1.%2.%3.%4.%5"/>
      <w:lvlJc w:val="left"/>
      <w:pPr>
        <w:tabs>
          <w:tab w:val="num" w:pos="1267"/>
        </w:tabs>
        <w:ind w:left="1267" w:hanging="1267"/>
      </w:pPr>
      <w:rPr>
        <w:rFonts w:hint="default"/>
      </w:rPr>
    </w:lvl>
    <w:lvl w:ilvl="5">
      <w:start w:val="1"/>
      <w:numFmt w:val="decimal"/>
      <w:pStyle w:val="AHead5"/>
      <w:lvlText w:val="%1.%2.%3.%4.%5.%6"/>
      <w:lvlJc w:val="left"/>
      <w:pPr>
        <w:tabs>
          <w:tab w:val="num" w:pos="1440"/>
        </w:tabs>
        <w:ind w:left="1440" w:hanging="1440"/>
      </w:pPr>
      <w:rPr>
        <w:rFonts w:hint="default"/>
      </w:rPr>
    </w:lvl>
    <w:lvl w:ilvl="6">
      <w:start w:val="1"/>
      <w:numFmt w:val="decimal"/>
      <w:pStyle w:val="AHead6"/>
      <w:lvlText w:val="%1.%2.%3.%4.%5.%6.%7"/>
      <w:lvlJc w:val="left"/>
      <w:pPr>
        <w:tabs>
          <w:tab w:val="num" w:pos="1440"/>
        </w:tabs>
        <w:ind w:left="1440" w:hanging="1440"/>
      </w:pPr>
      <w:rPr>
        <w:rFonts w:hint="default"/>
      </w:rPr>
    </w:lvl>
    <w:lvl w:ilvl="7">
      <w:start w:val="1"/>
      <w:numFmt w:val="decimal"/>
      <w:lvlText w:val="%1.%2.%3.%4.%5.%6.%7.%8."/>
      <w:lvlJc w:val="left"/>
      <w:pPr>
        <w:tabs>
          <w:tab w:val="num" w:pos="432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86" w15:restartNumberingAfterBreak="0">
    <w:nsid w:val="36D9626E"/>
    <w:multiLevelType w:val="multilevel"/>
    <w:tmpl w:val="6CD0F372"/>
    <w:lvl w:ilvl="0">
      <w:start w:val="9"/>
      <w:numFmt w:val="decimal"/>
      <w:suff w:val="space"/>
      <w:lvlText w:val="%1"/>
      <w:lvlJc w:val="left"/>
      <w:pPr>
        <w:ind w:left="0" w:firstLine="0"/>
      </w:pPr>
      <w:rPr>
        <w:rFonts w:ascii="SimHei" w:eastAsia="SimHei" w:hAnsi="SimHei" w:hint="eastAsia"/>
        <w:b w:val="0"/>
        <w:i w:val="0"/>
        <w:sz w:val="21"/>
        <w:szCs w:val="21"/>
      </w:rPr>
    </w:lvl>
    <w:lvl w:ilvl="1">
      <w:start w:val="2"/>
      <w:numFmt w:val="decimal"/>
      <w:suff w:val="space"/>
      <w:lvlText w:val="%1.%2"/>
      <w:lvlJc w:val="left"/>
      <w:pPr>
        <w:ind w:left="0" w:firstLine="0"/>
      </w:pPr>
      <w:rPr>
        <w:rFonts w:ascii="SimHei" w:eastAsia="SimHei" w:hAnsi="SimHei" w:cs="Times New Roman" w:hint="eastAsia"/>
        <w:b w:val="0"/>
        <w:bCs w:val="0"/>
        <w:i w:val="0"/>
        <w:iCs w:val="0"/>
        <w:caps w:val="0"/>
        <w:strike w:val="0"/>
        <w:dstrike w:val="0"/>
        <w:vanish w:val="0"/>
        <w:color w:val="auto"/>
        <w:spacing w:val="0"/>
        <w:kern w:val="0"/>
        <w:position w:val="0"/>
        <w:sz w:val="21"/>
        <w:szCs w:val="21"/>
        <w:u w:val="none"/>
        <w:vertAlign w:val="baseline"/>
        <w:em w:val="none"/>
      </w:rPr>
    </w:lvl>
    <w:lvl w:ilvl="2">
      <w:start w:val="2"/>
      <w:numFmt w:val="decimal"/>
      <w:suff w:val="space"/>
      <w:lvlText w:val="%1.%2.%3"/>
      <w:lvlJc w:val="left"/>
      <w:pPr>
        <w:ind w:left="0" w:firstLine="0"/>
      </w:pPr>
      <w:rPr>
        <w:rFonts w:ascii="SimHei" w:eastAsia="SimHei" w:hAnsi="SimHei" w:hint="default"/>
        <w:b w:val="0"/>
        <w:i w:val="0"/>
        <w:sz w:val="21"/>
      </w:rPr>
    </w:lvl>
    <w:lvl w:ilvl="3">
      <w:start w:val="1"/>
      <w:numFmt w:val="decimal"/>
      <w:suff w:val="space"/>
      <w:lvlText w:val="%1.%2.%3.%4"/>
      <w:lvlJc w:val="left"/>
      <w:pPr>
        <w:ind w:left="0" w:firstLine="0"/>
      </w:pPr>
      <w:rPr>
        <w:rFonts w:ascii="SimHei" w:eastAsia="SimHei" w:hAnsi="SimHei" w:cs="宋体" w:hint="default"/>
        <w:b w:val="0"/>
        <w:i w:val="0"/>
        <w:sz w:val="21"/>
      </w:rPr>
    </w:lvl>
    <w:lvl w:ilvl="4">
      <w:start w:val="1"/>
      <w:numFmt w:val="decimal"/>
      <w:suff w:val="space"/>
      <w:lvlText w:val="%1.%2.%3.%4.%5"/>
      <w:lvlJc w:val="left"/>
      <w:pPr>
        <w:ind w:left="0" w:firstLine="0"/>
      </w:pPr>
      <w:rPr>
        <w:rFonts w:ascii="SimHei" w:eastAsia="宋体" w:hAnsi="Times New Roman" w:hint="eastAsia"/>
        <w:b w:val="0"/>
        <w:i w:val="0"/>
        <w:sz w:val="21"/>
      </w:rPr>
    </w:lvl>
    <w:lvl w:ilvl="5">
      <w:start w:val="1"/>
      <w:numFmt w:val="decimal"/>
      <w:suff w:val="space"/>
      <w:lvlText w:val="%1.%2.%3.%4.%5.%6"/>
      <w:lvlJc w:val="left"/>
      <w:pPr>
        <w:ind w:left="0" w:firstLine="0"/>
      </w:pPr>
      <w:rPr>
        <w:rFonts w:ascii="SimHei" w:eastAsia="宋体" w:hAnsi="Times New Roman" w:hint="eastAsia"/>
        <w:b w:val="0"/>
        <w:i w:val="0"/>
        <w:sz w:val="21"/>
      </w:rPr>
    </w:lvl>
    <w:lvl w:ilvl="6">
      <w:start w:val="1"/>
      <w:numFmt w:val="decimal"/>
      <w:suff w:val="space"/>
      <w:lvlText w:val="%1%2.%3.%4.%5.%6.%7"/>
      <w:lvlJc w:val="left"/>
      <w:pPr>
        <w:ind w:left="0" w:firstLine="0"/>
      </w:pPr>
      <w:rPr>
        <w:rFonts w:ascii="SimHei" w:eastAsia="宋体" w:hAnsi="Times New Roman" w:hint="eastAsia"/>
        <w:b w:val="0"/>
        <w:i w:val="0"/>
        <w:sz w:val="21"/>
      </w:rPr>
    </w:lvl>
    <w:lvl w:ilvl="7">
      <w:start w:val="1"/>
      <w:numFmt w:val="decimal"/>
      <w:suff w:val="space"/>
      <w:lvlText w:val="%1.%2.%3.%4.%5.%6.%7.%8"/>
      <w:lvlJc w:val="left"/>
      <w:pPr>
        <w:ind w:left="3969" w:hanging="1418"/>
      </w:pPr>
      <w:rPr>
        <w:rFonts w:hint="eastAsia"/>
      </w:rPr>
    </w:lvl>
    <w:lvl w:ilvl="8">
      <w:start w:val="1"/>
      <w:numFmt w:val="decimal"/>
      <w:suff w:val="space"/>
      <w:lvlText w:val="%1.%2.%3.%4.%5.%6.%7.%8.%9"/>
      <w:lvlJc w:val="left"/>
      <w:pPr>
        <w:ind w:left="4677" w:hanging="1700"/>
      </w:pPr>
      <w:rPr>
        <w:rFonts w:hint="eastAsia"/>
      </w:rPr>
    </w:lvl>
  </w:abstractNum>
  <w:abstractNum w:abstractNumId="87" w15:restartNumberingAfterBreak="0">
    <w:nsid w:val="396C18E9"/>
    <w:multiLevelType w:val="multilevel"/>
    <w:tmpl w:val="396C18E9"/>
    <w:lvl w:ilvl="0">
      <w:start w:val="1"/>
      <w:numFmt w:val="decimal"/>
      <w:lvlText w:val="%1)"/>
      <w:lvlJc w:val="left"/>
      <w:pPr>
        <w:ind w:left="420" w:hanging="420"/>
      </w:pPr>
    </w:lvl>
    <w:lvl w:ilvl="1">
      <w:start w:val="1"/>
      <w:numFmt w:val="decimal"/>
      <w:suff w:val="space"/>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8" w15:restartNumberingAfterBreak="0">
    <w:nsid w:val="3D733618"/>
    <w:multiLevelType w:val="multilevel"/>
    <w:tmpl w:val="3D733618"/>
    <w:lvl w:ilvl="0">
      <w:start w:val="1"/>
      <w:numFmt w:val="decimal"/>
      <w:pStyle w:val="FootnoteText"/>
      <w:lvlText w:val="%1)"/>
      <w:lvlJc w:val="left"/>
      <w:pPr>
        <w:tabs>
          <w:tab w:val="left" w:pos="0"/>
        </w:tabs>
        <w:ind w:left="720" w:hanging="357"/>
      </w:pPr>
      <w:rPr>
        <w:rFonts w:hint="eastAsia"/>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89" w15:restartNumberingAfterBreak="0">
    <w:nsid w:val="3DFA56C5"/>
    <w:multiLevelType w:val="hybridMultilevel"/>
    <w:tmpl w:val="20ACF05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PMingLiU"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PMingLiU"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PMingLiU"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3FEC7BBC"/>
    <w:multiLevelType w:val="hybridMultilevel"/>
    <w:tmpl w:val="9C2A700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0A950F9"/>
    <w:multiLevelType w:val="hybridMultilevel"/>
    <w:tmpl w:val="04047AC8"/>
    <w:lvl w:ilvl="0" w:tplc="B57E39E6">
      <w:start w:val="1"/>
      <w:numFmt w:val="lowerLetter"/>
      <w:pStyle w:val="IEEEStdsUnorderedList"/>
      <w:lvlText w:val="%1)"/>
      <w:lvlJc w:val="left"/>
      <w:pPr>
        <w:ind w:left="360" w:hanging="360"/>
      </w:pPr>
      <w:rPr>
        <w:rFonts w:hint="default"/>
        <w:i/>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2" w15:restartNumberingAfterBreak="0">
    <w:nsid w:val="4183739C"/>
    <w:multiLevelType w:val="hybridMultilevel"/>
    <w:tmpl w:val="E9969DF4"/>
    <w:lvl w:ilvl="0" w:tplc="FFFFFFFF">
      <w:start w:val="1"/>
      <w:numFmt w:val="decimal"/>
      <w:pStyle w:val="StyleHeading212pt"/>
      <w:lvlText w:val="%1."/>
      <w:lvlJc w:val="left"/>
      <w:pPr>
        <w:ind w:left="720" w:hanging="360"/>
      </w:pPr>
      <w:rPr>
        <w:rFonts w:hint="default"/>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41DE310C"/>
    <w:multiLevelType w:val="multilevel"/>
    <w:tmpl w:val="41DE31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42B96892"/>
    <w:multiLevelType w:val="singleLevel"/>
    <w:tmpl w:val="F15AAAE2"/>
    <w:lvl w:ilvl="0">
      <w:start w:val="1"/>
      <w:numFmt w:val="decimal"/>
      <w:pStyle w:val="IEEEStdsLevel6Header"/>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95" w15:restartNumberingAfterBreak="0">
    <w:nsid w:val="43623F8C"/>
    <w:multiLevelType w:val="hybridMultilevel"/>
    <w:tmpl w:val="6396E20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6" w15:restartNumberingAfterBreak="0">
    <w:nsid w:val="44095023"/>
    <w:multiLevelType w:val="hybridMultilevel"/>
    <w:tmpl w:val="EA08E2D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442866F3"/>
    <w:multiLevelType w:val="singleLevel"/>
    <w:tmpl w:val="8152A12C"/>
    <w:lvl w:ilvl="0">
      <w:start w:val="1"/>
      <w:numFmt w:val="bullet"/>
      <w:pStyle w:val="IEEEStdsComputerCode"/>
      <w:lvlText w:val=""/>
      <w:lvlJc w:val="left"/>
      <w:pPr>
        <w:tabs>
          <w:tab w:val="num" w:pos="630"/>
        </w:tabs>
        <w:ind w:left="630" w:hanging="360"/>
      </w:pPr>
      <w:rPr>
        <w:rFonts w:ascii="Symbol" w:hAnsi="Symbol" w:hint="default"/>
      </w:rPr>
    </w:lvl>
  </w:abstractNum>
  <w:abstractNum w:abstractNumId="98" w15:restartNumberingAfterBreak="0">
    <w:nsid w:val="449D020E"/>
    <w:multiLevelType w:val="multilevel"/>
    <w:tmpl w:val="449D020E"/>
    <w:lvl w:ilvl="0">
      <w:start w:val="1"/>
      <w:numFmt w:val="decimal"/>
      <w:suff w:val="space"/>
      <w:lvlText w:val="%1)"/>
      <w:lvlJc w:val="left"/>
      <w:pPr>
        <w:ind w:left="0" w:hanging="420"/>
      </w:pPr>
    </w:lvl>
    <w:lvl w:ilvl="1">
      <w:start w:val="1"/>
      <w:numFmt w:val="lowerLetter"/>
      <w:lvlText w:val="%2)"/>
      <w:lvlJc w:val="left"/>
      <w:pPr>
        <w:ind w:left="480" w:hanging="420"/>
      </w:pPr>
    </w:lvl>
    <w:lvl w:ilvl="2">
      <w:start w:val="1"/>
      <w:numFmt w:val="lowerRoman"/>
      <w:lvlText w:val="%3."/>
      <w:lvlJc w:val="right"/>
      <w:pPr>
        <w:ind w:left="900" w:hanging="420"/>
      </w:pPr>
    </w:lvl>
    <w:lvl w:ilvl="3">
      <w:start w:val="1"/>
      <w:numFmt w:val="decimal"/>
      <w:lvlText w:val="%4."/>
      <w:lvlJc w:val="left"/>
      <w:pPr>
        <w:ind w:left="1320" w:hanging="420"/>
      </w:pPr>
    </w:lvl>
    <w:lvl w:ilvl="4">
      <w:start w:val="1"/>
      <w:numFmt w:val="lowerLetter"/>
      <w:lvlText w:val="%5)"/>
      <w:lvlJc w:val="left"/>
      <w:pPr>
        <w:ind w:left="1740" w:hanging="420"/>
      </w:pPr>
    </w:lvl>
    <w:lvl w:ilvl="5">
      <w:start w:val="1"/>
      <w:numFmt w:val="lowerRoman"/>
      <w:lvlText w:val="%6."/>
      <w:lvlJc w:val="right"/>
      <w:pPr>
        <w:ind w:left="2160" w:hanging="420"/>
      </w:pPr>
    </w:lvl>
    <w:lvl w:ilvl="6">
      <w:start w:val="1"/>
      <w:numFmt w:val="decimal"/>
      <w:lvlText w:val="%7."/>
      <w:lvlJc w:val="left"/>
      <w:pPr>
        <w:ind w:left="2580" w:hanging="420"/>
      </w:pPr>
    </w:lvl>
    <w:lvl w:ilvl="7">
      <w:start w:val="1"/>
      <w:numFmt w:val="lowerLetter"/>
      <w:lvlText w:val="%8)"/>
      <w:lvlJc w:val="left"/>
      <w:pPr>
        <w:ind w:left="3000" w:hanging="420"/>
      </w:pPr>
    </w:lvl>
    <w:lvl w:ilvl="8">
      <w:start w:val="1"/>
      <w:numFmt w:val="lowerRoman"/>
      <w:lvlText w:val="%9."/>
      <w:lvlJc w:val="right"/>
      <w:pPr>
        <w:ind w:left="3420" w:hanging="420"/>
      </w:pPr>
    </w:lvl>
  </w:abstractNum>
  <w:abstractNum w:abstractNumId="99" w15:restartNumberingAfterBreak="0">
    <w:nsid w:val="44C50F90"/>
    <w:multiLevelType w:val="multilevel"/>
    <w:tmpl w:val="44C50F90"/>
    <w:lvl w:ilvl="0">
      <w:start w:val="1"/>
      <w:numFmt w:val="lowerLetter"/>
      <w:pStyle w:val="af"/>
      <w:lvlText w:val="%1)"/>
      <w:lvlJc w:val="left"/>
      <w:pPr>
        <w:tabs>
          <w:tab w:val="left" w:pos="840"/>
        </w:tabs>
        <w:ind w:left="839" w:hanging="419"/>
      </w:pPr>
      <w:rPr>
        <w:rFonts w:ascii="宋体" w:eastAsia="宋体" w:hint="eastAsia"/>
        <w:b w:val="0"/>
        <w:i w:val="0"/>
        <w:sz w:val="21"/>
        <w:szCs w:val="21"/>
      </w:rPr>
    </w:lvl>
    <w:lvl w:ilvl="1">
      <w:start w:val="1"/>
      <w:numFmt w:val="decimal"/>
      <w:pStyle w:val="af0"/>
      <w:lvlText w:val="%2)"/>
      <w:lvlJc w:val="left"/>
      <w:pPr>
        <w:tabs>
          <w:tab w:val="left" w:pos="1260"/>
        </w:tabs>
        <w:ind w:left="1259" w:hanging="419"/>
      </w:pPr>
      <w:rPr>
        <w:rFonts w:hint="eastAsia"/>
      </w:rPr>
    </w:lvl>
    <w:lvl w:ilvl="2">
      <w:start w:val="1"/>
      <w:numFmt w:val="decimal"/>
      <w:pStyle w:val="af1"/>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00" w15:restartNumberingAfterBreak="0">
    <w:nsid w:val="459657F6"/>
    <w:multiLevelType w:val="hybridMultilevel"/>
    <w:tmpl w:val="64B04D58"/>
    <w:lvl w:ilvl="0" w:tplc="4CFCB822">
      <w:start w:val="1"/>
      <w:numFmt w:val="decimal"/>
      <w:suff w:val="space"/>
      <w:lvlText w:val="%1)"/>
      <w:lvlJc w:val="left"/>
      <w:pPr>
        <w:ind w:left="357" w:firstLine="3"/>
      </w:pPr>
      <w:rPr>
        <w:rFonts w:hint="eastAsia"/>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1" w15:restartNumberingAfterBreak="0">
    <w:nsid w:val="45A10762"/>
    <w:multiLevelType w:val="multilevel"/>
    <w:tmpl w:val="45A10762"/>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2" w15:restartNumberingAfterBreak="0">
    <w:nsid w:val="45C279A8"/>
    <w:multiLevelType w:val="multilevel"/>
    <w:tmpl w:val="45C279A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3" w15:restartNumberingAfterBreak="0">
    <w:nsid w:val="46847137"/>
    <w:multiLevelType w:val="hybridMultilevel"/>
    <w:tmpl w:val="2814DBCC"/>
    <w:lvl w:ilvl="0" w:tplc="578E5E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15:restartNumberingAfterBreak="0">
    <w:nsid w:val="473D2FE7"/>
    <w:multiLevelType w:val="hybridMultilevel"/>
    <w:tmpl w:val="B5421A5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48356342"/>
    <w:multiLevelType w:val="hybridMultilevel"/>
    <w:tmpl w:val="75BAFEC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497C5F5E"/>
    <w:multiLevelType w:val="multilevel"/>
    <w:tmpl w:val="497C5F5E"/>
    <w:lvl w:ilvl="0">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7" w15:restartNumberingAfterBreak="0">
    <w:nsid w:val="49B611D7"/>
    <w:multiLevelType w:val="multilevel"/>
    <w:tmpl w:val="49B611D7"/>
    <w:lvl w:ilvl="0">
      <w:start w:val="1"/>
      <w:numFmt w:val="decimal"/>
      <w:lvlText w:val="%1)"/>
      <w:lvlJc w:val="left"/>
      <w:pPr>
        <w:ind w:left="866" w:hanging="420"/>
      </w:p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108" w15:restartNumberingAfterBreak="0">
    <w:nsid w:val="4A241C08"/>
    <w:multiLevelType w:val="hybridMultilevel"/>
    <w:tmpl w:val="0AD4D1E4"/>
    <w:lvl w:ilvl="0" w:tplc="72DA9CE8">
      <w:start w:val="1"/>
      <w:numFmt w:val="decimal"/>
      <w:lvlText w:val="[%1]"/>
      <w:lvlJc w:val="left"/>
      <w:pPr>
        <w:ind w:left="810" w:hanging="360"/>
      </w:pPr>
      <w:rPr>
        <w:rFonts w:hint="default"/>
      </w:rPr>
    </w:lvl>
    <w:lvl w:ilvl="1" w:tplc="C2C6A000">
      <w:start w:val="1"/>
      <w:numFmt w:val="lowerLetter"/>
      <w:lvlText w:val="%2."/>
      <w:lvlJc w:val="left"/>
      <w:pPr>
        <w:ind w:left="1530" w:hanging="360"/>
      </w:pPr>
      <w:rPr>
        <w:rFonts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9" w15:restartNumberingAfterBreak="0">
    <w:nsid w:val="4B733A5F"/>
    <w:multiLevelType w:val="multilevel"/>
    <w:tmpl w:val="4B733A5F"/>
    <w:lvl w:ilvl="0">
      <w:start w:val="1"/>
      <w:numFmt w:val="decimal"/>
      <w:pStyle w:val="af2"/>
      <w:suff w:val="nothing"/>
      <w:lvlText w:val="示例%1："/>
      <w:lvlJc w:val="left"/>
      <w:pPr>
        <w:ind w:left="0" w:firstLine="363"/>
      </w:pPr>
      <w:rPr>
        <w:rFonts w:ascii="SimHei" w:eastAsia="SimHei"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left" w:pos="0"/>
        </w:tabs>
        <w:ind w:left="992" w:hanging="629"/>
      </w:pPr>
      <w:rPr>
        <w:rFonts w:hint="eastAsia"/>
        <w:vertAlign w:val="baseline"/>
      </w:rPr>
    </w:lvl>
    <w:lvl w:ilvl="4">
      <w:start w:val="1"/>
      <w:numFmt w:val="lowerLetter"/>
      <w:lvlText w:val="%5)"/>
      <w:lvlJc w:val="left"/>
      <w:pPr>
        <w:tabs>
          <w:tab w:val="left" w:pos="0"/>
        </w:tabs>
        <w:ind w:left="992" w:hanging="629"/>
      </w:pPr>
      <w:rPr>
        <w:rFonts w:hint="eastAsia"/>
        <w:vertAlign w:val="baseline"/>
      </w:rPr>
    </w:lvl>
    <w:lvl w:ilvl="5">
      <w:start w:val="1"/>
      <w:numFmt w:val="lowerRoman"/>
      <w:lvlText w:val="%6."/>
      <w:lvlJc w:val="right"/>
      <w:pPr>
        <w:tabs>
          <w:tab w:val="left" w:pos="0"/>
        </w:tabs>
        <w:ind w:left="992" w:hanging="629"/>
      </w:pPr>
      <w:rPr>
        <w:rFonts w:hint="eastAsia"/>
        <w:vertAlign w:val="baseline"/>
      </w:rPr>
    </w:lvl>
    <w:lvl w:ilvl="6">
      <w:start w:val="1"/>
      <w:numFmt w:val="decimal"/>
      <w:lvlText w:val="%7."/>
      <w:lvlJc w:val="left"/>
      <w:pPr>
        <w:tabs>
          <w:tab w:val="left" w:pos="0"/>
        </w:tabs>
        <w:ind w:left="992" w:hanging="629"/>
      </w:pPr>
      <w:rPr>
        <w:rFonts w:hint="eastAsia"/>
        <w:vertAlign w:val="baseline"/>
      </w:rPr>
    </w:lvl>
    <w:lvl w:ilvl="7">
      <w:start w:val="1"/>
      <w:numFmt w:val="lowerLetter"/>
      <w:lvlText w:val="%8)"/>
      <w:lvlJc w:val="left"/>
      <w:pPr>
        <w:tabs>
          <w:tab w:val="left" w:pos="0"/>
        </w:tabs>
        <w:ind w:left="992" w:hanging="629"/>
      </w:pPr>
      <w:rPr>
        <w:rFonts w:hint="eastAsia"/>
        <w:vertAlign w:val="baseline"/>
      </w:rPr>
    </w:lvl>
    <w:lvl w:ilvl="8">
      <w:start w:val="1"/>
      <w:numFmt w:val="lowerRoman"/>
      <w:lvlText w:val="%9."/>
      <w:lvlJc w:val="right"/>
      <w:pPr>
        <w:tabs>
          <w:tab w:val="left" w:pos="0"/>
        </w:tabs>
        <w:ind w:left="992" w:hanging="629"/>
      </w:pPr>
      <w:rPr>
        <w:rFonts w:hint="eastAsia"/>
        <w:vertAlign w:val="baseline"/>
      </w:rPr>
    </w:lvl>
  </w:abstractNum>
  <w:abstractNum w:abstractNumId="110" w15:restartNumberingAfterBreak="0">
    <w:nsid w:val="4B8739E7"/>
    <w:multiLevelType w:val="hybridMultilevel"/>
    <w:tmpl w:val="571E7E2A"/>
    <w:lvl w:ilvl="0" w:tplc="FFFFFFFF">
      <w:start w:val="1"/>
      <w:numFmt w:val="decimal"/>
      <w:lvlText w:val="[%1]"/>
      <w:lvlJc w:val="left"/>
      <w:pPr>
        <w:ind w:left="720" w:hanging="360"/>
      </w:pPr>
      <w:rPr>
        <w:rFonts w:hint="default"/>
      </w:rPr>
    </w:lvl>
    <w:lvl w:ilvl="1" w:tplc="FFFFFFFF">
      <w:start w:val="1"/>
      <w:numFmt w:val="lowerLetter"/>
      <w:pStyle w:val="appendix3"/>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pStyle w:val="ReqTitle"/>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4C5C322D"/>
    <w:multiLevelType w:val="hybridMultilevel"/>
    <w:tmpl w:val="50AC3D6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2" w15:restartNumberingAfterBreak="0">
    <w:nsid w:val="4D0E4C94"/>
    <w:multiLevelType w:val="hybridMultilevel"/>
    <w:tmpl w:val="0EA081A4"/>
    <w:lvl w:ilvl="0" w:tplc="E7F080AE">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3" w15:restartNumberingAfterBreak="0">
    <w:nsid w:val="4E3C1D72"/>
    <w:multiLevelType w:val="singleLevel"/>
    <w:tmpl w:val="68AE471A"/>
    <w:lvl w:ilvl="0">
      <w:start w:val="1"/>
      <w:numFmt w:val="decimal"/>
      <w:pStyle w:val="IEEEStdsNumberedListLevel3"/>
      <w:lvlText w:val="Figure %1"/>
      <w:lvlJc w:val="center"/>
      <w:pPr>
        <w:tabs>
          <w:tab w:val="num" w:pos="1008"/>
        </w:tabs>
        <w:ind w:left="0" w:firstLine="288"/>
      </w:pPr>
      <w:rPr>
        <w:rFonts w:ascii="Arial" w:hAnsi="Arial" w:hint="default"/>
        <w:b/>
        <w:i w:val="0"/>
        <w:caps w:val="0"/>
        <w:strike w:val="0"/>
        <w:dstrike w:val="0"/>
        <w:outline w:val="0"/>
        <w:shadow w:val="0"/>
        <w:emboss w:val="0"/>
        <w:imprint w:val="0"/>
        <w:vanish w:val="0"/>
        <w:sz w:val="20"/>
        <w:vertAlign w:val="baseline"/>
      </w:rPr>
    </w:lvl>
  </w:abstractNum>
  <w:abstractNum w:abstractNumId="114" w15:restartNumberingAfterBreak="0">
    <w:nsid w:val="4E4C7D01"/>
    <w:multiLevelType w:val="hybridMultilevel"/>
    <w:tmpl w:val="C5223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F9F5F3E"/>
    <w:multiLevelType w:val="hybridMultilevel"/>
    <w:tmpl w:val="18C0E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FBB7AA5"/>
    <w:multiLevelType w:val="hybridMultilevel"/>
    <w:tmpl w:val="EF0EA15E"/>
    <w:lvl w:ilvl="0" w:tplc="04090001">
      <w:start w:val="1"/>
      <w:numFmt w:val="decimal"/>
      <w:pStyle w:val="ListBullet3"/>
      <w:lvlText w:val="%1)"/>
      <w:lvlJc w:val="left"/>
      <w:pPr>
        <w:ind w:left="840" w:hanging="360"/>
      </w:pPr>
      <w:rPr>
        <w:rFonts w:hint="default"/>
      </w:rPr>
    </w:lvl>
    <w:lvl w:ilvl="1" w:tplc="04090003" w:tentative="1">
      <w:start w:val="1"/>
      <w:numFmt w:val="lowerLetter"/>
      <w:lvlText w:val="%2."/>
      <w:lvlJc w:val="left"/>
      <w:pPr>
        <w:ind w:left="1560" w:hanging="360"/>
      </w:pPr>
    </w:lvl>
    <w:lvl w:ilvl="2" w:tplc="04090005" w:tentative="1">
      <w:start w:val="1"/>
      <w:numFmt w:val="lowerRoman"/>
      <w:lvlText w:val="%3."/>
      <w:lvlJc w:val="right"/>
      <w:pPr>
        <w:ind w:left="2280" w:hanging="180"/>
      </w:pPr>
    </w:lvl>
    <w:lvl w:ilvl="3" w:tplc="04090001" w:tentative="1">
      <w:start w:val="1"/>
      <w:numFmt w:val="decimal"/>
      <w:lvlText w:val="%4."/>
      <w:lvlJc w:val="left"/>
      <w:pPr>
        <w:ind w:left="3000" w:hanging="360"/>
      </w:pPr>
    </w:lvl>
    <w:lvl w:ilvl="4" w:tplc="04090003" w:tentative="1">
      <w:start w:val="1"/>
      <w:numFmt w:val="lowerLetter"/>
      <w:lvlText w:val="%5."/>
      <w:lvlJc w:val="left"/>
      <w:pPr>
        <w:ind w:left="3720" w:hanging="360"/>
      </w:pPr>
    </w:lvl>
    <w:lvl w:ilvl="5" w:tplc="04090005" w:tentative="1">
      <w:start w:val="1"/>
      <w:numFmt w:val="lowerRoman"/>
      <w:lvlText w:val="%6."/>
      <w:lvlJc w:val="right"/>
      <w:pPr>
        <w:ind w:left="4440" w:hanging="180"/>
      </w:pPr>
    </w:lvl>
    <w:lvl w:ilvl="6" w:tplc="04090001" w:tentative="1">
      <w:start w:val="1"/>
      <w:numFmt w:val="decimal"/>
      <w:lvlText w:val="%7."/>
      <w:lvlJc w:val="left"/>
      <w:pPr>
        <w:ind w:left="5160" w:hanging="360"/>
      </w:pPr>
    </w:lvl>
    <w:lvl w:ilvl="7" w:tplc="04090003" w:tentative="1">
      <w:start w:val="1"/>
      <w:numFmt w:val="lowerLetter"/>
      <w:lvlText w:val="%8."/>
      <w:lvlJc w:val="left"/>
      <w:pPr>
        <w:ind w:left="5880" w:hanging="360"/>
      </w:pPr>
    </w:lvl>
    <w:lvl w:ilvl="8" w:tplc="04090005" w:tentative="1">
      <w:start w:val="1"/>
      <w:numFmt w:val="lowerRoman"/>
      <w:lvlText w:val="%9."/>
      <w:lvlJc w:val="right"/>
      <w:pPr>
        <w:ind w:left="6600" w:hanging="180"/>
      </w:pPr>
    </w:lvl>
  </w:abstractNum>
  <w:abstractNum w:abstractNumId="117" w15:restartNumberingAfterBreak="0">
    <w:nsid w:val="51D63CBF"/>
    <w:multiLevelType w:val="multilevel"/>
    <w:tmpl w:val="03902B26"/>
    <w:lvl w:ilvl="0">
      <w:start w:val="1"/>
      <w:numFmt w:val="decimal"/>
      <w:lvlText w:val="S%1."/>
      <w:lvlJc w:val="left"/>
      <w:pPr>
        <w:tabs>
          <w:tab w:val="num" w:pos="360"/>
        </w:tabs>
        <w:ind w:left="0" w:firstLine="0"/>
      </w:pPr>
      <w:rPr>
        <w:rFonts w:hint="default"/>
      </w:rPr>
    </w:lvl>
    <w:lvl w:ilvl="1">
      <w:start w:val="1"/>
      <w:numFmt w:val="decimal"/>
      <w:lvlText w:val="S%1.%2."/>
      <w:lvlJc w:val="left"/>
      <w:pPr>
        <w:tabs>
          <w:tab w:val="num" w:pos="1080"/>
        </w:tabs>
        <w:ind w:left="0" w:firstLine="0"/>
      </w:pPr>
      <w:rPr>
        <w:rFonts w:hint="default"/>
      </w:rPr>
    </w:lvl>
    <w:lvl w:ilvl="2">
      <w:start w:val="1"/>
      <w:numFmt w:val="decimal"/>
      <w:lvlText w:val="S%1.%2.%3."/>
      <w:lvlJc w:val="left"/>
      <w:pPr>
        <w:tabs>
          <w:tab w:val="num" w:pos="1440"/>
        </w:tabs>
        <w:ind w:left="0" w:firstLine="0"/>
      </w:pPr>
      <w:rPr>
        <w:rFonts w:hint="default"/>
      </w:rPr>
    </w:lvl>
    <w:lvl w:ilvl="3">
      <w:start w:val="1"/>
      <w:numFmt w:val="decimal"/>
      <w:lvlText w:val="S%1.%2.%3.%4."/>
      <w:lvlJc w:val="left"/>
      <w:pPr>
        <w:tabs>
          <w:tab w:val="num" w:pos="2160"/>
        </w:tabs>
        <w:ind w:left="0" w:firstLine="0"/>
      </w:pPr>
      <w:rPr>
        <w:rFonts w:hint="default"/>
      </w:rPr>
    </w:lvl>
    <w:lvl w:ilvl="4">
      <w:start w:val="1"/>
      <w:numFmt w:val="decimal"/>
      <w:lvlText w:val="S%1.%2.%3.%4.%5."/>
      <w:lvlJc w:val="left"/>
      <w:pPr>
        <w:tabs>
          <w:tab w:val="num" w:pos="2880"/>
        </w:tabs>
        <w:ind w:left="0" w:firstLine="0"/>
      </w:pPr>
      <w:rPr>
        <w:rFonts w:hint="default"/>
      </w:rPr>
    </w:lvl>
    <w:lvl w:ilvl="5">
      <w:start w:val="1"/>
      <w:numFmt w:val="decimal"/>
      <w:lvlText w:val="S%1.%2.%3.%4.%5.%6."/>
      <w:lvlJc w:val="left"/>
      <w:pPr>
        <w:tabs>
          <w:tab w:val="num" w:pos="3240"/>
        </w:tabs>
        <w:ind w:left="2736" w:hanging="27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8" w15:restartNumberingAfterBreak="0">
    <w:nsid w:val="531D5057"/>
    <w:multiLevelType w:val="hybridMultilevel"/>
    <w:tmpl w:val="BD46D3A0"/>
    <w:lvl w:ilvl="0" w:tplc="FFFFFFFF">
      <w:start w:val="1"/>
      <w:numFmt w:val="decimal"/>
      <w:pStyle w:val="Caption1"/>
      <w:lvlText w:val="Figure %1"/>
      <w:lvlJc w:val="left"/>
      <w:pPr>
        <w:tabs>
          <w:tab w:val="num" w:pos="0"/>
        </w:tabs>
        <w:ind w:left="0" w:firstLine="0"/>
      </w:pPr>
      <w:rPr>
        <w:rFonts w:ascii="Arial" w:hAnsi="Arial" w:hint="default"/>
        <w:b/>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9" w15:restartNumberingAfterBreak="0">
    <w:nsid w:val="557C2AF5"/>
    <w:multiLevelType w:val="multilevel"/>
    <w:tmpl w:val="557C2AF5"/>
    <w:lvl w:ilvl="0">
      <w:start w:val="1"/>
      <w:numFmt w:val="decimal"/>
      <w:pStyle w:val="af3"/>
      <w:suff w:val="nothing"/>
      <w:lvlText w:val="图%1　"/>
      <w:lvlJc w:val="left"/>
      <w:pPr>
        <w:ind w:left="3402" w:firstLine="0"/>
      </w:pPr>
      <w:rPr>
        <w:rFonts w:ascii="SimHei" w:eastAsia="SimHei" w:hAnsi="Times New Roman" w:hint="eastAsia"/>
        <w:b w:val="0"/>
        <w:i w:val="0"/>
        <w:sz w:val="21"/>
      </w:rPr>
    </w:lvl>
    <w:lvl w:ilvl="1">
      <w:start w:val="1"/>
      <w:numFmt w:val="decimal"/>
      <w:suff w:val="nothing"/>
      <w:lvlText w:val="%1%2　"/>
      <w:lvlJc w:val="left"/>
      <w:pPr>
        <w:ind w:left="0" w:firstLine="0"/>
      </w:pPr>
      <w:rPr>
        <w:rFonts w:ascii="Times New Roman" w:eastAsia="SimHei" w:hAnsi="Times New Roman" w:hint="default"/>
        <w:b w:val="0"/>
        <w:i w:val="0"/>
        <w:sz w:val="21"/>
      </w:rPr>
    </w:lvl>
    <w:lvl w:ilvl="2">
      <w:start w:val="1"/>
      <w:numFmt w:val="decimal"/>
      <w:suff w:val="nothing"/>
      <w:lvlText w:val="%1%2.%3　"/>
      <w:lvlJc w:val="left"/>
      <w:pPr>
        <w:ind w:left="0" w:firstLine="0"/>
      </w:pPr>
      <w:rPr>
        <w:rFonts w:ascii="Times New Roman" w:eastAsia="SimHei" w:hAnsi="Times New Roman" w:hint="default"/>
        <w:b w:val="0"/>
        <w:i w:val="0"/>
        <w:sz w:val="21"/>
      </w:rPr>
    </w:lvl>
    <w:lvl w:ilvl="3">
      <w:start w:val="1"/>
      <w:numFmt w:val="decimal"/>
      <w:suff w:val="nothing"/>
      <w:lvlText w:val="%1%2.%3.%4　"/>
      <w:lvlJc w:val="left"/>
      <w:pPr>
        <w:ind w:left="0" w:firstLine="0"/>
      </w:pPr>
      <w:rPr>
        <w:rFonts w:ascii="Times New Roman" w:eastAsia="SimHei" w:hAnsi="Times New Roman" w:hint="default"/>
        <w:b w:val="0"/>
        <w:i w:val="0"/>
        <w:sz w:val="21"/>
      </w:rPr>
    </w:lvl>
    <w:lvl w:ilvl="4">
      <w:start w:val="1"/>
      <w:numFmt w:val="decimal"/>
      <w:suff w:val="nothing"/>
      <w:lvlText w:val="%1%2.%3.%4.%5　"/>
      <w:lvlJc w:val="left"/>
      <w:pPr>
        <w:ind w:left="0" w:firstLine="0"/>
      </w:pPr>
      <w:rPr>
        <w:rFonts w:ascii="Times New Roman" w:eastAsia="SimHei" w:hAnsi="Times New Roman" w:hint="default"/>
        <w:b w:val="0"/>
        <w:i w:val="0"/>
        <w:sz w:val="21"/>
      </w:rPr>
    </w:lvl>
    <w:lvl w:ilvl="5">
      <w:start w:val="1"/>
      <w:numFmt w:val="decimal"/>
      <w:suff w:val="nothing"/>
      <w:lvlText w:val="%1%2.%3.%4.%5.%6　"/>
      <w:lvlJc w:val="left"/>
      <w:pPr>
        <w:ind w:left="0" w:firstLine="0"/>
      </w:pPr>
      <w:rPr>
        <w:rFonts w:ascii="Times New Roman" w:eastAsia="SimHei" w:hAnsi="Times New Roman" w:hint="default"/>
        <w:b w:val="0"/>
        <w:i w:val="0"/>
        <w:sz w:val="21"/>
      </w:rPr>
    </w:lvl>
    <w:lvl w:ilvl="6">
      <w:start w:val="1"/>
      <w:numFmt w:val="decimal"/>
      <w:suff w:val="nothing"/>
      <w:lvlText w:val="%1%2.%3.%4.%5.%6.%7　"/>
      <w:lvlJc w:val="left"/>
      <w:pPr>
        <w:ind w:left="0" w:firstLine="0"/>
      </w:pPr>
      <w:rPr>
        <w:rFonts w:ascii="Times New Roman" w:eastAsia="SimHei"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20" w15:restartNumberingAfterBreak="0">
    <w:nsid w:val="55D17856"/>
    <w:multiLevelType w:val="multilevel"/>
    <w:tmpl w:val="55D17856"/>
    <w:lvl w:ilvl="0">
      <w:start w:val="6"/>
      <w:numFmt w:val="decimal"/>
      <w:lvlText w:val="%1"/>
      <w:lvlJc w:val="left"/>
      <w:pPr>
        <w:ind w:left="732" w:hanging="732"/>
      </w:pPr>
    </w:lvl>
    <w:lvl w:ilvl="1">
      <w:start w:val="3"/>
      <w:numFmt w:val="decimal"/>
      <w:lvlText w:val="%1.%2"/>
      <w:lvlJc w:val="left"/>
      <w:pPr>
        <w:ind w:left="732" w:hanging="732"/>
      </w:pPr>
    </w:lvl>
    <w:lvl w:ilvl="2">
      <w:start w:val="1"/>
      <w:numFmt w:val="decimal"/>
      <w:lvlText w:val="%1.%2.%3"/>
      <w:lvlJc w:val="left"/>
      <w:pPr>
        <w:ind w:left="732" w:hanging="732"/>
      </w:pPr>
    </w:lvl>
    <w:lvl w:ilvl="3">
      <w:start w:val="1"/>
      <w:numFmt w:val="decimal"/>
      <w:lvlText w:val="%1.%2.%3.%4"/>
      <w:lvlJc w:val="left"/>
      <w:pPr>
        <w:ind w:left="732" w:hanging="732"/>
      </w:pPr>
    </w:lvl>
    <w:lvl w:ilvl="4">
      <w:start w:val="6"/>
      <w:numFmt w:val="decimal"/>
      <w:lvlText w:val="6.3.5.%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1" w15:restartNumberingAfterBreak="0">
    <w:nsid w:val="56E60FD2"/>
    <w:multiLevelType w:val="hybridMultilevel"/>
    <w:tmpl w:val="A7C00214"/>
    <w:lvl w:ilvl="0" w:tplc="0C4C1D32">
      <w:start w:val="1"/>
      <w:numFmt w:val="bullet"/>
      <w:lvlText w:val="-"/>
      <w:lvlJc w:val="left"/>
      <w:pPr>
        <w:ind w:left="252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2" w15:restartNumberingAfterBreak="0">
    <w:nsid w:val="56FF2E60"/>
    <w:multiLevelType w:val="hybridMultilevel"/>
    <w:tmpl w:val="8A2420B2"/>
    <w:lvl w:ilvl="0" w:tplc="E7F080A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577C7C6A"/>
    <w:multiLevelType w:val="hybridMultilevel"/>
    <w:tmpl w:val="A588FB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58DD60FF"/>
    <w:multiLevelType w:val="hybridMultilevel"/>
    <w:tmpl w:val="9B745AE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15:restartNumberingAfterBreak="0">
    <w:nsid w:val="58FB6829"/>
    <w:multiLevelType w:val="hybridMultilevel"/>
    <w:tmpl w:val="93D4B4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595C6EEC"/>
    <w:multiLevelType w:val="hybridMultilevel"/>
    <w:tmpl w:val="49ACD8D0"/>
    <w:lvl w:ilvl="0" w:tplc="24A8C87C">
      <w:start w:val="1"/>
      <w:numFmt w:val="bullet"/>
      <w:lvlText w:val=""/>
      <w:lvlJc w:val="left"/>
      <w:pPr>
        <w:ind w:left="734" w:hanging="360"/>
      </w:pPr>
      <w:rPr>
        <w:rFonts w:ascii="Symbol" w:hAnsi="Symbol" w:hint="default"/>
        <w:sz w:val="18"/>
      </w:rPr>
    </w:lvl>
    <w:lvl w:ilvl="1" w:tplc="04090003" w:tentative="1">
      <w:start w:val="1"/>
      <w:numFmt w:val="bullet"/>
      <w:pStyle w:val="Form"/>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27" w15:restartNumberingAfterBreak="0">
    <w:nsid w:val="5A117A09"/>
    <w:multiLevelType w:val="multilevel"/>
    <w:tmpl w:val="5A117A09"/>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8" w15:restartNumberingAfterBreak="0">
    <w:nsid w:val="5B7740BC"/>
    <w:multiLevelType w:val="hybridMultilevel"/>
    <w:tmpl w:val="5508A6F0"/>
    <w:lvl w:ilvl="0" w:tplc="459A95C6">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15:restartNumberingAfterBreak="0">
    <w:nsid w:val="5C5210F6"/>
    <w:multiLevelType w:val="multilevel"/>
    <w:tmpl w:val="5C5210F6"/>
    <w:lvl w:ilvl="0">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0" w15:restartNumberingAfterBreak="0">
    <w:nsid w:val="5CED3CEC"/>
    <w:multiLevelType w:val="hybridMultilevel"/>
    <w:tmpl w:val="C3E0DD0A"/>
    <w:lvl w:ilvl="0" w:tplc="2DAECC9C">
      <w:start w:val="1"/>
      <w:numFmt w:val="decimal"/>
      <w:pStyle w:val="IEEEStdsRegularFigureCaption1"/>
      <w:lvlText w:val="Figure %1"/>
      <w:lvlJc w:val="center"/>
      <w:pPr>
        <w:tabs>
          <w:tab w:val="num" w:pos="1890"/>
        </w:tabs>
        <w:ind w:left="882" w:hanging="72"/>
      </w:pPr>
      <w:rPr>
        <w:rFonts w:ascii="Arial" w:hAnsi="Arial" w:hint="default"/>
        <w:b/>
        <w:i w:val="0"/>
        <w:caps w:val="0"/>
        <w:strike w:val="0"/>
        <w:dstrike w:val="0"/>
        <w:outline w:val="0"/>
        <w:shadow w:val="0"/>
        <w:emboss w:val="0"/>
        <w:imprint w:val="0"/>
        <w:vanish w:val="0"/>
        <w:sz w:val="20"/>
        <w:vertAlign w:val="baseline"/>
      </w:rPr>
    </w:lvl>
    <w:lvl w:ilvl="1" w:tplc="B57E39E6">
      <w:start w:val="1"/>
      <w:numFmt w:val="lowerLetter"/>
      <w:lvlText w:val="%2."/>
      <w:lvlJc w:val="left"/>
      <w:pPr>
        <w:tabs>
          <w:tab w:val="num" w:pos="810"/>
        </w:tabs>
        <w:ind w:left="810" w:hanging="360"/>
      </w:pPr>
    </w:lvl>
    <w:lvl w:ilvl="2" w:tplc="04090005" w:tentative="1">
      <w:start w:val="1"/>
      <w:numFmt w:val="lowerRoman"/>
      <w:lvlText w:val="%3."/>
      <w:lvlJc w:val="right"/>
      <w:pPr>
        <w:tabs>
          <w:tab w:val="num" w:pos="1530"/>
        </w:tabs>
        <w:ind w:left="1530" w:hanging="180"/>
      </w:pPr>
    </w:lvl>
    <w:lvl w:ilvl="3" w:tplc="04090001" w:tentative="1">
      <w:start w:val="1"/>
      <w:numFmt w:val="decimal"/>
      <w:lvlText w:val="%4."/>
      <w:lvlJc w:val="left"/>
      <w:pPr>
        <w:tabs>
          <w:tab w:val="num" w:pos="2250"/>
        </w:tabs>
        <w:ind w:left="2250" w:hanging="360"/>
      </w:pPr>
    </w:lvl>
    <w:lvl w:ilvl="4" w:tplc="04090003" w:tentative="1">
      <w:start w:val="1"/>
      <w:numFmt w:val="lowerLetter"/>
      <w:lvlText w:val="%5."/>
      <w:lvlJc w:val="left"/>
      <w:pPr>
        <w:tabs>
          <w:tab w:val="num" w:pos="2970"/>
        </w:tabs>
        <w:ind w:left="2970" w:hanging="360"/>
      </w:pPr>
    </w:lvl>
    <w:lvl w:ilvl="5" w:tplc="04090005" w:tentative="1">
      <w:start w:val="1"/>
      <w:numFmt w:val="lowerRoman"/>
      <w:lvlText w:val="%6."/>
      <w:lvlJc w:val="right"/>
      <w:pPr>
        <w:tabs>
          <w:tab w:val="num" w:pos="3690"/>
        </w:tabs>
        <w:ind w:left="3690" w:hanging="180"/>
      </w:pPr>
    </w:lvl>
    <w:lvl w:ilvl="6" w:tplc="04090001" w:tentative="1">
      <w:start w:val="1"/>
      <w:numFmt w:val="decimal"/>
      <w:lvlText w:val="%7."/>
      <w:lvlJc w:val="left"/>
      <w:pPr>
        <w:tabs>
          <w:tab w:val="num" w:pos="4410"/>
        </w:tabs>
        <w:ind w:left="4410" w:hanging="360"/>
      </w:pPr>
    </w:lvl>
    <w:lvl w:ilvl="7" w:tplc="04090003" w:tentative="1">
      <w:start w:val="1"/>
      <w:numFmt w:val="lowerLetter"/>
      <w:lvlText w:val="%8."/>
      <w:lvlJc w:val="left"/>
      <w:pPr>
        <w:tabs>
          <w:tab w:val="num" w:pos="5130"/>
        </w:tabs>
        <w:ind w:left="5130" w:hanging="360"/>
      </w:pPr>
    </w:lvl>
    <w:lvl w:ilvl="8" w:tplc="04090005" w:tentative="1">
      <w:start w:val="1"/>
      <w:numFmt w:val="lowerRoman"/>
      <w:lvlText w:val="%9."/>
      <w:lvlJc w:val="right"/>
      <w:pPr>
        <w:tabs>
          <w:tab w:val="num" w:pos="5850"/>
        </w:tabs>
        <w:ind w:left="5850" w:hanging="180"/>
      </w:pPr>
    </w:lvl>
  </w:abstractNum>
  <w:abstractNum w:abstractNumId="131" w15:restartNumberingAfterBreak="0">
    <w:nsid w:val="5F2B46D2"/>
    <w:multiLevelType w:val="hybridMultilevel"/>
    <w:tmpl w:val="75BAFEC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15:restartNumberingAfterBreak="0">
    <w:nsid w:val="5F7A0E2A"/>
    <w:multiLevelType w:val="hybridMultilevel"/>
    <w:tmpl w:val="A4885CD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3" w15:restartNumberingAfterBreak="0">
    <w:nsid w:val="60B55DC2"/>
    <w:multiLevelType w:val="multilevel"/>
    <w:tmpl w:val="60B55DC2"/>
    <w:lvl w:ilvl="0">
      <w:start w:val="1"/>
      <w:numFmt w:val="upperLetter"/>
      <w:pStyle w:val="af4"/>
      <w:lvlText w:val="%1"/>
      <w:lvlJc w:val="left"/>
      <w:pPr>
        <w:tabs>
          <w:tab w:val="left" w:pos="0"/>
        </w:tabs>
        <w:ind w:left="0" w:hanging="425"/>
      </w:pPr>
      <w:rPr>
        <w:rFonts w:hint="eastAsia"/>
      </w:rPr>
    </w:lvl>
    <w:lvl w:ilvl="1">
      <w:start w:val="1"/>
      <w:numFmt w:val="decimal"/>
      <w:pStyle w:val="af5"/>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134" w15:restartNumberingAfterBreak="0">
    <w:nsid w:val="61C20BD8"/>
    <w:multiLevelType w:val="multilevel"/>
    <w:tmpl w:val="61C20BD8"/>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5" w15:restartNumberingAfterBreak="0">
    <w:nsid w:val="627F72D9"/>
    <w:multiLevelType w:val="hybridMultilevel"/>
    <w:tmpl w:val="75BAFEC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6" w15:restartNumberingAfterBreak="0">
    <w:nsid w:val="64363F8B"/>
    <w:multiLevelType w:val="hybridMultilevel"/>
    <w:tmpl w:val="A0A683B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PMingLiU"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PMingLiU"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PMingLiU" w:hint="default"/>
      </w:rPr>
    </w:lvl>
    <w:lvl w:ilvl="8" w:tplc="FFFFFFFF" w:tentative="1">
      <w:start w:val="1"/>
      <w:numFmt w:val="bullet"/>
      <w:lvlText w:val=""/>
      <w:lvlJc w:val="left"/>
      <w:pPr>
        <w:ind w:left="6480" w:hanging="360"/>
      </w:pPr>
      <w:rPr>
        <w:rFonts w:ascii="Wingdings" w:hAnsi="Wingdings" w:hint="default"/>
      </w:rPr>
    </w:lvl>
  </w:abstractNum>
  <w:abstractNum w:abstractNumId="137" w15:restartNumberingAfterBreak="0">
    <w:nsid w:val="64583F4C"/>
    <w:multiLevelType w:val="hybridMultilevel"/>
    <w:tmpl w:val="4AFE4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8" w15:restartNumberingAfterBreak="0">
    <w:nsid w:val="646260FA"/>
    <w:multiLevelType w:val="multilevel"/>
    <w:tmpl w:val="646260FA"/>
    <w:lvl w:ilvl="0">
      <w:start w:val="1"/>
      <w:numFmt w:val="decimal"/>
      <w:pStyle w:val="af6"/>
      <w:suff w:val="nothing"/>
      <w:lvlText w:val="表%1　"/>
      <w:lvlJc w:val="left"/>
      <w:pPr>
        <w:ind w:left="2411" w:firstLine="0"/>
      </w:pPr>
      <w:rPr>
        <w:rFonts w:ascii="SimHei" w:eastAsia="SimHei" w:hAnsi="Times New Roman" w:hint="eastAsia"/>
        <w:b w:val="0"/>
        <w:i w:val="0"/>
        <w:sz w:val="21"/>
      </w:rPr>
    </w:lvl>
    <w:lvl w:ilvl="1">
      <w:start w:val="1"/>
      <w:numFmt w:val="decimal"/>
      <w:lvlText w:val="%1.%2"/>
      <w:lvlJc w:val="left"/>
      <w:pPr>
        <w:tabs>
          <w:tab w:val="left" w:pos="3403"/>
        </w:tabs>
        <w:ind w:left="3403" w:hanging="567"/>
      </w:pPr>
      <w:rPr>
        <w:rFonts w:hint="eastAsia"/>
      </w:rPr>
    </w:lvl>
    <w:lvl w:ilvl="2">
      <w:start w:val="1"/>
      <w:numFmt w:val="decimal"/>
      <w:lvlText w:val="%1.%2.%3"/>
      <w:lvlJc w:val="left"/>
      <w:pPr>
        <w:tabs>
          <w:tab w:val="left" w:pos="3829"/>
        </w:tabs>
        <w:ind w:left="3829" w:hanging="567"/>
      </w:pPr>
      <w:rPr>
        <w:rFonts w:hint="eastAsia"/>
      </w:rPr>
    </w:lvl>
    <w:lvl w:ilvl="3">
      <w:start w:val="1"/>
      <w:numFmt w:val="decimal"/>
      <w:lvlText w:val="%1.%2.%3.%4"/>
      <w:lvlJc w:val="left"/>
      <w:pPr>
        <w:tabs>
          <w:tab w:val="left" w:pos="4395"/>
        </w:tabs>
        <w:ind w:left="4395" w:hanging="708"/>
      </w:pPr>
      <w:rPr>
        <w:rFonts w:hint="eastAsia"/>
      </w:rPr>
    </w:lvl>
    <w:lvl w:ilvl="4">
      <w:start w:val="1"/>
      <w:numFmt w:val="decimal"/>
      <w:lvlText w:val="%1.%2.%3.%4.%5"/>
      <w:lvlJc w:val="left"/>
      <w:pPr>
        <w:tabs>
          <w:tab w:val="left" w:pos="4962"/>
        </w:tabs>
        <w:ind w:left="4962" w:hanging="850"/>
      </w:pPr>
      <w:rPr>
        <w:rFonts w:hint="eastAsia"/>
      </w:rPr>
    </w:lvl>
    <w:lvl w:ilvl="5">
      <w:start w:val="1"/>
      <w:numFmt w:val="decimal"/>
      <w:lvlText w:val="%1.%2.%3.%4.%5.%6"/>
      <w:lvlJc w:val="left"/>
      <w:pPr>
        <w:tabs>
          <w:tab w:val="left" w:pos="5671"/>
        </w:tabs>
        <w:ind w:left="5671" w:hanging="1134"/>
      </w:pPr>
      <w:rPr>
        <w:rFonts w:hint="eastAsia"/>
      </w:rPr>
    </w:lvl>
    <w:lvl w:ilvl="6">
      <w:start w:val="1"/>
      <w:numFmt w:val="decimal"/>
      <w:lvlText w:val="%1.%2.%3.%4.%5.%6.%7"/>
      <w:lvlJc w:val="left"/>
      <w:pPr>
        <w:tabs>
          <w:tab w:val="left" w:pos="6238"/>
        </w:tabs>
        <w:ind w:left="6238" w:hanging="1276"/>
      </w:pPr>
      <w:rPr>
        <w:rFonts w:hint="eastAsia"/>
      </w:rPr>
    </w:lvl>
    <w:lvl w:ilvl="7">
      <w:start w:val="1"/>
      <w:numFmt w:val="decimal"/>
      <w:lvlText w:val="%1.%2.%3.%4.%5.%6.%7.%8"/>
      <w:lvlJc w:val="left"/>
      <w:pPr>
        <w:tabs>
          <w:tab w:val="left" w:pos="6805"/>
        </w:tabs>
        <w:ind w:left="6805" w:hanging="1418"/>
      </w:pPr>
      <w:rPr>
        <w:rFonts w:hint="eastAsia"/>
      </w:rPr>
    </w:lvl>
    <w:lvl w:ilvl="8">
      <w:start w:val="1"/>
      <w:numFmt w:val="decimal"/>
      <w:lvlText w:val="%1.%2.%3.%4.%5.%6.%7.%8.%9"/>
      <w:lvlJc w:val="left"/>
      <w:pPr>
        <w:tabs>
          <w:tab w:val="left" w:pos="7513"/>
        </w:tabs>
        <w:ind w:left="7513" w:hanging="1700"/>
      </w:pPr>
      <w:rPr>
        <w:rFonts w:hint="eastAsia"/>
      </w:rPr>
    </w:lvl>
  </w:abstractNum>
  <w:abstractNum w:abstractNumId="139" w15:restartNumberingAfterBreak="0">
    <w:nsid w:val="64D63F2B"/>
    <w:multiLevelType w:val="multilevel"/>
    <w:tmpl w:val="8EA2400E"/>
    <w:lvl w:ilvl="0">
      <w:start w:val="1"/>
      <w:numFmt w:val="upperLetter"/>
      <w:pStyle w:val="IEEEStdsRegularFigureCaption"/>
      <w:lvlText w:val="Appendix %1"/>
      <w:lvlJc w:val="left"/>
      <w:pPr>
        <w:tabs>
          <w:tab w:val="num" w:pos="720"/>
        </w:tabs>
        <w:ind w:left="720" w:hanging="720"/>
      </w:pPr>
      <w:rPr>
        <w:rFonts w:hint="default"/>
      </w:rPr>
    </w:lvl>
    <w:lvl w:ilvl="1">
      <w:start w:val="1"/>
      <w:numFmt w:val="decimal"/>
      <w:pStyle w:val="NormalTrebuchetMS"/>
      <w:lvlText w:val="%1.%2"/>
      <w:lvlJc w:val="left"/>
      <w:pPr>
        <w:tabs>
          <w:tab w:val="num" w:pos="576"/>
        </w:tabs>
        <w:ind w:left="576" w:hanging="576"/>
      </w:pPr>
      <w:rPr>
        <w:rFonts w:hint="default"/>
      </w:rPr>
    </w:lvl>
    <w:lvl w:ilvl="2">
      <w:start w:val="1"/>
      <w:numFmt w:val="decimal"/>
      <w:pStyle w:val="NormalTrebuchetMS"/>
      <w:lvlText w:val="%1.%2.%3"/>
      <w:lvlJc w:val="left"/>
      <w:pPr>
        <w:tabs>
          <w:tab w:val="num" w:pos="720"/>
        </w:tabs>
        <w:ind w:left="720" w:hanging="7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0" w15:restartNumberingAfterBreak="0">
    <w:nsid w:val="65400714"/>
    <w:multiLevelType w:val="multilevel"/>
    <w:tmpl w:val="31EED04C"/>
    <w:lvl w:ilvl="0">
      <w:start w:val="1"/>
      <w:numFmt w:val="upperLetter"/>
      <w:pStyle w:val="Annex1"/>
      <w:lvlText w:val="Annex %1"/>
      <w:lvlJc w:val="left"/>
      <w:pPr>
        <w:tabs>
          <w:tab w:val="num" w:pos="1440"/>
        </w:tabs>
        <w:ind w:left="432" w:hanging="432"/>
      </w:pPr>
      <w:rPr>
        <w:rFonts w:hint="default"/>
      </w:rPr>
    </w:lvl>
    <w:lvl w:ilvl="1">
      <w:start w:val="1"/>
      <w:numFmt w:val="decimal"/>
      <w:pStyle w:val="Annex2"/>
      <w:lvlText w:val="%1.%2"/>
      <w:lvlJc w:val="left"/>
      <w:pPr>
        <w:tabs>
          <w:tab w:val="num" w:pos="576"/>
        </w:tabs>
        <w:ind w:left="576" w:hanging="576"/>
      </w:pPr>
      <w:rPr>
        <w:rFonts w:hint="default"/>
      </w:rPr>
    </w:lvl>
    <w:lvl w:ilvl="2">
      <w:start w:val="1"/>
      <w:numFmt w:val="decimal"/>
      <w:pStyle w:val="Annex3"/>
      <w:lvlText w:val="%1.%2.%3"/>
      <w:lvlJc w:val="left"/>
      <w:pPr>
        <w:tabs>
          <w:tab w:val="num" w:pos="720"/>
        </w:tabs>
        <w:ind w:left="720" w:hanging="720"/>
      </w:pPr>
      <w:rPr>
        <w:rFonts w:hint="default"/>
      </w:rPr>
    </w:lvl>
    <w:lvl w:ilvl="3">
      <w:start w:val="1"/>
      <w:numFmt w:val="decimal"/>
      <w:pStyle w:val="Annex4"/>
      <w:lvlText w:val="%1.%2.%3.%4"/>
      <w:lvlJc w:val="left"/>
      <w:pPr>
        <w:tabs>
          <w:tab w:val="num" w:pos="1080"/>
        </w:tabs>
        <w:ind w:left="864" w:hanging="864"/>
      </w:pPr>
      <w:rPr>
        <w:rFonts w:hint="default"/>
      </w:rPr>
    </w:lvl>
    <w:lvl w:ilvl="4">
      <w:start w:val="1"/>
      <w:numFmt w:val="decimal"/>
      <w:pStyle w:val="Annex2"/>
      <w:lvlText w:val="%1.%2.%3.%4.%5"/>
      <w:lvlJc w:val="left"/>
      <w:pPr>
        <w:tabs>
          <w:tab w:val="num" w:pos="1440"/>
        </w:tabs>
        <w:ind w:left="1008" w:hanging="1008"/>
      </w:pPr>
      <w:rPr>
        <w:rFonts w:hint="default"/>
      </w:rPr>
    </w:lvl>
    <w:lvl w:ilvl="5">
      <w:start w:val="1"/>
      <w:numFmt w:val="upperLetter"/>
      <w:suff w:val="space"/>
      <w:lvlText w:val="Annex %6:"/>
      <w:lvlJc w:val="left"/>
      <w:pPr>
        <w:ind w:left="0" w:firstLine="0"/>
      </w:pPr>
      <w:rPr>
        <w:rFonts w:hint="default"/>
      </w:rPr>
    </w:lvl>
    <w:lvl w:ilvl="6">
      <w:start w:val="1"/>
      <w:numFmt w:val="decimal"/>
      <w:lvlText w:val="%6.%7"/>
      <w:lvlJc w:val="left"/>
      <w:pPr>
        <w:tabs>
          <w:tab w:val="num" w:pos="576"/>
        </w:tabs>
        <w:ind w:left="576" w:hanging="576"/>
      </w:pPr>
      <w:rPr>
        <w:rFonts w:hint="default"/>
      </w:rPr>
    </w:lvl>
    <w:lvl w:ilvl="7">
      <w:start w:val="1"/>
      <w:numFmt w:val="decimal"/>
      <w:lvlText w:val="%6.%7.%8"/>
      <w:lvlJc w:val="left"/>
      <w:pPr>
        <w:tabs>
          <w:tab w:val="num" w:pos="720"/>
        </w:tabs>
        <w:ind w:left="720" w:hanging="720"/>
      </w:pPr>
      <w:rPr>
        <w:rFonts w:hint="default"/>
      </w:rPr>
    </w:lvl>
    <w:lvl w:ilvl="8">
      <w:start w:val="1"/>
      <w:numFmt w:val="decimal"/>
      <w:lvlText w:val="%6.%7.%8.%9"/>
      <w:lvlJc w:val="left"/>
      <w:pPr>
        <w:tabs>
          <w:tab w:val="num" w:pos="1080"/>
        </w:tabs>
        <w:ind w:left="864" w:hanging="864"/>
      </w:pPr>
      <w:rPr>
        <w:rFonts w:hint="default"/>
      </w:rPr>
    </w:lvl>
  </w:abstractNum>
  <w:abstractNum w:abstractNumId="141" w15:restartNumberingAfterBreak="0">
    <w:nsid w:val="657D3FBC"/>
    <w:multiLevelType w:val="multilevel"/>
    <w:tmpl w:val="657D3FBC"/>
    <w:lvl w:ilvl="0">
      <w:start w:val="1"/>
      <w:numFmt w:val="upperLetter"/>
      <w:pStyle w:val="af7"/>
      <w:suff w:val="nothing"/>
      <w:lvlText w:val="附　录　%1"/>
      <w:lvlJc w:val="left"/>
      <w:pPr>
        <w:ind w:left="0" w:firstLine="0"/>
      </w:pPr>
      <w:rPr>
        <w:rFonts w:ascii="SimHei" w:eastAsia="SimHei" w:hAnsi="Times New Roman" w:hint="eastAsia"/>
        <w:b w:val="0"/>
        <w:i w:val="0"/>
        <w:spacing w:val="0"/>
        <w:w w:val="100"/>
        <w:sz w:val="21"/>
      </w:rPr>
    </w:lvl>
    <w:lvl w:ilvl="1">
      <w:start w:val="1"/>
      <w:numFmt w:val="decimal"/>
      <w:pStyle w:val="af8"/>
      <w:suff w:val="nothing"/>
      <w:lvlText w:val="%1.%2　"/>
      <w:lvlJc w:val="left"/>
      <w:pPr>
        <w:ind w:left="0" w:firstLine="0"/>
      </w:pPr>
      <w:rPr>
        <w:rFonts w:ascii="SimHei" w:eastAsia="SimHei" w:hAnsi="Times New Roman" w:hint="eastAsia"/>
        <w:b w:val="0"/>
        <w:i w:val="0"/>
        <w:snapToGrid/>
        <w:spacing w:val="0"/>
        <w:w w:val="100"/>
        <w:kern w:val="21"/>
        <w:sz w:val="21"/>
      </w:rPr>
    </w:lvl>
    <w:lvl w:ilvl="2">
      <w:start w:val="1"/>
      <w:numFmt w:val="decimal"/>
      <w:pStyle w:val="af9"/>
      <w:suff w:val="nothing"/>
      <w:lvlText w:val="%1.%2.%3　"/>
      <w:lvlJc w:val="left"/>
      <w:pPr>
        <w:ind w:left="0" w:firstLine="0"/>
      </w:pPr>
      <w:rPr>
        <w:rFonts w:ascii="SimHei" w:eastAsia="SimHei" w:hAnsi="Times New Roman" w:hint="eastAsia"/>
        <w:b w:val="0"/>
        <w:i w:val="0"/>
        <w:sz w:val="21"/>
      </w:rPr>
    </w:lvl>
    <w:lvl w:ilvl="3">
      <w:start w:val="1"/>
      <w:numFmt w:val="decimal"/>
      <w:pStyle w:val="afa"/>
      <w:suff w:val="nothing"/>
      <w:lvlText w:val="%1.%2.%3.%4　"/>
      <w:lvlJc w:val="left"/>
      <w:pPr>
        <w:ind w:left="0" w:firstLine="0"/>
      </w:pPr>
      <w:rPr>
        <w:rFonts w:ascii="SimHei" w:eastAsia="SimHei" w:hAnsi="Times New Roman" w:hint="eastAsia"/>
        <w:b w:val="0"/>
        <w:i w:val="0"/>
        <w:sz w:val="21"/>
      </w:rPr>
    </w:lvl>
    <w:lvl w:ilvl="4">
      <w:start w:val="1"/>
      <w:numFmt w:val="decimal"/>
      <w:pStyle w:val="afb"/>
      <w:suff w:val="nothing"/>
      <w:lvlText w:val="%1.%2.%3.%4.%5　"/>
      <w:lvlJc w:val="left"/>
      <w:pPr>
        <w:ind w:left="0" w:firstLine="0"/>
      </w:pPr>
      <w:rPr>
        <w:rFonts w:ascii="SimHei" w:eastAsia="SimHei" w:hAnsi="Times New Roman" w:hint="eastAsia"/>
        <w:b w:val="0"/>
        <w:i w:val="0"/>
        <w:sz w:val="21"/>
      </w:rPr>
    </w:lvl>
    <w:lvl w:ilvl="5">
      <w:start w:val="1"/>
      <w:numFmt w:val="decimal"/>
      <w:pStyle w:val="afc"/>
      <w:suff w:val="nothing"/>
      <w:lvlText w:val="%1.%2.%3.%4.%5.%6　"/>
      <w:lvlJc w:val="left"/>
      <w:pPr>
        <w:ind w:left="0" w:firstLine="0"/>
      </w:pPr>
      <w:rPr>
        <w:rFonts w:ascii="SimHei" w:eastAsia="SimHei" w:hAnsi="Times New Roman" w:hint="eastAsia"/>
        <w:b w:val="0"/>
        <w:i w:val="0"/>
        <w:sz w:val="21"/>
      </w:rPr>
    </w:lvl>
    <w:lvl w:ilvl="6">
      <w:start w:val="1"/>
      <w:numFmt w:val="decimal"/>
      <w:pStyle w:val="afd"/>
      <w:suff w:val="nothing"/>
      <w:lvlText w:val="%1.%2.%3.%4.%5.%6.%7　"/>
      <w:lvlJc w:val="left"/>
      <w:pPr>
        <w:ind w:left="0" w:firstLine="0"/>
      </w:pPr>
      <w:rPr>
        <w:rFonts w:ascii="SimHei" w:eastAsia="SimHei"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42" w15:restartNumberingAfterBreak="0">
    <w:nsid w:val="66F17A15"/>
    <w:multiLevelType w:val="multilevel"/>
    <w:tmpl w:val="66F17A15"/>
    <w:lvl w:ilvl="0">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3" w15:restartNumberingAfterBreak="0">
    <w:nsid w:val="68747581"/>
    <w:multiLevelType w:val="hybridMultilevel"/>
    <w:tmpl w:val="503C6D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95524D6"/>
    <w:multiLevelType w:val="hybridMultilevel"/>
    <w:tmpl w:val="D0EEC232"/>
    <w:lvl w:ilvl="0" w:tplc="FFFFFFFF">
      <w:start w:val="1"/>
      <w:numFmt w:val="lowerLetter"/>
      <w:pStyle w:val="IEEEStdsRegularTableCaption"/>
      <w:lvlText w:val="%1)"/>
      <w:lvlJc w:val="left"/>
      <w:pPr>
        <w:ind w:left="360" w:hanging="360"/>
      </w:pPr>
      <w:rPr>
        <w: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5" w15:restartNumberingAfterBreak="0">
    <w:nsid w:val="696057EF"/>
    <w:multiLevelType w:val="hybridMultilevel"/>
    <w:tmpl w:val="8A3EF39E"/>
    <w:lvl w:ilvl="0" w:tplc="E7F080A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15:restartNumberingAfterBreak="0">
    <w:nsid w:val="6A674323"/>
    <w:multiLevelType w:val="hybridMultilevel"/>
    <w:tmpl w:val="A58A453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15:restartNumberingAfterBreak="0">
    <w:nsid w:val="6A8B2345"/>
    <w:multiLevelType w:val="hybridMultilevel"/>
    <w:tmpl w:val="9BD601C2"/>
    <w:lvl w:ilvl="0" w:tplc="F1E692E0">
      <w:start w:val="1"/>
      <w:numFmt w:val="bullet"/>
      <w:pStyle w:val="BL-Indent2"/>
      <w:lvlText w:val=""/>
      <w:lvlJc w:val="left"/>
      <w:pPr>
        <w:ind w:left="1800" w:hanging="360"/>
      </w:pPr>
      <w:rPr>
        <w:rFonts w:ascii="Wingdings" w:hAnsi="Wingdings" w:hint="default"/>
      </w:rPr>
    </w:lvl>
    <w:lvl w:ilvl="1" w:tplc="A9A0094A">
      <w:start w:val="1"/>
      <w:numFmt w:val="bullet"/>
      <w:lvlText w:val="-"/>
      <w:lvlJc w:val="left"/>
      <w:pPr>
        <w:ind w:left="144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8" w15:restartNumberingAfterBreak="0">
    <w:nsid w:val="6C780626"/>
    <w:multiLevelType w:val="hybridMultilevel"/>
    <w:tmpl w:val="2CD69A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15:restartNumberingAfterBreak="0">
    <w:nsid w:val="6D30159D"/>
    <w:multiLevelType w:val="multilevel"/>
    <w:tmpl w:val="6D30159D"/>
    <w:lvl w:ilvl="0">
      <w:start w:val="1"/>
      <w:numFmt w:val="decimal"/>
      <w:lvlText w:val="%1）"/>
      <w:lvlJc w:val="left"/>
      <w:pPr>
        <w:ind w:left="1214" w:hanging="768"/>
      </w:p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150" w15:restartNumberingAfterBreak="0">
    <w:nsid w:val="6D6C07CD"/>
    <w:multiLevelType w:val="multilevel"/>
    <w:tmpl w:val="6D6C07CD"/>
    <w:lvl w:ilvl="0">
      <w:start w:val="1"/>
      <w:numFmt w:val="lowerLetter"/>
      <w:pStyle w:val="afe"/>
      <w:lvlText w:val="%1)"/>
      <w:lvlJc w:val="left"/>
      <w:pPr>
        <w:tabs>
          <w:tab w:val="left" w:pos="839"/>
        </w:tabs>
        <w:ind w:left="839" w:hanging="419"/>
      </w:pPr>
      <w:rPr>
        <w:rFonts w:ascii="宋体" w:eastAsia="宋体" w:hint="eastAsia"/>
        <w:b w:val="0"/>
        <w:i w:val="0"/>
        <w:sz w:val="21"/>
      </w:rPr>
    </w:lvl>
    <w:lvl w:ilvl="1">
      <w:start w:val="1"/>
      <w:numFmt w:val="decimal"/>
      <w:pStyle w:val="aff"/>
      <w:lvlText w:val="%2)"/>
      <w:lvlJc w:val="left"/>
      <w:pPr>
        <w:tabs>
          <w:tab w:val="left" w:pos="840"/>
        </w:tabs>
        <w:ind w:left="839" w:hanging="419"/>
      </w:pPr>
      <w:rPr>
        <w:rFonts w:ascii="宋体" w:eastAsia="宋体" w:hint="eastAsia"/>
        <w:b w:val="0"/>
        <w:i w:val="0"/>
        <w:sz w:val="21"/>
      </w:rPr>
    </w:lvl>
    <w:lvl w:ilvl="2">
      <w:start w:val="1"/>
      <w:numFmt w:val="lowerRoman"/>
      <w:lvlText w:val="%3."/>
      <w:lvlJc w:val="right"/>
      <w:pPr>
        <w:tabs>
          <w:tab w:val="left" w:pos="1260"/>
        </w:tabs>
        <w:ind w:left="1259" w:hanging="419"/>
      </w:pPr>
      <w:rPr>
        <w:rFonts w:hint="eastAsia"/>
      </w:rPr>
    </w:lvl>
    <w:lvl w:ilvl="3">
      <w:start w:val="1"/>
      <w:numFmt w:val="decimal"/>
      <w:pStyle w:val="1"/>
      <w:lvlText w:val="%4."/>
      <w:lvlJc w:val="left"/>
      <w:pPr>
        <w:tabs>
          <w:tab w:val="left" w:pos="1680"/>
        </w:tabs>
        <w:ind w:left="1679" w:hanging="419"/>
      </w:pPr>
      <w:rPr>
        <w:rFonts w:hint="eastAsia"/>
      </w:rPr>
    </w:lvl>
    <w:lvl w:ilvl="4">
      <w:start w:val="1"/>
      <w:numFmt w:val="lowerLetter"/>
      <w:lvlText w:val="%5)"/>
      <w:lvlJc w:val="left"/>
      <w:pPr>
        <w:tabs>
          <w:tab w:val="left" w:pos="2100"/>
        </w:tabs>
        <w:ind w:left="2099" w:hanging="419"/>
      </w:pPr>
      <w:rPr>
        <w:rFonts w:hint="eastAsia"/>
      </w:rPr>
    </w:lvl>
    <w:lvl w:ilvl="5">
      <w:start w:val="1"/>
      <w:numFmt w:val="lowerRoman"/>
      <w:lvlText w:val="%6."/>
      <w:lvlJc w:val="right"/>
      <w:pPr>
        <w:tabs>
          <w:tab w:val="left" w:pos="2520"/>
        </w:tabs>
        <w:ind w:left="2519" w:hanging="419"/>
      </w:pPr>
      <w:rPr>
        <w:rFonts w:hint="eastAsia"/>
      </w:rPr>
    </w:lvl>
    <w:lvl w:ilvl="6">
      <w:start w:val="1"/>
      <w:numFmt w:val="decimal"/>
      <w:lvlText w:val="%7."/>
      <w:lvlJc w:val="left"/>
      <w:pPr>
        <w:tabs>
          <w:tab w:val="left" w:pos="2940"/>
        </w:tabs>
        <w:ind w:left="2939" w:hanging="419"/>
      </w:pPr>
      <w:rPr>
        <w:rFonts w:hint="eastAsia"/>
      </w:rPr>
    </w:lvl>
    <w:lvl w:ilvl="7">
      <w:start w:val="1"/>
      <w:numFmt w:val="lowerLetter"/>
      <w:lvlText w:val="%8)"/>
      <w:lvlJc w:val="left"/>
      <w:pPr>
        <w:tabs>
          <w:tab w:val="left" w:pos="3360"/>
        </w:tabs>
        <w:ind w:left="3359" w:hanging="419"/>
      </w:pPr>
      <w:rPr>
        <w:rFonts w:hint="eastAsia"/>
      </w:rPr>
    </w:lvl>
    <w:lvl w:ilvl="8">
      <w:start w:val="1"/>
      <w:numFmt w:val="lowerRoman"/>
      <w:lvlText w:val="%9."/>
      <w:lvlJc w:val="right"/>
      <w:pPr>
        <w:tabs>
          <w:tab w:val="left" w:pos="3780"/>
        </w:tabs>
        <w:ind w:left="3779" w:hanging="419"/>
      </w:pPr>
      <w:rPr>
        <w:rFonts w:hint="eastAsia"/>
      </w:rPr>
    </w:lvl>
  </w:abstractNum>
  <w:abstractNum w:abstractNumId="151" w15:restartNumberingAfterBreak="0">
    <w:nsid w:val="6DBF04F4"/>
    <w:multiLevelType w:val="multilevel"/>
    <w:tmpl w:val="6DBF04F4"/>
    <w:lvl w:ilvl="0">
      <w:start w:val="1"/>
      <w:numFmt w:val="none"/>
      <w:pStyle w:val="aff0"/>
      <w:suff w:val="nothing"/>
      <w:lvlText w:val="%1注："/>
      <w:lvlJc w:val="left"/>
      <w:pPr>
        <w:ind w:left="726" w:hanging="363"/>
      </w:pPr>
      <w:rPr>
        <w:rFonts w:ascii="SimHei" w:eastAsia="SimHei"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152" w15:restartNumberingAfterBreak="0">
    <w:nsid w:val="6DFD56C7"/>
    <w:multiLevelType w:val="hybridMultilevel"/>
    <w:tmpl w:val="A25AD4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15:restartNumberingAfterBreak="0">
    <w:nsid w:val="6F793FD6"/>
    <w:multiLevelType w:val="hybridMultilevel"/>
    <w:tmpl w:val="447A78E0"/>
    <w:lvl w:ilvl="0" w:tplc="04090019">
      <w:start w:val="1"/>
      <w:numFmt w:val="lowerLetter"/>
      <w:lvlText w:val="%1."/>
      <w:lvlJc w:val="left"/>
      <w:pPr>
        <w:ind w:left="720" w:hanging="360"/>
      </w:pPr>
    </w:lvl>
    <w:lvl w:ilvl="1" w:tplc="04090019">
      <w:start w:val="1"/>
      <w:numFmt w:val="lowerLetter"/>
      <w:lvlText w:val="%2."/>
      <w:lvlJc w:val="left"/>
      <w:pPr>
        <w:ind w:left="720" w:hanging="360"/>
      </w:pPr>
    </w:lvl>
    <w:lvl w:ilvl="2" w:tplc="8E04B8CA">
      <w:start w:val="1000"/>
      <w:numFmt w:val="decimal"/>
      <w:lvlText w:val="%3"/>
      <w:lvlJc w:val="left"/>
      <w:pPr>
        <w:ind w:left="2412" w:hanging="432"/>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3294DE3"/>
    <w:multiLevelType w:val="hybridMultilevel"/>
    <w:tmpl w:val="216A2594"/>
    <w:lvl w:ilvl="0" w:tplc="0E9A9DA2">
      <w:start w:val="1"/>
      <w:numFmt w:val="bullet"/>
      <w:pStyle w:val="AppendixA"/>
      <w:lvlText w:val=""/>
      <w:lvlJc w:val="left"/>
      <w:pPr>
        <w:ind w:left="720" w:hanging="360"/>
      </w:pPr>
      <w:rPr>
        <w:rFonts w:ascii="Symbol" w:hAnsi="Symbol" w:hint="default"/>
      </w:rPr>
    </w:lvl>
    <w:lvl w:ilvl="1" w:tplc="B786054A">
      <w:start w:val="1"/>
      <w:numFmt w:val="bullet"/>
      <w:pStyle w:val="AppendixA1"/>
      <w:lvlText w:val="o"/>
      <w:lvlJc w:val="left"/>
      <w:pPr>
        <w:ind w:left="1440" w:hanging="360"/>
      </w:pPr>
      <w:rPr>
        <w:rFonts w:ascii="Courier New" w:hAnsi="Courier New" w:cs="Courier New" w:hint="default"/>
      </w:rPr>
    </w:lvl>
    <w:lvl w:ilvl="2" w:tplc="4442EBAE" w:tentative="1">
      <w:start w:val="1"/>
      <w:numFmt w:val="bullet"/>
      <w:pStyle w:val="AppendixA11"/>
      <w:lvlText w:val=""/>
      <w:lvlJc w:val="left"/>
      <w:pPr>
        <w:ind w:left="2160" w:hanging="360"/>
      </w:pPr>
      <w:rPr>
        <w:rFonts w:ascii="Wingdings" w:hAnsi="Wingdings" w:hint="default"/>
      </w:rPr>
    </w:lvl>
    <w:lvl w:ilvl="3" w:tplc="02224C6A">
      <w:start w:val="1"/>
      <w:numFmt w:val="bullet"/>
      <w:pStyle w:val="appendix4"/>
      <w:lvlText w:val=""/>
      <w:lvlJc w:val="left"/>
      <w:pPr>
        <w:ind w:left="2880" w:hanging="360"/>
      </w:pPr>
      <w:rPr>
        <w:rFonts w:ascii="Symbol" w:hAnsi="Symbol" w:hint="default"/>
      </w:rPr>
    </w:lvl>
    <w:lvl w:ilvl="4" w:tplc="E00A5ED0" w:tentative="1">
      <w:start w:val="1"/>
      <w:numFmt w:val="bullet"/>
      <w:lvlText w:val="o"/>
      <w:lvlJc w:val="left"/>
      <w:pPr>
        <w:ind w:left="3600" w:hanging="360"/>
      </w:pPr>
      <w:rPr>
        <w:rFonts w:ascii="Courier New" w:hAnsi="Courier New" w:cs="Courier New" w:hint="default"/>
      </w:rPr>
    </w:lvl>
    <w:lvl w:ilvl="5" w:tplc="B4386EB2" w:tentative="1">
      <w:start w:val="1"/>
      <w:numFmt w:val="bullet"/>
      <w:lvlText w:val=""/>
      <w:lvlJc w:val="left"/>
      <w:pPr>
        <w:ind w:left="4320" w:hanging="360"/>
      </w:pPr>
      <w:rPr>
        <w:rFonts w:ascii="Wingdings" w:hAnsi="Wingdings" w:hint="default"/>
      </w:rPr>
    </w:lvl>
    <w:lvl w:ilvl="6" w:tplc="379E051E" w:tentative="1">
      <w:start w:val="1"/>
      <w:numFmt w:val="bullet"/>
      <w:lvlText w:val=""/>
      <w:lvlJc w:val="left"/>
      <w:pPr>
        <w:ind w:left="5040" w:hanging="360"/>
      </w:pPr>
      <w:rPr>
        <w:rFonts w:ascii="Symbol" w:hAnsi="Symbol" w:hint="default"/>
      </w:rPr>
    </w:lvl>
    <w:lvl w:ilvl="7" w:tplc="BA8AF97E" w:tentative="1">
      <w:start w:val="1"/>
      <w:numFmt w:val="bullet"/>
      <w:lvlText w:val="o"/>
      <w:lvlJc w:val="left"/>
      <w:pPr>
        <w:ind w:left="5760" w:hanging="360"/>
      </w:pPr>
      <w:rPr>
        <w:rFonts w:ascii="Courier New" w:hAnsi="Courier New" w:cs="Courier New" w:hint="default"/>
      </w:rPr>
    </w:lvl>
    <w:lvl w:ilvl="8" w:tplc="F3CA3A90" w:tentative="1">
      <w:start w:val="1"/>
      <w:numFmt w:val="bullet"/>
      <w:lvlText w:val=""/>
      <w:lvlJc w:val="left"/>
      <w:pPr>
        <w:ind w:left="6480" w:hanging="360"/>
      </w:pPr>
      <w:rPr>
        <w:rFonts w:ascii="Wingdings" w:hAnsi="Wingdings" w:hint="default"/>
      </w:rPr>
    </w:lvl>
  </w:abstractNum>
  <w:abstractNum w:abstractNumId="155" w15:restartNumberingAfterBreak="0">
    <w:nsid w:val="73426D2C"/>
    <w:multiLevelType w:val="multilevel"/>
    <w:tmpl w:val="73426D2C"/>
    <w:lvl w:ilvl="0">
      <w:start w:val="1"/>
      <w:numFmt w:val="bullet"/>
      <w:lvlText w:val=""/>
      <w:lvlJc w:val="left"/>
      <w:pPr>
        <w:ind w:left="866" w:hanging="420"/>
      </w:pPr>
      <w:rPr>
        <w:rFonts w:ascii="Symbol" w:hAnsi="Symbol" w:hint="default"/>
      </w:r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156" w15:restartNumberingAfterBreak="0">
    <w:nsid w:val="74830C78"/>
    <w:multiLevelType w:val="hybridMultilevel"/>
    <w:tmpl w:val="4380F040"/>
    <w:lvl w:ilvl="0" w:tplc="B31A77FE">
      <w:start w:val="1"/>
      <w:numFmt w:val="bullet"/>
      <w:pStyle w:val="BulletLis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rPr>
        <w:rFonts w:hint="eastAsia"/>
      </w:rPr>
    </w:lvl>
    <w:lvl w:ilvl="2" w:tplc="373ED6F6">
      <w:start w:val="1"/>
      <w:numFmt w:val="bullet"/>
      <w:suff w:val="space"/>
      <w:lvlText w:val="-"/>
      <w:lvlJc w:val="left"/>
      <w:pPr>
        <w:ind w:left="811" w:hanging="363"/>
      </w:pPr>
      <w:rPr>
        <w:rFonts w:ascii="宋体" w:eastAsia="宋体" w:hAnsi="宋体" w:cs="Times New Roman" w:hint="eastAsia"/>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7" w15:restartNumberingAfterBreak="0">
    <w:nsid w:val="74FA6A9A"/>
    <w:multiLevelType w:val="multilevel"/>
    <w:tmpl w:val="74FA6A9A"/>
    <w:lvl w:ilvl="0">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8" w15:restartNumberingAfterBreak="0">
    <w:nsid w:val="75A74FF5"/>
    <w:multiLevelType w:val="hybridMultilevel"/>
    <w:tmpl w:val="5898196A"/>
    <w:lvl w:ilvl="0" w:tplc="62F0F524">
      <w:start w:val="1"/>
      <w:numFmt w:val="bullet"/>
      <w:lvlText w:val=""/>
      <w:lvlJc w:val="left"/>
      <w:pPr>
        <w:tabs>
          <w:tab w:val="num" w:pos="907"/>
        </w:tabs>
        <w:ind w:left="907" w:hanging="360"/>
      </w:pPr>
      <w:rPr>
        <w:rFonts w:ascii="Symbol" w:hAnsi="Symbol" w:hint="default"/>
      </w:rPr>
    </w:lvl>
    <w:lvl w:ilvl="1" w:tplc="04090003" w:tentative="1">
      <w:start w:val="1"/>
      <w:numFmt w:val="bullet"/>
      <w:pStyle w:val="StyleJustified"/>
      <w:lvlText w:val="o"/>
      <w:lvlJc w:val="left"/>
      <w:pPr>
        <w:tabs>
          <w:tab w:val="num" w:pos="1987"/>
        </w:tabs>
        <w:ind w:left="1987" w:hanging="360"/>
      </w:pPr>
      <w:rPr>
        <w:rFonts w:ascii="Courier New" w:hAnsi="Courier New" w:hint="default"/>
      </w:rPr>
    </w:lvl>
    <w:lvl w:ilvl="2" w:tplc="04090005" w:tentative="1">
      <w:start w:val="1"/>
      <w:numFmt w:val="bullet"/>
      <w:lvlText w:val=""/>
      <w:lvlJc w:val="left"/>
      <w:pPr>
        <w:tabs>
          <w:tab w:val="num" w:pos="2707"/>
        </w:tabs>
        <w:ind w:left="2707" w:hanging="360"/>
      </w:pPr>
      <w:rPr>
        <w:rFonts w:ascii="Wingdings" w:hAnsi="Wingding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abstractNum w:abstractNumId="159" w15:restartNumberingAfterBreak="0">
    <w:nsid w:val="765742F8"/>
    <w:multiLevelType w:val="hybridMultilevel"/>
    <w:tmpl w:val="DFA8B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89651C8"/>
    <w:multiLevelType w:val="multilevel"/>
    <w:tmpl w:val="789651C8"/>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1" w15:restartNumberingAfterBreak="0">
    <w:nsid w:val="791A34DB"/>
    <w:multiLevelType w:val="hybridMultilevel"/>
    <w:tmpl w:val="CC042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92F5895"/>
    <w:multiLevelType w:val="hybridMultilevel"/>
    <w:tmpl w:val="18ACF656"/>
    <w:lvl w:ilvl="0" w:tplc="FFFFFFFF">
      <w:start w:val="1"/>
      <w:numFmt w:val="bullet"/>
      <w:pStyle w:val="List-Ordered-Numeric"/>
      <w:lvlText w:val=""/>
      <w:lvlJc w:val="left"/>
      <w:pPr>
        <w:ind w:left="1403" w:hanging="360"/>
      </w:pPr>
      <w:rPr>
        <w:rFonts w:ascii="Symbol" w:hAnsi="Symbol" w:hint="default"/>
      </w:rPr>
    </w:lvl>
    <w:lvl w:ilvl="1" w:tplc="FFFFFFFF" w:tentative="1">
      <w:start w:val="1"/>
      <w:numFmt w:val="bullet"/>
      <w:lvlText w:val="o"/>
      <w:lvlJc w:val="left"/>
      <w:pPr>
        <w:ind w:left="2123" w:hanging="360"/>
      </w:pPr>
      <w:rPr>
        <w:rFonts w:ascii="Courier New" w:hAnsi="Courier New" w:cs="PMingLiU" w:hint="default"/>
      </w:rPr>
    </w:lvl>
    <w:lvl w:ilvl="2" w:tplc="FFFFFFFF" w:tentative="1">
      <w:start w:val="1"/>
      <w:numFmt w:val="bullet"/>
      <w:lvlText w:val=""/>
      <w:lvlJc w:val="left"/>
      <w:pPr>
        <w:ind w:left="2843" w:hanging="360"/>
      </w:pPr>
      <w:rPr>
        <w:rFonts w:ascii="Wingdings" w:hAnsi="Wingdings" w:hint="default"/>
      </w:rPr>
    </w:lvl>
    <w:lvl w:ilvl="3" w:tplc="FFFFFFFF" w:tentative="1">
      <w:start w:val="1"/>
      <w:numFmt w:val="bullet"/>
      <w:lvlText w:val=""/>
      <w:lvlJc w:val="left"/>
      <w:pPr>
        <w:ind w:left="3563" w:hanging="360"/>
      </w:pPr>
      <w:rPr>
        <w:rFonts w:ascii="Symbol" w:hAnsi="Symbol" w:hint="default"/>
      </w:rPr>
    </w:lvl>
    <w:lvl w:ilvl="4" w:tplc="FFFFFFFF" w:tentative="1">
      <w:start w:val="1"/>
      <w:numFmt w:val="bullet"/>
      <w:lvlText w:val="o"/>
      <w:lvlJc w:val="left"/>
      <w:pPr>
        <w:ind w:left="4283" w:hanging="360"/>
      </w:pPr>
      <w:rPr>
        <w:rFonts w:ascii="Courier New" w:hAnsi="Courier New" w:cs="PMingLiU" w:hint="default"/>
      </w:rPr>
    </w:lvl>
    <w:lvl w:ilvl="5" w:tplc="FFFFFFFF" w:tentative="1">
      <w:start w:val="1"/>
      <w:numFmt w:val="bullet"/>
      <w:lvlText w:val=""/>
      <w:lvlJc w:val="left"/>
      <w:pPr>
        <w:ind w:left="5003" w:hanging="360"/>
      </w:pPr>
      <w:rPr>
        <w:rFonts w:ascii="Wingdings" w:hAnsi="Wingdings" w:hint="default"/>
      </w:rPr>
    </w:lvl>
    <w:lvl w:ilvl="6" w:tplc="FFFFFFFF" w:tentative="1">
      <w:start w:val="1"/>
      <w:numFmt w:val="bullet"/>
      <w:lvlText w:val=""/>
      <w:lvlJc w:val="left"/>
      <w:pPr>
        <w:ind w:left="5723" w:hanging="360"/>
      </w:pPr>
      <w:rPr>
        <w:rFonts w:ascii="Symbol" w:hAnsi="Symbol" w:hint="default"/>
      </w:rPr>
    </w:lvl>
    <w:lvl w:ilvl="7" w:tplc="FFFFFFFF" w:tentative="1">
      <w:start w:val="1"/>
      <w:numFmt w:val="bullet"/>
      <w:lvlText w:val="o"/>
      <w:lvlJc w:val="left"/>
      <w:pPr>
        <w:ind w:left="6443" w:hanging="360"/>
      </w:pPr>
      <w:rPr>
        <w:rFonts w:ascii="Courier New" w:hAnsi="Courier New" w:cs="PMingLiU" w:hint="default"/>
      </w:rPr>
    </w:lvl>
    <w:lvl w:ilvl="8" w:tplc="FFFFFFFF" w:tentative="1">
      <w:start w:val="1"/>
      <w:numFmt w:val="bullet"/>
      <w:lvlText w:val=""/>
      <w:lvlJc w:val="left"/>
      <w:pPr>
        <w:ind w:left="7163" w:hanging="360"/>
      </w:pPr>
      <w:rPr>
        <w:rFonts w:ascii="Wingdings" w:hAnsi="Wingdings" w:hint="default"/>
      </w:rPr>
    </w:lvl>
  </w:abstractNum>
  <w:abstractNum w:abstractNumId="163" w15:restartNumberingAfterBreak="0">
    <w:nsid w:val="7942387B"/>
    <w:multiLevelType w:val="multilevel"/>
    <w:tmpl w:val="7942387B"/>
    <w:lvl w:ilvl="0">
      <w:start w:val="1"/>
      <w:numFmt w:val="decimal"/>
      <w:lvlText w:val="%1)"/>
      <w:lvlJc w:val="left"/>
      <w:pPr>
        <w:ind w:left="866" w:hanging="420"/>
      </w:p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164" w15:restartNumberingAfterBreak="0">
    <w:nsid w:val="7A0D295A"/>
    <w:multiLevelType w:val="multilevel"/>
    <w:tmpl w:val="E91C6966"/>
    <w:lvl w:ilvl="0">
      <w:start w:val="1"/>
      <w:numFmt w:val="decimal"/>
      <w:lvlText w:val="%1)"/>
      <w:lvlJc w:val="left"/>
      <w:pPr>
        <w:tabs>
          <w:tab w:val="num" w:pos="420"/>
        </w:tabs>
        <w:ind w:left="419" w:hanging="419"/>
      </w:pPr>
      <w:rPr>
        <w:rFonts w:hint="eastAsia"/>
        <w:b w:val="0"/>
        <w:i w:val="0"/>
        <w:sz w:val="21"/>
        <w:szCs w:val="21"/>
      </w:rPr>
    </w:lvl>
    <w:lvl w:ilvl="1">
      <w:start w:val="1"/>
      <w:numFmt w:val="decimal"/>
      <w:lvlText w:val="%2)"/>
      <w:lvlJc w:val="left"/>
      <w:pPr>
        <w:tabs>
          <w:tab w:val="num" w:pos="840"/>
        </w:tabs>
        <w:ind w:left="839" w:hanging="419"/>
      </w:pPr>
      <w:rPr>
        <w:rFonts w:hint="eastAsia"/>
      </w:rPr>
    </w:lvl>
    <w:lvl w:ilvl="2">
      <w:start w:val="1"/>
      <w:numFmt w:val="decimal"/>
      <w:lvlText w:val="(%3)"/>
      <w:lvlJc w:val="left"/>
      <w:pPr>
        <w:tabs>
          <w:tab w:val="num" w:pos="-420"/>
        </w:tabs>
        <w:ind w:left="1259" w:hanging="420"/>
      </w:pPr>
      <w:rPr>
        <w:rFonts w:ascii="宋体" w:eastAsia="宋体" w:hint="eastAsia"/>
        <w:b w:val="0"/>
        <w:i w:val="0"/>
        <w:sz w:val="21"/>
        <w:szCs w:val="21"/>
      </w:rPr>
    </w:lvl>
    <w:lvl w:ilvl="3">
      <w:start w:val="1"/>
      <w:numFmt w:val="decimal"/>
      <w:lvlText w:val="%4."/>
      <w:lvlJc w:val="left"/>
      <w:pPr>
        <w:tabs>
          <w:tab w:val="num" w:pos="1680"/>
        </w:tabs>
        <w:ind w:left="1679" w:hanging="419"/>
      </w:pPr>
      <w:rPr>
        <w:rFonts w:hint="eastAsia"/>
      </w:rPr>
    </w:lvl>
    <w:lvl w:ilvl="4">
      <w:start w:val="1"/>
      <w:numFmt w:val="lowerLetter"/>
      <w:lvlText w:val="%5)"/>
      <w:lvlJc w:val="left"/>
      <w:pPr>
        <w:tabs>
          <w:tab w:val="num" w:pos="2100"/>
        </w:tabs>
        <w:ind w:left="2099" w:hanging="419"/>
      </w:pPr>
      <w:rPr>
        <w:rFonts w:hint="eastAsia"/>
      </w:rPr>
    </w:lvl>
    <w:lvl w:ilvl="5">
      <w:start w:val="1"/>
      <w:numFmt w:val="lowerRoman"/>
      <w:lvlText w:val="%6."/>
      <w:lvlJc w:val="right"/>
      <w:pPr>
        <w:tabs>
          <w:tab w:val="num" w:pos="2520"/>
        </w:tabs>
        <w:ind w:left="2519" w:hanging="419"/>
      </w:pPr>
      <w:rPr>
        <w:rFonts w:hint="eastAsia"/>
      </w:rPr>
    </w:lvl>
    <w:lvl w:ilvl="6">
      <w:start w:val="1"/>
      <w:numFmt w:val="decimal"/>
      <w:lvlText w:val="%7."/>
      <w:lvlJc w:val="left"/>
      <w:pPr>
        <w:tabs>
          <w:tab w:val="num" w:pos="2940"/>
        </w:tabs>
        <w:ind w:left="2939" w:hanging="419"/>
      </w:pPr>
      <w:rPr>
        <w:rFonts w:hint="eastAsia"/>
      </w:rPr>
    </w:lvl>
    <w:lvl w:ilvl="7">
      <w:start w:val="1"/>
      <w:numFmt w:val="lowerLetter"/>
      <w:lvlText w:val="%8)"/>
      <w:lvlJc w:val="left"/>
      <w:pPr>
        <w:tabs>
          <w:tab w:val="num" w:pos="3360"/>
        </w:tabs>
        <w:ind w:left="3359" w:hanging="419"/>
      </w:pPr>
      <w:rPr>
        <w:rFonts w:hint="eastAsia"/>
      </w:rPr>
    </w:lvl>
    <w:lvl w:ilvl="8">
      <w:start w:val="1"/>
      <w:numFmt w:val="lowerRoman"/>
      <w:lvlText w:val="%9."/>
      <w:lvlJc w:val="right"/>
      <w:pPr>
        <w:tabs>
          <w:tab w:val="num" w:pos="3780"/>
        </w:tabs>
        <w:ind w:left="3779" w:hanging="419"/>
      </w:pPr>
      <w:rPr>
        <w:rFonts w:hint="eastAsia"/>
      </w:rPr>
    </w:lvl>
  </w:abstractNum>
  <w:abstractNum w:abstractNumId="165" w15:restartNumberingAfterBreak="0">
    <w:nsid w:val="7B0C5477"/>
    <w:multiLevelType w:val="multilevel"/>
    <w:tmpl w:val="EE221C86"/>
    <w:lvl w:ilvl="0">
      <w:start w:val="1"/>
      <w:numFmt w:val="decimal"/>
      <w:pStyle w:val="aff1"/>
      <w:lvlText w:val="%1."/>
      <w:lvlJc w:val="left"/>
      <w:pPr>
        <w:ind w:left="425" w:hanging="425"/>
      </w:pPr>
      <w:rPr>
        <w:b w:val="0"/>
        <w:bCs w:val="0"/>
        <w:i w:val="0"/>
        <w:iCs w:val="0"/>
        <w:caps w:val="0"/>
        <w:smallCaps w:val="0"/>
        <w:strike w:val="0"/>
        <w:dstrike w:val="0"/>
        <w:outline w:val="0"/>
        <w:shadow w:val="0"/>
        <w:emboss w:val="0"/>
        <w:imprint w:val="0"/>
        <w:noProof w:val="0"/>
        <w:vanish w:val="0"/>
        <w:webHidden w:val="0"/>
        <w:spacing w:val="0"/>
        <w:position w:val="0"/>
        <w:u w:val="none"/>
        <w:effect w:val="none"/>
        <w:vertAlign w:val="baseline"/>
        <w:em w:val="none"/>
        <w:specVanish w:val="0"/>
      </w:rPr>
    </w:lvl>
    <w:lvl w:ilvl="1">
      <w:start w:val="1"/>
      <w:numFmt w:val="decimal"/>
      <w:pStyle w:val="aff2"/>
      <w:lvlText w:val="%1.%2."/>
      <w:lvlJc w:val="left"/>
      <w:pPr>
        <w:ind w:left="567" w:hanging="567"/>
      </w:pPr>
      <w:rPr>
        <w:b w:val="0"/>
        <w:bCs w:val="0"/>
        <w:i w:val="0"/>
        <w:iCs w:val="0"/>
        <w:caps w:val="0"/>
        <w:smallCaps w:val="0"/>
        <w:strike w:val="0"/>
        <w:dstrike w:val="0"/>
        <w:outline w:val="0"/>
        <w:shadow w:val="0"/>
        <w:emboss w:val="0"/>
        <w:imprint w:val="0"/>
        <w:noProof w:val="0"/>
        <w:vanish w:val="0"/>
        <w:webHidden w:val="0"/>
        <w:spacing w:val="0"/>
        <w:position w:val="0"/>
        <w:u w:val="none"/>
        <w:effect w:val="none"/>
        <w:vertAlign w:val="baseline"/>
        <w:em w:val="none"/>
        <w:specVanish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6" w15:restartNumberingAfterBreak="0">
    <w:nsid w:val="7B6F24D0"/>
    <w:multiLevelType w:val="hybridMultilevel"/>
    <w:tmpl w:val="E2C88E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7" w15:restartNumberingAfterBreak="0">
    <w:nsid w:val="7C452E89"/>
    <w:multiLevelType w:val="hybridMultilevel"/>
    <w:tmpl w:val="BAF02E3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8" w15:restartNumberingAfterBreak="0">
    <w:nsid w:val="7C7B4CFA"/>
    <w:multiLevelType w:val="hybridMultilevel"/>
    <w:tmpl w:val="B338DA94"/>
    <w:lvl w:ilvl="0" w:tplc="E7F080A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15:restartNumberingAfterBreak="0">
    <w:nsid w:val="7E177EF8"/>
    <w:multiLevelType w:val="multilevel"/>
    <w:tmpl w:val="7E177EF8"/>
    <w:lvl w:ilvl="0">
      <w:start w:val="3"/>
      <w:numFmt w:val="decimal"/>
      <w:suff w:val="space"/>
      <w:lvlText w:val="%1)"/>
      <w:lvlJc w:val="left"/>
      <w:pPr>
        <w:ind w:left="78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0" w15:restartNumberingAfterBreak="0">
    <w:nsid w:val="7E637A37"/>
    <w:multiLevelType w:val="multilevel"/>
    <w:tmpl w:val="6CD0F372"/>
    <w:lvl w:ilvl="0">
      <w:start w:val="9"/>
      <w:numFmt w:val="decimal"/>
      <w:suff w:val="space"/>
      <w:lvlText w:val="%1"/>
      <w:lvlJc w:val="left"/>
      <w:pPr>
        <w:ind w:left="0" w:firstLine="0"/>
      </w:pPr>
      <w:rPr>
        <w:rFonts w:ascii="SimHei" w:eastAsia="SimHei" w:hAnsi="SimHei" w:hint="eastAsia"/>
        <w:b w:val="0"/>
        <w:i w:val="0"/>
        <w:sz w:val="21"/>
        <w:szCs w:val="21"/>
      </w:rPr>
    </w:lvl>
    <w:lvl w:ilvl="1">
      <w:start w:val="2"/>
      <w:numFmt w:val="decimal"/>
      <w:suff w:val="space"/>
      <w:lvlText w:val="%1.%2"/>
      <w:lvlJc w:val="left"/>
      <w:pPr>
        <w:ind w:left="0" w:firstLine="0"/>
      </w:pPr>
      <w:rPr>
        <w:rFonts w:ascii="SimHei" w:eastAsia="SimHei" w:hAnsi="SimHei" w:cs="Times New Roman" w:hint="eastAsia"/>
        <w:b w:val="0"/>
        <w:bCs w:val="0"/>
        <w:i w:val="0"/>
        <w:iCs w:val="0"/>
        <w:caps w:val="0"/>
        <w:strike w:val="0"/>
        <w:dstrike w:val="0"/>
        <w:vanish w:val="0"/>
        <w:color w:val="auto"/>
        <w:spacing w:val="0"/>
        <w:kern w:val="0"/>
        <w:position w:val="0"/>
        <w:sz w:val="21"/>
        <w:szCs w:val="21"/>
        <w:u w:val="none"/>
        <w:vertAlign w:val="baseline"/>
        <w:em w:val="none"/>
      </w:rPr>
    </w:lvl>
    <w:lvl w:ilvl="2">
      <w:start w:val="2"/>
      <w:numFmt w:val="decimal"/>
      <w:suff w:val="space"/>
      <w:lvlText w:val="%1.%2.%3"/>
      <w:lvlJc w:val="left"/>
      <w:pPr>
        <w:ind w:left="0" w:firstLine="0"/>
      </w:pPr>
      <w:rPr>
        <w:rFonts w:ascii="SimHei" w:eastAsia="SimHei" w:hAnsi="SimHei" w:hint="default"/>
        <w:b w:val="0"/>
        <w:i w:val="0"/>
        <w:sz w:val="21"/>
      </w:rPr>
    </w:lvl>
    <w:lvl w:ilvl="3">
      <w:start w:val="1"/>
      <w:numFmt w:val="decimal"/>
      <w:suff w:val="space"/>
      <w:lvlText w:val="%1.%2.%3.%4"/>
      <w:lvlJc w:val="left"/>
      <w:pPr>
        <w:ind w:left="0" w:firstLine="0"/>
      </w:pPr>
      <w:rPr>
        <w:rFonts w:ascii="SimHei" w:eastAsia="SimHei" w:hAnsi="SimHei" w:cs="宋体" w:hint="default"/>
        <w:b w:val="0"/>
        <w:i w:val="0"/>
        <w:sz w:val="21"/>
      </w:rPr>
    </w:lvl>
    <w:lvl w:ilvl="4">
      <w:start w:val="1"/>
      <w:numFmt w:val="decimal"/>
      <w:suff w:val="space"/>
      <w:lvlText w:val="%1.%2.%3.%4.%5"/>
      <w:lvlJc w:val="left"/>
      <w:pPr>
        <w:ind w:left="0" w:firstLine="0"/>
      </w:pPr>
      <w:rPr>
        <w:rFonts w:ascii="SimHei" w:eastAsia="宋体" w:hAnsi="Times New Roman" w:hint="eastAsia"/>
        <w:b w:val="0"/>
        <w:i w:val="0"/>
        <w:sz w:val="21"/>
      </w:rPr>
    </w:lvl>
    <w:lvl w:ilvl="5">
      <w:start w:val="1"/>
      <w:numFmt w:val="decimal"/>
      <w:suff w:val="space"/>
      <w:lvlText w:val="%1.%2.%3.%4.%5.%6"/>
      <w:lvlJc w:val="left"/>
      <w:pPr>
        <w:ind w:left="0" w:firstLine="0"/>
      </w:pPr>
      <w:rPr>
        <w:rFonts w:ascii="SimHei" w:eastAsia="宋体" w:hAnsi="Times New Roman" w:hint="eastAsia"/>
        <w:b w:val="0"/>
        <w:i w:val="0"/>
        <w:sz w:val="21"/>
      </w:rPr>
    </w:lvl>
    <w:lvl w:ilvl="6">
      <w:start w:val="1"/>
      <w:numFmt w:val="decimal"/>
      <w:suff w:val="space"/>
      <w:lvlText w:val="%1%2.%3.%4.%5.%6.%7"/>
      <w:lvlJc w:val="left"/>
      <w:pPr>
        <w:ind w:left="0" w:firstLine="0"/>
      </w:pPr>
      <w:rPr>
        <w:rFonts w:ascii="SimHei" w:eastAsia="宋体" w:hAnsi="Times New Roman" w:hint="eastAsia"/>
        <w:b w:val="0"/>
        <w:i w:val="0"/>
        <w:sz w:val="21"/>
      </w:rPr>
    </w:lvl>
    <w:lvl w:ilvl="7">
      <w:start w:val="1"/>
      <w:numFmt w:val="decimal"/>
      <w:suff w:val="space"/>
      <w:lvlText w:val="%1.%2.%3.%4.%5.%6.%7.%8"/>
      <w:lvlJc w:val="left"/>
      <w:pPr>
        <w:ind w:left="3969" w:hanging="1418"/>
      </w:pPr>
      <w:rPr>
        <w:rFonts w:hint="eastAsia"/>
      </w:rPr>
    </w:lvl>
    <w:lvl w:ilvl="8">
      <w:start w:val="1"/>
      <w:numFmt w:val="decimal"/>
      <w:suff w:val="space"/>
      <w:lvlText w:val="%1.%2.%3.%4.%5.%6.%7.%8.%9"/>
      <w:lvlJc w:val="left"/>
      <w:pPr>
        <w:ind w:left="4677" w:hanging="1700"/>
      </w:pPr>
      <w:rPr>
        <w:rFonts w:hint="eastAsia"/>
      </w:rPr>
    </w:lvl>
  </w:abstractNum>
  <w:abstractNum w:abstractNumId="171" w15:restartNumberingAfterBreak="0">
    <w:nsid w:val="7F3B4E7E"/>
    <w:multiLevelType w:val="hybridMultilevel"/>
    <w:tmpl w:val="25EC53C4"/>
    <w:lvl w:ilvl="0" w:tplc="FFFFFFFF">
      <w:start w:val="1"/>
      <w:numFmt w:val="lowerLetter"/>
      <w:pStyle w:val="RptWrapText"/>
      <w:lvlText w:val="%1)"/>
      <w:lvlJc w:val="left"/>
      <w:pPr>
        <w:tabs>
          <w:tab w:val="num" w:pos="1842"/>
        </w:tabs>
        <w:ind w:left="1842" w:hanging="360"/>
      </w:pPr>
      <w:rPr>
        <w:rFonts w:hint="default"/>
      </w:rPr>
    </w:lvl>
    <w:lvl w:ilvl="1" w:tplc="FFFFFFFF">
      <w:start w:val="1"/>
      <w:numFmt w:val="lowerLetter"/>
      <w:lvlText w:val="%2."/>
      <w:lvlJc w:val="left"/>
      <w:pPr>
        <w:tabs>
          <w:tab w:val="num" w:pos="2562"/>
        </w:tabs>
        <w:ind w:left="2562" w:hanging="360"/>
      </w:pPr>
    </w:lvl>
    <w:lvl w:ilvl="2" w:tplc="FFFFFFFF">
      <w:start w:val="1"/>
      <w:numFmt w:val="lowerRoman"/>
      <w:lvlText w:val="%3."/>
      <w:lvlJc w:val="right"/>
      <w:pPr>
        <w:tabs>
          <w:tab w:val="num" w:pos="3282"/>
        </w:tabs>
        <w:ind w:left="3282" w:hanging="180"/>
      </w:pPr>
    </w:lvl>
    <w:lvl w:ilvl="3" w:tplc="FFFFFFFF">
      <w:start w:val="1"/>
      <w:numFmt w:val="decimal"/>
      <w:lvlText w:val="%4."/>
      <w:lvlJc w:val="left"/>
      <w:pPr>
        <w:tabs>
          <w:tab w:val="num" w:pos="4002"/>
        </w:tabs>
        <w:ind w:left="4002" w:hanging="360"/>
      </w:pPr>
    </w:lvl>
    <w:lvl w:ilvl="4" w:tplc="FFFFFFFF">
      <w:start w:val="1"/>
      <w:numFmt w:val="lowerLetter"/>
      <w:lvlText w:val="%5."/>
      <w:lvlJc w:val="left"/>
      <w:pPr>
        <w:tabs>
          <w:tab w:val="num" w:pos="4722"/>
        </w:tabs>
        <w:ind w:left="4722" w:hanging="360"/>
      </w:pPr>
    </w:lvl>
    <w:lvl w:ilvl="5" w:tplc="FFFFFFFF" w:tentative="1">
      <w:start w:val="1"/>
      <w:numFmt w:val="lowerRoman"/>
      <w:lvlText w:val="%6."/>
      <w:lvlJc w:val="right"/>
      <w:pPr>
        <w:tabs>
          <w:tab w:val="num" w:pos="5442"/>
        </w:tabs>
        <w:ind w:left="5442" w:hanging="180"/>
      </w:pPr>
    </w:lvl>
    <w:lvl w:ilvl="6" w:tplc="FFFFFFFF" w:tentative="1">
      <w:start w:val="1"/>
      <w:numFmt w:val="decimal"/>
      <w:lvlText w:val="%7."/>
      <w:lvlJc w:val="left"/>
      <w:pPr>
        <w:tabs>
          <w:tab w:val="num" w:pos="6162"/>
        </w:tabs>
        <w:ind w:left="6162" w:hanging="360"/>
      </w:pPr>
    </w:lvl>
    <w:lvl w:ilvl="7" w:tplc="FFFFFFFF" w:tentative="1">
      <w:start w:val="1"/>
      <w:numFmt w:val="lowerLetter"/>
      <w:lvlText w:val="%8."/>
      <w:lvlJc w:val="left"/>
      <w:pPr>
        <w:tabs>
          <w:tab w:val="num" w:pos="6882"/>
        </w:tabs>
        <w:ind w:left="6882" w:hanging="360"/>
      </w:pPr>
    </w:lvl>
    <w:lvl w:ilvl="8" w:tplc="FFFFFFFF" w:tentative="1">
      <w:start w:val="1"/>
      <w:numFmt w:val="lowerRoman"/>
      <w:lvlText w:val="%9."/>
      <w:lvlJc w:val="right"/>
      <w:pPr>
        <w:tabs>
          <w:tab w:val="num" w:pos="7602"/>
        </w:tabs>
        <w:ind w:left="7602" w:hanging="180"/>
      </w:pPr>
    </w:lvl>
  </w:abstractNum>
  <w:num w:numId="1">
    <w:abstractNumId w:val="88"/>
  </w:num>
  <w:num w:numId="2">
    <w:abstractNumId w:val="57"/>
  </w:num>
  <w:num w:numId="3">
    <w:abstractNumId w:val="70"/>
  </w:num>
  <w:num w:numId="4">
    <w:abstractNumId w:val="32"/>
  </w:num>
  <w:num w:numId="5">
    <w:abstractNumId w:val="99"/>
  </w:num>
  <w:num w:numId="6">
    <w:abstractNumId w:val="151"/>
  </w:num>
  <w:num w:numId="7">
    <w:abstractNumId w:val="25"/>
  </w:num>
  <w:num w:numId="8">
    <w:abstractNumId w:val="109"/>
  </w:num>
  <w:num w:numId="9">
    <w:abstractNumId w:val="51"/>
  </w:num>
  <w:num w:numId="10">
    <w:abstractNumId w:val="141"/>
  </w:num>
  <w:num w:numId="11">
    <w:abstractNumId w:val="133"/>
  </w:num>
  <w:num w:numId="12">
    <w:abstractNumId w:val="150"/>
  </w:num>
  <w:num w:numId="13">
    <w:abstractNumId w:val="68"/>
  </w:num>
  <w:num w:numId="14">
    <w:abstractNumId w:val="29"/>
  </w:num>
  <w:num w:numId="15">
    <w:abstractNumId w:val="37"/>
  </w:num>
  <w:num w:numId="16">
    <w:abstractNumId w:val="138"/>
  </w:num>
  <w:num w:numId="17">
    <w:abstractNumId w:val="119"/>
  </w:num>
  <w:num w:numId="18">
    <w:abstractNumId w:val="28"/>
  </w:num>
  <w:num w:numId="19">
    <w:abstractNumId w:val="50"/>
  </w:num>
  <w:num w:numId="20">
    <w:abstractNumId w:val="156"/>
  </w:num>
  <w:num w:numId="21">
    <w:abstractNumId w:val="100"/>
  </w:num>
  <w:num w:numId="22">
    <w:abstractNumId w:val="76"/>
  </w:num>
  <w:num w:numId="23">
    <w:abstractNumId w:val="61"/>
  </w:num>
  <w:num w:numId="24">
    <w:abstractNumId w:val="170"/>
  </w:num>
  <w:num w:numId="2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0"/>
    <w:lvlOverride w:ilvl="0">
      <w:startOverride w:val="6"/>
    </w:lvlOverride>
    <w:lvlOverride w:ilvl="1">
      <w:startOverride w:val="3"/>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33">
    <w:abstractNumId w:val="72"/>
  </w:num>
  <w:num w:numId="34">
    <w:abstractNumId w:val="106"/>
  </w:num>
  <w:num w:numId="35">
    <w:abstractNumId w:val="157"/>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2"/>
  </w:num>
  <w:num w:numId="39">
    <w:abstractNumId w:val="129"/>
  </w:num>
  <w:num w:numId="40">
    <w:abstractNumId w:val="160"/>
  </w:num>
  <w:num w:numId="41">
    <w:abstractNumId w:val="75"/>
  </w:num>
  <w:num w:numId="42">
    <w:abstractNumId w:val="120"/>
    <w:lvlOverride w:ilvl="0">
      <w:startOverride w:val="6"/>
    </w:lvlOverride>
    <w:lvlOverride w:ilvl="1">
      <w:startOverride w:val="3"/>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8"/>
  </w:num>
  <w:num w:numId="4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num>
  <w:num w:numId="5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
  </w:num>
  <w:num w:numId="55">
    <w:abstractNumId w:val="12"/>
  </w:num>
  <w:num w:numId="56">
    <w:abstractNumId w:val="31"/>
  </w:num>
  <w:num w:numId="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
  </w:num>
  <w:num w:numId="60">
    <w:abstractNumId w:val="86"/>
  </w:num>
  <w:num w:numId="61">
    <w:abstractNumId w:val="57"/>
  </w:num>
  <w:num w:numId="62">
    <w:abstractNumId w:val="57"/>
  </w:num>
  <w:num w:numId="63">
    <w:abstractNumId w:val="57"/>
  </w:num>
  <w:num w:numId="64">
    <w:abstractNumId w:val="57"/>
  </w:num>
  <w:num w:numId="6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7"/>
  </w:num>
  <w:num w:numId="82">
    <w:abstractNumId w:val="57"/>
  </w:num>
  <w:num w:numId="83">
    <w:abstractNumId w:val="57"/>
  </w:num>
  <w:num w:numId="84">
    <w:abstractNumId w:val="57"/>
  </w:num>
  <w:num w:numId="85">
    <w:abstractNumId w:val="57"/>
  </w:num>
  <w:num w:numId="86">
    <w:abstractNumId w:val="57"/>
  </w:num>
  <w:num w:numId="87">
    <w:abstractNumId w:val="57"/>
  </w:num>
  <w:num w:numId="88">
    <w:abstractNumId w:val="57"/>
  </w:num>
  <w:num w:numId="89">
    <w:abstractNumId w:val="57"/>
  </w:num>
  <w:num w:numId="90">
    <w:abstractNumId w:val="57"/>
  </w:num>
  <w:num w:numId="91">
    <w:abstractNumId w:val="57"/>
  </w:num>
  <w:num w:numId="92">
    <w:abstractNumId w:val="57"/>
  </w:num>
  <w:num w:numId="93">
    <w:abstractNumId w:val="57"/>
  </w:num>
  <w:num w:numId="94">
    <w:abstractNumId w:val="57"/>
  </w:num>
  <w:num w:numId="95">
    <w:abstractNumId w:val="57"/>
  </w:num>
  <w:num w:numId="96">
    <w:abstractNumId w:val="57"/>
  </w:num>
  <w:num w:numId="97">
    <w:abstractNumId w:val="57"/>
  </w:num>
  <w:num w:numId="98">
    <w:abstractNumId w:val="164"/>
  </w:num>
  <w:num w:numId="99">
    <w:abstractNumId w:val="57"/>
  </w:num>
  <w:num w:numId="100">
    <w:abstractNumId w:val="64"/>
  </w:num>
  <w:num w:numId="101">
    <w:abstractNumId w:val="57"/>
  </w:num>
  <w:num w:numId="102">
    <w:abstractNumId w:val="57"/>
  </w:num>
  <w:num w:numId="103">
    <w:abstractNumId w:val="57"/>
  </w:num>
  <w:num w:numId="104">
    <w:abstractNumId w:val="57"/>
  </w:num>
  <w:num w:numId="105">
    <w:abstractNumId w:val="57"/>
  </w:num>
  <w:num w:numId="106">
    <w:abstractNumId w:val="57"/>
  </w:num>
  <w:num w:numId="10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7"/>
  </w:num>
  <w:num w:numId="10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7"/>
  </w:num>
  <w:num w:numId="11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7"/>
  </w:num>
  <w:num w:numId="113">
    <w:abstractNumId w:val="57"/>
  </w:num>
  <w:num w:numId="114">
    <w:abstractNumId w:val="57"/>
  </w:num>
  <w:num w:numId="115">
    <w:abstractNumId w:val="57"/>
  </w:num>
  <w:num w:numId="116">
    <w:abstractNumId w:val="135"/>
  </w:num>
  <w:num w:numId="117">
    <w:abstractNumId w:val="53"/>
  </w:num>
  <w:num w:numId="11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7"/>
  </w:num>
  <w:num w:numId="120">
    <w:abstractNumId w:val="57"/>
  </w:num>
  <w:num w:numId="121">
    <w:abstractNumId w:val="57"/>
  </w:num>
  <w:num w:numId="122">
    <w:abstractNumId w:val="57"/>
  </w:num>
  <w:num w:numId="123">
    <w:abstractNumId w:val="57"/>
  </w:num>
  <w:num w:numId="124">
    <w:abstractNumId w:val="57"/>
  </w:num>
  <w:num w:numId="125">
    <w:abstractNumId w:val="131"/>
  </w:num>
  <w:num w:numId="126">
    <w:abstractNumId w:val="27"/>
  </w:num>
  <w:num w:numId="127">
    <w:abstractNumId w:val="105"/>
  </w:num>
  <w:num w:numId="128">
    <w:abstractNumId w:val="57"/>
  </w:num>
  <w:num w:numId="129">
    <w:abstractNumId w:val="57"/>
  </w:num>
  <w:num w:numId="130">
    <w:abstractNumId w:val="57"/>
  </w:num>
  <w:num w:numId="131">
    <w:abstractNumId w:val="57"/>
  </w:num>
  <w:num w:numId="132">
    <w:abstractNumId w:val="57"/>
  </w:num>
  <w:num w:numId="133">
    <w:abstractNumId w:val="57"/>
  </w:num>
  <w:num w:numId="134">
    <w:abstractNumId w:val="66"/>
  </w:num>
  <w:num w:numId="135">
    <w:abstractNumId w:val="57"/>
  </w:num>
  <w:num w:numId="136">
    <w:abstractNumId w:val="47"/>
  </w:num>
  <w:num w:numId="137">
    <w:abstractNumId w:val="124"/>
  </w:num>
  <w:num w:numId="138">
    <w:abstractNumId w:val="81"/>
  </w:num>
  <w:num w:numId="139">
    <w:abstractNumId w:val="146"/>
  </w:num>
  <w:num w:numId="140">
    <w:abstractNumId w:val="17"/>
  </w:num>
  <w:num w:numId="141">
    <w:abstractNumId w:val="132"/>
  </w:num>
  <w:num w:numId="142">
    <w:abstractNumId w:val="57"/>
  </w:num>
  <w:num w:numId="143">
    <w:abstractNumId w:val="57"/>
  </w:num>
  <w:num w:numId="144">
    <w:abstractNumId w:val="57"/>
  </w:num>
  <w:num w:numId="145">
    <w:abstractNumId w:val="57"/>
  </w:num>
  <w:num w:numId="146">
    <w:abstractNumId w:val="57"/>
  </w:num>
  <w:num w:numId="147">
    <w:abstractNumId w:val="57"/>
  </w:num>
  <w:num w:numId="148">
    <w:abstractNumId w:val="57"/>
  </w:num>
  <w:num w:numId="149">
    <w:abstractNumId w:val="57"/>
  </w:num>
  <w:num w:numId="150">
    <w:abstractNumId w:val="57"/>
  </w:num>
  <w:num w:numId="151">
    <w:abstractNumId w:val="57"/>
  </w:num>
  <w:num w:numId="152">
    <w:abstractNumId w:val="57"/>
  </w:num>
  <w:num w:numId="153">
    <w:abstractNumId w:val="57"/>
  </w:num>
  <w:num w:numId="154">
    <w:abstractNumId w:val="57"/>
  </w:num>
  <w:num w:numId="155">
    <w:abstractNumId w:val="57"/>
  </w:num>
  <w:num w:numId="156">
    <w:abstractNumId w:val="57"/>
  </w:num>
  <w:num w:numId="157">
    <w:abstractNumId w:val="57"/>
  </w:num>
  <w:num w:numId="158">
    <w:abstractNumId w:val="57"/>
  </w:num>
  <w:num w:numId="159">
    <w:abstractNumId w:val="57"/>
  </w:num>
  <w:num w:numId="160">
    <w:abstractNumId w:val="57"/>
  </w:num>
  <w:num w:numId="161">
    <w:abstractNumId w:val="57"/>
  </w:num>
  <w:num w:numId="162">
    <w:abstractNumId w:val="96"/>
  </w:num>
  <w:num w:numId="16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79"/>
  </w:num>
  <w:num w:numId="166">
    <w:abstractNumId w:val="56"/>
  </w:num>
  <w:num w:numId="167">
    <w:abstractNumId w:val="57"/>
    <w:lvlOverride w:ilvl="0">
      <w:startOverride w:val="6"/>
    </w:lvlOverride>
    <w:lvlOverride w:ilvl="1">
      <w:startOverride w:val="4"/>
    </w:lvlOverride>
    <w:lvlOverride w:ilvl="2">
      <w:startOverride w:val="2"/>
    </w:lvlOverride>
  </w:num>
  <w:num w:numId="168">
    <w:abstractNumId w:val="128"/>
  </w:num>
  <w:num w:numId="169">
    <w:abstractNumId w:val="14"/>
  </w:num>
  <w:num w:numId="170">
    <w:abstractNumId w:val="39"/>
  </w:num>
  <w:num w:numId="171">
    <w:abstractNumId w:val="48"/>
  </w:num>
  <w:num w:numId="172">
    <w:abstractNumId w:val="26"/>
  </w:num>
  <w:num w:numId="173">
    <w:abstractNumId w:val="137"/>
  </w:num>
  <w:num w:numId="174">
    <w:abstractNumId w:val="77"/>
  </w:num>
  <w:num w:numId="175">
    <w:abstractNumId w:val="11"/>
  </w:num>
  <w:num w:numId="176">
    <w:abstractNumId w:val="35"/>
  </w:num>
  <w:num w:numId="177">
    <w:abstractNumId w:val="165"/>
  </w:num>
  <w:num w:numId="178">
    <w:abstractNumId w:val="136"/>
  </w:num>
  <w:num w:numId="179">
    <w:abstractNumId w:val="111"/>
  </w:num>
  <w:num w:numId="180">
    <w:abstractNumId w:val="55"/>
  </w:num>
  <w:num w:numId="181">
    <w:abstractNumId w:val="167"/>
  </w:num>
  <w:num w:numId="182">
    <w:abstractNumId w:val="45"/>
  </w:num>
  <w:num w:numId="183">
    <w:abstractNumId w:val="95"/>
  </w:num>
  <w:num w:numId="184">
    <w:abstractNumId w:val="24"/>
  </w:num>
  <w:num w:numId="185">
    <w:abstractNumId w:val="115"/>
  </w:num>
  <w:num w:numId="18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08"/>
  </w:num>
  <w:num w:numId="188">
    <w:abstractNumId w:val="20"/>
  </w:num>
  <w:num w:numId="189">
    <w:abstractNumId w:val="15"/>
  </w:num>
  <w:num w:numId="190">
    <w:abstractNumId w:val="85"/>
  </w:num>
  <w:num w:numId="191">
    <w:abstractNumId w:val="58"/>
  </w:num>
  <w:num w:numId="192">
    <w:abstractNumId w:val="154"/>
  </w:num>
  <w:num w:numId="193">
    <w:abstractNumId w:val="16"/>
  </w:num>
  <w:num w:numId="194">
    <w:abstractNumId w:val="158"/>
  </w:num>
  <w:num w:numId="195">
    <w:abstractNumId w:val="0"/>
  </w:num>
  <w:num w:numId="196">
    <w:abstractNumId w:val="126"/>
  </w:num>
  <w:num w:numId="197">
    <w:abstractNumId w:val="110"/>
  </w:num>
  <w:num w:numId="198">
    <w:abstractNumId w:val="139"/>
  </w:num>
  <w:num w:numId="199">
    <w:abstractNumId w:val="44"/>
  </w:num>
  <w:num w:numId="200">
    <w:abstractNumId w:val="40"/>
  </w:num>
  <w:num w:numId="201">
    <w:abstractNumId w:val="171"/>
  </w:num>
  <w:num w:numId="202">
    <w:abstractNumId w:val="89"/>
  </w:num>
  <w:num w:numId="203">
    <w:abstractNumId w:val="19"/>
  </w:num>
  <w:num w:numId="204">
    <w:abstractNumId w:val="144"/>
  </w:num>
  <w:num w:numId="205">
    <w:abstractNumId w:val="91"/>
  </w:num>
  <w:num w:numId="206">
    <w:abstractNumId w:val="18"/>
  </w:num>
  <w:num w:numId="207">
    <w:abstractNumId w:val="74"/>
  </w:num>
  <w:num w:numId="208">
    <w:abstractNumId w:val="104"/>
  </w:num>
  <w:num w:numId="209">
    <w:abstractNumId w:val="116"/>
  </w:num>
  <w:num w:numId="210">
    <w:abstractNumId w:val="21"/>
  </w:num>
  <w:num w:numId="211">
    <w:abstractNumId w:val="94"/>
  </w:num>
  <w:num w:numId="212">
    <w:abstractNumId w:val="113"/>
  </w:num>
  <w:num w:numId="213">
    <w:abstractNumId w:val="60"/>
  </w:num>
  <w:num w:numId="214">
    <w:abstractNumId w:val="8"/>
  </w:num>
  <w:num w:numId="215">
    <w:abstractNumId w:val="7"/>
  </w:num>
  <w:num w:numId="216">
    <w:abstractNumId w:val="6"/>
  </w:num>
  <w:num w:numId="217">
    <w:abstractNumId w:val="5"/>
  </w:num>
  <w:num w:numId="218">
    <w:abstractNumId w:val="9"/>
  </w:num>
  <w:num w:numId="219">
    <w:abstractNumId w:val="4"/>
  </w:num>
  <w:num w:numId="220">
    <w:abstractNumId w:val="3"/>
  </w:num>
  <w:num w:numId="221">
    <w:abstractNumId w:val="2"/>
  </w:num>
  <w:num w:numId="222">
    <w:abstractNumId w:val="1"/>
  </w:num>
  <w:num w:numId="22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97"/>
  </w:num>
  <w:num w:numId="225">
    <w:abstractNumId w:val="117"/>
  </w:num>
  <w:num w:numId="226">
    <w:abstractNumId w:val="92"/>
  </w:num>
  <w:num w:numId="227">
    <w:abstractNumId w:val="140"/>
  </w:num>
  <w:num w:numId="228">
    <w:abstractNumId w:val="130"/>
  </w:num>
  <w:num w:numId="229">
    <w:abstractNumId w:val="118"/>
  </w:num>
  <w:num w:numId="230">
    <w:abstractNumId w:val="162"/>
  </w:num>
  <w:num w:numId="231">
    <w:abstractNumId w:val="147"/>
  </w:num>
  <w:num w:numId="232">
    <w:abstractNumId w:val="43"/>
  </w:num>
  <w:num w:numId="233">
    <w:abstractNumId w:val="63"/>
  </w:num>
  <w:num w:numId="234">
    <w:abstractNumId w:val="121"/>
  </w:num>
  <w:num w:numId="235">
    <w:abstractNumId w:val="33"/>
  </w:num>
  <w:num w:numId="236">
    <w:abstractNumId w:val="125"/>
  </w:num>
  <w:num w:numId="237">
    <w:abstractNumId w:val="59"/>
  </w:num>
  <w:num w:numId="238">
    <w:abstractNumId w:val="145"/>
  </w:num>
  <w:num w:numId="239">
    <w:abstractNumId w:val="41"/>
  </w:num>
  <w:num w:numId="240">
    <w:abstractNumId w:val="67"/>
  </w:num>
  <w:num w:numId="241">
    <w:abstractNumId w:val="166"/>
  </w:num>
  <w:num w:numId="242">
    <w:abstractNumId w:val="168"/>
  </w:num>
  <w:num w:numId="243">
    <w:abstractNumId w:val="46"/>
  </w:num>
  <w:num w:numId="244">
    <w:abstractNumId w:val="84"/>
  </w:num>
  <w:num w:numId="245">
    <w:abstractNumId w:val="148"/>
  </w:num>
  <w:num w:numId="246">
    <w:abstractNumId w:val="122"/>
  </w:num>
  <w:num w:numId="247">
    <w:abstractNumId w:val="71"/>
  </w:num>
  <w:num w:numId="248">
    <w:abstractNumId w:val="123"/>
  </w:num>
  <w:num w:numId="249">
    <w:abstractNumId w:val="112"/>
  </w:num>
  <w:num w:numId="250">
    <w:abstractNumId w:val="62"/>
  </w:num>
  <w:num w:numId="251">
    <w:abstractNumId w:val="82"/>
  </w:num>
  <w:num w:numId="252">
    <w:abstractNumId w:val="36"/>
  </w:num>
  <w:num w:numId="253">
    <w:abstractNumId w:val="34"/>
  </w:num>
  <w:num w:numId="254">
    <w:abstractNumId w:val="69"/>
  </w:num>
  <w:num w:numId="255">
    <w:abstractNumId w:val="159"/>
  </w:num>
  <w:num w:numId="256">
    <w:abstractNumId w:val="161"/>
  </w:num>
  <w:num w:numId="257">
    <w:abstractNumId w:val="152"/>
  </w:num>
  <w:num w:numId="258">
    <w:abstractNumId w:val="114"/>
  </w:num>
  <w:num w:numId="25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90"/>
  </w:num>
  <w:num w:numId="261">
    <w:abstractNumId w:val="153"/>
  </w:num>
  <w:num w:numId="262">
    <w:abstractNumId w:val="30"/>
  </w:num>
  <w:num w:numId="263">
    <w:abstractNumId w:val="103"/>
  </w:num>
  <w:num w:numId="264">
    <w:abstractNumId w:val="143"/>
  </w:num>
  <w:num w:numId="265">
    <w:abstractNumId w:val="42"/>
  </w:num>
  <w:num w:numId="266">
    <w:abstractNumId w:val="57"/>
  </w:num>
  <w:num w:numId="267">
    <w:abstractNumId w:val="57"/>
  </w:num>
  <w:num w:numId="268">
    <w:abstractNumId w:val="38"/>
  </w:num>
  <w:num w:numId="269">
    <w:abstractNumId w:val="49"/>
  </w:num>
  <w:num w:numId="270">
    <w:abstractNumId w:val="80"/>
  </w:num>
  <w:num w:numId="271">
    <w:abstractNumId w:val="110"/>
  </w:num>
  <w:num w:numId="272">
    <w:abstractNumId w:val="110"/>
  </w:num>
  <w:num w:numId="273">
    <w:abstractNumId w:val="110"/>
  </w:num>
  <w:num w:numId="274">
    <w:abstractNumId w:val="156"/>
  </w:num>
  <w:num w:numId="275">
    <w:abstractNumId w:val="156"/>
  </w:num>
  <w:num w:numId="276">
    <w:abstractNumId w:val="156"/>
  </w:num>
  <w:num w:numId="277">
    <w:abstractNumId w:val="156"/>
  </w:num>
  <w:num w:numId="278">
    <w:abstractNumId w:val="156"/>
  </w:num>
  <w:num w:numId="279">
    <w:abstractNumId w:val="156"/>
  </w:num>
  <w:num w:numId="280">
    <w:abstractNumId w:val="156"/>
  </w:num>
  <w:num w:numId="281">
    <w:abstractNumId w:val="156"/>
  </w:num>
  <w:num w:numId="282">
    <w:abstractNumId w:val="110"/>
  </w:num>
  <w:num w:numId="283">
    <w:abstractNumId w:val="110"/>
  </w:num>
  <w:num w:numId="284">
    <w:abstractNumId w:val="110"/>
  </w:num>
  <w:num w:numId="285">
    <w:abstractNumId w:val="110"/>
  </w:num>
  <w:num w:numId="286">
    <w:abstractNumId w:val="110"/>
  </w:num>
  <w:num w:numId="287">
    <w:abstractNumId w:val="110"/>
  </w:num>
  <w:num w:numId="288">
    <w:abstractNumId w:val="156"/>
  </w:num>
  <w:numIdMacAtCleanup w:val="2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吴 飞燕">
    <w15:presenceInfo w15:providerId="Windows Live" w15:userId="f66639249518f1c7"/>
  </w15:person>
  <w15:person w15:author="huawei">
    <w15:presenceInfo w15:providerId="None" w15:userId="huawei"/>
  </w15:person>
  <w15:person w15:author="Sun Hang">
    <w15:presenceInfo w15:providerId="Windows Live" w15:userId="5da561502374e8c4"/>
  </w15:person>
  <w15:person w15:author="Ru Zhengyang (SVW EPEC-2)">
    <w15:presenceInfo w15:providerId="AD" w15:userId="S-1-5-21-262300930-2113487987-1845911597-89384"/>
  </w15:person>
  <w15:person w15:author="Xue Weici (SVW EPEC-2)">
    <w15:presenceInfo w15:providerId="AD" w15:userId="S-1-5-21-262300930-2113487987-1845911597-110227"/>
  </w15:person>
  <w15:person w15:author="Ru Zhengyang (SVW EPEC)">
    <w15:presenceInfo w15:providerId="AD" w15:userId="S-1-5-21-262300930-2113487987-1845911597-89384"/>
  </w15:person>
  <w15:person w15:author="陈殿勇">
    <w15:presenceInfo w15:providerId="None" w15:userId="陈殿勇"/>
  </w15:person>
  <w15:person w15:author="刘 建行">
    <w15:presenceInfo w15:providerId="Windows Live" w15:userId="ff7641282148f014"/>
  </w15:person>
  <w15:person w15:author="李 春">
    <w15:presenceInfo w15:providerId="Windows Live" w15:userId="f5b33c00d0a8f58e"/>
  </w15:person>
  <w15:person w15:author="cmri-JH">
    <w15:presenceInfo w15:providerId="None" w15:userId="cmri-JH"/>
  </w15:person>
  <w15:person w15:author="Shuping Chen">
    <w15:presenceInfo w15:providerId="AD" w15:userId="S::shupingc@qti.qualcomm.com::7f41a8d7-6e07-4db6-ac68-192b8d4989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LcwNjE1sbQwMzayNDVU0lEKTi0uzszPAykwrAUAHcC5qCwAAAA="/>
  </w:docVars>
  <w:rsids>
    <w:rsidRoot w:val="00035925"/>
    <w:rsid w:val="0000004B"/>
    <w:rsid w:val="00000244"/>
    <w:rsid w:val="0000185F"/>
    <w:rsid w:val="00002ABD"/>
    <w:rsid w:val="0000586F"/>
    <w:rsid w:val="00007217"/>
    <w:rsid w:val="00013D86"/>
    <w:rsid w:val="00013E02"/>
    <w:rsid w:val="00015D5C"/>
    <w:rsid w:val="00015DD7"/>
    <w:rsid w:val="00020010"/>
    <w:rsid w:val="000200E2"/>
    <w:rsid w:val="00020887"/>
    <w:rsid w:val="0002143C"/>
    <w:rsid w:val="00023DDA"/>
    <w:rsid w:val="00025A65"/>
    <w:rsid w:val="00026C31"/>
    <w:rsid w:val="00026C76"/>
    <w:rsid w:val="00027280"/>
    <w:rsid w:val="000320A7"/>
    <w:rsid w:val="00032A9C"/>
    <w:rsid w:val="00032F4B"/>
    <w:rsid w:val="00033A3A"/>
    <w:rsid w:val="00034E76"/>
    <w:rsid w:val="00035925"/>
    <w:rsid w:val="000374E8"/>
    <w:rsid w:val="00052E95"/>
    <w:rsid w:val="00052EE0"/>
    <w:rsid w:val="0005395E"/>
    <w:rsid w:val="00057613"/>
    <w:rsid w:val="000607E3"/>
    <w:rsid w:val="00062462"/>
    <w:rsid w:val="00062DD6"/>
    <w:rsid w:val="00064FDC"/>
    <w:rsid w:val="000655EB"/>
    <w:rsid w:val="00067CDF"/>
    <w:rsid w:val="00070D3E"/>
    <w:rsid w:val="00074FBE"/>
    <w:rsid w:val="00075A9E"/>
    <w:rsid w:val="00075E18"/>
    <w:rsid w:val="00083A09"/>
    <w:rsid w:val="0009005E"/>
    <w:rsid w:val="00092857"/>
    <w:rsid w:val="00093A94"/>
    <w:rsid w:val="00094F4E"/>
    <w:rsid w:val="0009741E"/>
    <w:rsid w:val="000A20A9"/>
    <w:rsid w:val="000A3529"/>
    <w:rsid w:val="000A48B1"/>
    <w:rsid w:val="000A4AB6"/>
    <w:rsid w:val="000A567F"/>
    <w:rsid w:val="000A7D9F"/>
    <w:rsid w:val="000B3143"/>
    <w:rsid w:val="000B3475"/>
    <w:rsid w:val="000B5A81"/>
    <w:rsid w:val="000B759C"/>
    <w:rsid w:val="000C3140"/>
    <w:rsid w:val="000C6B05"/>
    <w:rsid w:val="000C6DD6"/>
    <w:rsid w:val="000C73D4"/>
    <w:rsid w:val="000D3D4C"/>
    <w:rsid w:val="000D4117"/>
    <w:rsid w:val="000D4F51"/>
    <w:rsid w:val="000D6766"/>
    <w:rsid w:val="000D718B"/>
    <w:rsid w:val="000D771A"/>
    <w:rsid w:val="000E0341"/>
    <w:rsid w:val="000E0399"/>
    <w:rsid w:val="000E0C46"/>
    <w:rsid w:val="000E464C"/>
    <w:rsid w:val="000F030C"/>
    <w:rsid w:val="000F129C"/>
    <w:rsid w:val="000F2537"/>
    <w:rsid w:val="000F695C"/>
    <w:rsid w:val="001056DE"/>
    <w:rsid w:val="001058A5"/>
    <w:rsid w:val="00107D92"/>
    <w:rsid w:val="00110D70"/>
    <w:rsid w:val="00111BB5"/>
    <w:rsid w:val="001124C0"/>
    <w:rsid w:val="001142D6"/>
    <w:rsid w:val="00115568"/>
    <w:rsid w:val="0011798C"/>
    <w:rsid w:val="00121F00"/>
    <w:rsid w:val="0012221E"/>
    <w:rsid w:val="001229C2"/>
    <w:rsid w:val="00123979"/>
    <w:rsid w:val="00123C82"/>
    <w:rsid w:val="001240E7"/>
    <w:rsid w:val="00127C72"/>
    <w:rsid w:val="0013136F"/>
    <w:rsid w:val="0013175F"/>
    <w:rsid w:val="001325E2"/>
    <w:rsid w:val="00136391"/>
    <w:rsid w:val="001401E2"/>
    <w:rsid w:val="001428C0"/>
    <w:rsid w:val="00150DDA"/>
    <w:rsid w:val="001512B4"/>
    <w:rsid w:val="00153E6F"/>
    <w:rsid w:val="001617B9"/>
    <w:rsid w:val="001620A5"/>
    <w:rsid w:val="00162B6D"/>
    <w:rsid w:val="001633C2"/>
    <w:rsid w:val="00163CB4"/>
    <w:rsid w:val="001640D8"/>
    <w:rsid w:val="00164E53"/>
    <w:rsid w:val="0016699D"/>
    <w:rsid w:val="00171634"/>
    <w:rsid w:val="0017399A"/>
    <w:rsid w:val="00175159"/>
    <w:rsid w:val="00176208"/>
    <w:rsid w:val="00181499"/>
    <w:rsid w:val="0018165F"/>
    <w:rsid w:val="0018211B"/>
    <w:rsid w:val="001837F1"/>
    <w:rsid w:val="001840D3"/>
    <w:rsid w:val="00185D2F"/>
    <w:rsid w:val="0018609F"/>
    <w:rsid w:val="00187221"/>
    <w:rsid w:val="001900F8"/>
    <w:rsid w:val="00191258"/>
    <w:rsid w:val="00192680"/>
    <w:rsid w:val="00193037"/>
    <w:rsid w:val="00193A2C"/>
    <w:rsid w:val="00193F9F"/>
    <w:rsid w:val="001A288E"/>
    <w:rsid w:val="001A6698"/>
    <w:rsid w:val="001B0FCE"/>
    <w:rsid w:val="001B6DC2"/>
    <w:rsid w:val="001C149C"/>
    <w:rsid w:val="001C21AC"/>
    <w:rsid w:val="001C3E3A"/>
    <w:rsid w:val="001C47BA"/>
    <w:rsid w:val="001C59EA"/>
    <w:rsid w:val="001D406C"/>
    <w:rsid w:val="001D41EE"/>
    <w:rsid w:val="001D48B9"/>
    <w:rsid w:val="001D6A71"/>
    <w:rsid w:val="001D6B99"/>
    <w:rsid w:val="001E0380"/>
    <w:rsid w:val="001E13B1"/>
    <w:rsid w:val="001E5B4E"/>
    <w:rsid w:val="001F3A19"/>
    <w:rsid w:val="001F4A2E"/>
    <w:rsid w:val="001F5355"/>
    <w:rsid w:val="001F5C20"/>
    <w:rsid w:val="001F6C0E"/>
    <w:rsid w:val="001F7E43"/>
    <w:rsid w:val="00202A13"/>
    <w:rsid w:val="0020366B"/>
    <w:rsid w:val="0020509F"/>
    <w:rsid w:val="00213F91"/>
    <w:rsid w:val="00216EC9"/>
    <w:rsid w:val="002242EB"/>
    <w:rsid w:val="002250B3"/>
    <w:rsid w:val="00231548"/>
    <w:rsid w:val="00231F45"/>
    <w:rsid w:val="00234016"/>
    <w:rsid w:val="00234467"/>
    <w:rsid w:val="00234AC7"/>
    <w:rsid w:val="00237D8D"/>
    <w:rsid w:val="00241DA2"/>
    <w:rsid w:val="002431CC"/>
    <w:rsid w:val="002450A3"/>
    <w:rsid w:val="00246EB2"/>
    <w:rsid w:val="00247FEE"/>
    <w:rsid w:val="00250E7D"/>
    <w:rsid w:val="002523A5"/>
    <w:rsid w:val="002538B7"/>
    <w:rsid w:val="00255B67"/>
    <w:rsid w:val="002565D5"/>
    <w:rsid w:val="002622C0"/>
    <w:rsid w:val="00262838"/>
    <w:rsid w:val="002667EF"/>
    <w:rsid w:val="002725DD"/>
    <w:rsid w:val="00273B00"/>
    <w:rsid w:val="0027698E"/>
    <w:rsid w:val="002778AE"/>
    <w:rsid w:val="002812C8"/>
    <w:rsid w:val="0028269A"/>
    <w:rsid w:val="002834BF"/>
    <w:rsid w:val="00283590"/>
    <w:rsid w:val="0028401E"/>
    <w:rsid w:val="00286973"/>
    <w:rsid w:val="002918BD"/>
    <w:rsid w:val="002924E0"/>
    <w:rsid w:val="002949F2"/>
    <w:rsid w:val="00294E70"/>
    <w:rsid w:val="002A1924"/>
    <w:rsid w:val="002A280A"/>
    <w:rsid w:val="002A2A66"/>
    <w:rsid w:val="002A5AC7"/>
    <w:rsid w:val="002A7420"/>
    <w:rsid w:val="002A78BD"/>
    <w:rsid w:val="002B0CC5"/>
    <w:rsid w:val="002B0F12"/>
    <w:rsid w:val="002B1308"/>
    <w:rsid w:val="002B4554"/>
    <w:rsid w:val="002B7787"/>
    <w:rsid w:val="002B7ACF"/>
    <w:rsid w:val="002C7139"/>
    <w:rsid w:val="002C72D8"/>
    <w:rsid w:val="002D1118"/>
    <w:rsid w:val="002D11FA"/>
    <w:rsid w:val="002D16A0"/>
    <w:rsid w:val="002D2076"/>
    <w:rsid w:val="002D344B"/>
    <w:rsid w:val="002E0DDF"/>
    <w:rsid w:val="002E1827"/>
    <w:rsid w:val="002E2906"/>
    <w:rsid w:val="002E3039"/>
    <w:rsid w:val="002E5635"/>
    <w:rsid w:val="002E64C3"/>
    <w:rsid w:val="002E6A2C"/>
    <w:rsid w:val="002F1D8C"/>
    <w:rsid w:val="002F21DA"/>
    <w:rsid w:val="002F280C"/>
    <w:rsid w:val="002F3E8E"/>
    <w:rsid w:val="002F4043"/>
    <w:rsid w:val="002F4EED"/>
    <w:rsid w:val="00301F39"/>
    <w:rsid w:val="0030346E"/>
    <w:rsid w:val="00305ADC"/>
    <w:rsid w:val="003063CE"/>
    <w:rsid w:val="00312CC1"/>
    <w:rsid w:val="00317044"/>
    <w:rsid w:val="00320733"/>
    <w:rsid w:val="003209BA"/>
    <w:rsid w:val="00320A76"/>
    <w:rsid w:val="00320BA3"/>
    <w:rsid w:val="00321518"/>
    <w:rsid w:val="00322ADA"/>
    <w:rsid w:val="00325270"/>
    <w:rsid w:val="00325926"/>
    <w:rsid w:val="00327A8A"/>
    <w:rsid w:val="00330DB0"/>
    <w:rsid w:val="00332049"/>
    <w:rsid w:val="00335E68"/>
    <w:rsid w:val="00336610"/>
    <w:rsid w:val="0034159B"/>
    <w:rsid w:val="00343F73"/>
    <w:rsid w:val="00344ECE"/>
    <w:rsid w:val="00345060"/>
    <w:rsid w:val="0035247C"/>
    <w:rsid w:val="0035323B"/>
    <w:rsid w:val="00353B3D"/>
    <w:rsid w:val="003609D2"/>
    <w:rsid w:val="00363F22"/>
    <w:rsid w:val="0036695E"/>
    <w:rsid w:val="0037336C"/>
    <w:rsid w:val="00375564"/>
    <w:rsid w:val="00375619"/>
    <w:rsid w:val="00376EB0"/>
    <w:rsid w:val="00381FFD"/>
    <w:rsid w:val="00383191"/>
    <w:rsid w:val="0038340A"/>
    <w:rsid w:val="00385F9A"/>
    <w:rsid w:val="00386DED"/>
    <w:rsid w:val="00386E7A"/>
    <w:rsid w:val="0039026D"/>
    <w:rsid w:val="003912E7"/>
    <w:rsid w:val="003920B6"/>
    <w:rsid w:val="00393947"/>
    <w:rsid w:val="003945CF"/>
    <w:rsid w:val="00396125"/>
    <w:rsid w:val="003A1650"/>
    <w:rsid w:val="003A1FB8"/>
    <w:rsid w:val="003A2275"/>
    <w:rsid w:val="003A6A4F"/>
    <w:rsid w:val="003A7088"/>
    <w:rsid w:val="003A7E9F"/>
    <w:rsid w:val="003B00DF"/>
    <w:rsid w:val="003B1275"/>
    <w:rsid w:val="003B1778"/>
    <w:rsid w:val="003B5A01"/>
    <w:rsid w:val="003B617A"/>
    <w:rsid w:val="003B63A5"/>
    <w:rsid w:val="003C0AEA"/>
    <w:rsid w:val="003C11CB"/>
    <w:rsid w:val="003C3A52"/>
    <w:rsid w:val="003C43A7"/>
    <w:rsid w:val="003C5AE4"/>
    <w:rsid w:val="003C75F3"/>
    <w:rsid w:val="003C78A3"/>
    <w:rsid w:val="003D74FD"/>
    <w:rsid w:val="003E0FFD"/>
    <w:rsid w:val="003E1500"/>
    <w:rsid w:val="003E1736"/>
    <w:rsid w:val="003E1867"/>
    <w:rsid w:val="003E1C09"/>
    <w:rsid w:val="003E5729"/>
    <w:rsid w:val="003E5B70"/>
    <w:rsid w:val="003E7FF6"/>
    <w:rsid w:val="003F4358"/>
    <w:rsid w:val="003F4EE0"/>
    <w:rsid w:val="003F7E5C"/>
    <w:rsid w:val="00402153"/>
    <w:rsid w:val="004024B3"/>
    <w:rsid w:val="004024FA"/>
    <w:rsid w:val="00402772"/>
    <w:rsid w:val="00402FC1"/>
    <w:rsid w:val="004053DE"/>
    <w:rsid w:val="00407C15"/>
    <w:rsid w:val="0041670F"/>
    <w:rsid w:val="0041684D"/>
    <w:rsid w:val="00421E32"/>
    <w:rsid w:val="0042240C"/>
    <w:rsid w:val="004231AE"/>
    <w:rsid w:val="00425082"/>
    <w:rsid w:val="00425582"/>
    <w:rsid w:val="0042685C"/>
    <w:rsid w:val="00427FBD"/>
    <w:rsid w:val="00430686"/>
    <w:rsid w:val="00431DEB"/>
    <w:rsid w:val="004331C5"/>
    <w:rsid w:val="00437CE1"/>
    <w:rsid w:val="00442D22"/>
    <w:rsid w:val="00443790"/>
    <w:rsid w:val="0044437D"/>
    <w:rsid w:val="00446064"/>
    <w:rsid w:val="00446307"/>
    <w:rsid w:val="00446B29"/>
    <w:rsid w:val="004501FE"/>
    <w:rsid w:val="00453F9A"/>
    <w:rsid w:val="00455B6F"/>
    <w:rsid w:val="004678EB"/>
    <w:rsid w:val="00467BA4"/>
    <w:rsid w:val="0047125C"/>
    <w:rsid w:val="00471E91"/>
    <w:rsid w:val="0047440A"/>
    <w:rsid w:val="00474675"/>
    <w:rsid w:val="0047470C"/>
    <w:rsid w:val="00484A22"/>
    <w:rsid w:val="00484F6C"/>
    <w:rsid w:val="0049192C"/>
    <w:rsid w:val="00494B08"/>
    <w:rsid w:val="00495804"/>
    <w:rsid w:val="004A3569"/>
    <w:rsid w:val="004A35F9"/>
    <w:rsid w:val="004A3BA8"/>
    <w:rsid w:val="004A4703"/>
    <w:rsid w:val="004A5DBB"/>
    <w:rsid w:val="004A63B4"/>
    <w:rsid w:val="004A6DA3"/>
    <w:rsid w:val="004A78A3"/>
    <w:rsid w:val="004B24C1"/>
    <w:rsid w:val="004B57B8"/>
    <w:rsid w:val="004C0DE1"/>
    <w:rsid w:val="004C292F"/>
    <w:rsid w:val="004C3780"/>
    <w:rsid w:val="004C5483"/>
    <w:rsid w:val="004C7E86"/>
    <w:rsid w:val="004D4221"/>
    <w:rsid w:val="004F0A94"/>
    <w:rsid w:val="004F3779"/>
    <w:rsid w:val="004F40B3"/>
    <w:rsid w:val="004F4E1F"/>
    <w:rsid w:val="00500AE6"/>
    <w:rsid w:val="00510280"/>
    <w:rsid w:val="005106FD"/>
    <w:rsid w:val="00513D73"/>
    <w:rsid w:val="00514A43"/>
    <w:rsid w:val="005174E5"/>
    <w:rsid w:val="0051799C"/>
    <w:rsid w:val="00522393"/>
    <w:rsid w:val="00522620"/>
    <w:rsid w:val="00523793"/>
    <w:rsid w:val="00525656"/>
    <w:rsid w:val="0052578B"/>
    <w:rsid w:val="00531115"/>
    <w:rsid w:val="005317F6"/>
    <w:rsid w:val="00531AF0"/>
    <w:rsid w:val="00534C02"/>
    <w:rsid w:val="0053511D"/>
    <w:rsid w:val="00535B11"/>
    <w:rsid w:val="00535FEC"/>
    <w:rsid w:val="00537930"/>
    <w:rsid w:val="005379A0"/>
    <w:rsid w:val="00540E9A"/>
    <w:rsid w:val="0054264B"/>
    <w:rsid w:val="00543786"/>
    <w:rsid w:val="00543CEB"/>
    <w:rsid w:val="005533D7"/>
    <w:rsid w:val="00556EE3"/>
    <w:rsid w:val="00567FC6"/>
    <w:rsid w:val="005703DE"/>
    <w:rsid w:val="00571E1F"/>
    <w:rsid w:val="00572587"/>
    <w:rsid w:val="0057632E"/>
    <w:rsid w:val="00576D91"/>
    <w:rsid w:val="005776A5"/>
    <w:rsid w:val="0058351D"/>
    <w:rsid w:val="0058464E"/>
    <w:rsid w:val="005947AC"/>
    <w:rsid w:val="005967A9"/>
    <w:rsid w:val="005A01CB"/>
    <w:rsid w:val="005A3400"/>
    <w:rsid w:val="005A58FF"/>
    <w:rsid w:val="005A5EAF"/>
    <w:rsid w:val="005A64C0"/>
    <w:rsid w:val="005B3C11"/>
    <w:rsid w:val="005B446C"/>
    <w:rsid w:val="005C19B1"/>
    <w:rsid w:val="005C1C28"/>
    <w:rsid w:val="005C1F95"/>
    <w:rsid w:val="005C3A69"/>
    <w:rsid w:val="005C4835"/>
    <w:rsid w:val="005C6DB5"/>
    <w:rsid w:val="005D453C"/>
    <w:rsid w:val="005D6E2F"/>
    <w:rsid w:val="005D769E"/>
    <w:rsid w:val="005D797B"/>
    <w:rsid w:val="005E19E7"/>
    <w:rsid w:val="005E2780"/>
    <w:rsid w:val="005E4EAD"/>
    <w:rsid w:val="005F4743"/>
    <w:rsid w:val="005F55BF"/>
    <w:rsid w:val="006014ED"/>
    <w:rsid w:val="0060788D"/>
    <w:rsid w:val="006107CA"/>
    <w:rsid w:val="00614B65"/>
    <w:rsid w:val="006157CF"/>
    <w:rsid w:val="0061716C"/>
    <w:rsid w:val="00617A19"/>
    <w:rsid w:val="00620AE0"/>
    <w:rsid w:val="00621856"/>
    <w:rsid w:val="006243A1"/>
    <w:rsid w:val="00626E4C"/>
    <w:rsid w:val="0063248C"/>
    <w:rsid w:val="00632E56"/>
    <w:rsid w:val="00635CBA"/>
    <w:rsid w:val="00641C78"/>
    <w:rsid w:val="00643254"/>
    <w:rsid w:val="0064338B"/>
    <w:rsid w:val="006441F7"/>
    <w:rsid w:val="006447B0"/>
    <w:rsid w:val="00644C19"/>
    <w:rsid w:val="00644EC9"/>
    <w:rsid w:val="00646542"/>
    <w:rsid w:val="006504F4"/>
    <w:rsid w:val="00654BC9"/>
    <w:rsid w:val="006552FD"/>
    <w:rsid w:val="00656E8E"/>
    <w:rsid w:val="00662661"/>
    <w:rsid w:val="00663AF3"/>
    <w:rsid w:val="0066508D"/>
    <w:rsid w:val="00666B6C"/>
    <w:rsid w:val="00672BEF"/>
    <w:rsid w:val="0067393A"/>
    <w:rsid w:val="00681025"/>
    <w:rsid w:val="00682682"/>
    <w:rsid w:val="00682702"/>
    <w:rsid w:val="00684BA1"/>
    <w:rsid w:val="006872AE"/>
    <w:rsid w:val="00690502"/>
    <w:rsid w:val="00692368"/>
    <w:rsid w:val="0069334D"/>
    <w:rsid w:val="006A2EBC"/>
    <w:rsid w:val="006A5BF3"/>
    <w:rsid w:val="006A5EA0"/>
    <w:rsid w:val="006A6E50"/>
    <w:rsid w:val="006A783B"/>
    <w:rsid w:val="006A7B33"/>
    <w:rsid w:val="006B4E13"/>
    <w:rsid w:val="006B691A"/>
    <w:rsid w:val="006B75DD"/>
    <w:rsid w:val="006C0A19"/>
    <w:rsid w:val="006C1E8E"/>
    <w:rsid w:val="006C67E0"/>
    <w:rsid w:val="006C7ABA"/>
    <w:rsid w:val="006D07C1"/>
    <w:rsid w:val="006D08DD"/>
    <w:rsid w:val="006D0D60"/>
    <w:rsid w:val="006D1122"/>
    <w:rsid w:val="006D3C00"/>
    <w:rsid w:val="006D6DCE"/>
    <w:rsid w:val="006E000C"/>
    <w:rsid w:val="006E22D6"/>
    <w:rsid w:val="006E3675"/>
    <w:rsid w:val="006E4A7F"/>
    <w:rsid w:val="006F1199"/>
    <w:rsid w:val="00700705"/>
    <w:rsid w:val="00704DF6"/>
    <w:rsid w:val="0070651C"/>
    <w:rsid w:val="00711D38"/>
    <w:rsid w:val="007123D8"/>
    <w:rsid w:val="007132A3"/>
    <w:rsid w:val="0071381E"/>
    <w:rsid w:val="00713E4E"/>
    <w:rsid w:val="00716421"/>
    <w:rsid w:val="00724EFB"/>
    <w:rsid w:val="00731761"/>
    <w:rsid w:val="007419C3"/>
    <w:rsid w:val="007432ED"/>
    <w:rsid w:val="007440ED"/>
    <w:rsid w:val="007467A7"/>
    <w:rsid w:val="007469DD"/>
    <w:rsid w:val="0074741B"/>
    <w:rsid w:val="0074759E"/>
    <w:rsid w:val="007478EA"/>
    <w:rsid w:val="007519B1"/>
    <w:rsid w:val="00751F77"/>
    <w:rsid w:val="0075415C"/>
    <w:rsid w:val="0075712E"/>
    <w:rsid w:val="00757B97"/>
    <w:rsid w:val="007603CA"/>
    <w:rsid w:val="00763502"/>
    <w:rsid w:val="0076426C"/>
    <w:rsid w:val="00767DB8"/>
    <w:rsid w:val="0078068E"/>
    <w:rsid w:val="0078299D"/>
    <w:rsid w:val="007913AB"/>
    <w:rsid w:val="007914F7"/>
    <w:rsid w:val="00791FD8"/>
    <w:rsid w:val="007A6737"/>
    <w:rsid w:val="007A69C5"/>
    <w:rsid w:val="007B0DFB"/>
    <w:rsid w:val="007B1625"/>
    <w:rsid w:val="007B1973"/>
    <w:rsid w:val="007B706E"/>
    <w:rsid w:val="007B71EB"/>
    <w:rsid w:val="007C6205"/>
    <w:rsid w:val="007C686A"/>
    <w:rsid w:val="007C728E"/>
    <w:rsid w:val="007D2C53"/>
    <w:rsid w:val="007D315E"/>
    <w:rsid w:val="007D3D60"/>
    <w:rsid w:val="007D52D0"/>
    <w:rsid w:val="007E1980"/>
    <w:rsid w:val="007E3A78"/>
    <w:rsid w:val="007E4B76"/>
    <w:rsid w:val="007E5EA8"/>
    <w:rsid w:val="007F03C7"/>
    <w:rsid w:val="007F0CF1"/>
    <w:rsid w:val="007F12A5"/>
    <w:rsid w:val="007F1E75"/>
    <w:rsid w:val="007F4CF1"/>
    <w:rsid w:val="007F758D"/>
    <w:rsid w:val="007F787A"/>
    <w:rsid w:val="007F7D52"/>
    <w:rsid w:val="00800FDB"/>
    <w:rsid w:val="0080654C"/>
    <w:rsid w:val="00806C00"/>
    <w:rsid w:val="008071C6"/>
    <w:rsid w:val="00807752"/>
    <w:rsid w:val="00810AA2"/>
    <w:rsid w:val="00810C7A"/>
    <w:rsid w:val="00813A79"/>
    <w:rsid w:val="00817A00"/>
    <w:rsid w:val="00820B3D"/>
    <w:rsid w:val="008216E0"/>
    <w:rsid w:val="00824EE5"/>
    <w:rsid w:val="00827310"/>
    <w:rsid w:val="00832482"/>
    <w:rsid w:val="0083409C"/>
    <w:rsid w:val="00834E3E"/>
    <w:rsid w:val="00835DB3"/>
    <w:rsid w:val="0083617B"/>
    <w:rsid w:val="008371BD"/>
    <w:rsid w:val="00843FAF"/>
    <w:rsid w:val="00845316"/>
    <w:rsid w:val="00845C4C"/>
    <w:rsid w:val="0084648A"/>
    <w:rsid w:val="00847D0E"/>
    <w:rsid w:val="00850343"/>
    <w:rsid w:val="008504A8"/>
    <w:rsid w:val="0085282E"/>
    <w:rsid w:val="008543D2"/>
    <w:rsid w:val="00861FEB"/>
    <w:rsid w:val="008637E0"/>
    <w:rsid w:val="00870D08"/>
    <w:rsid w:val="008717E8"/>
    <w:rsid w:val="0087198C"/>
    <w:rsid w:val="008719AF"/>
    <w:rsid w:val="00872C1F"/>
    <w:rsid w:val="008737FA"/>
    <w:rsid w:val="00873B42"/>
    <w:rsid w:val="00876AD9"/>
    <w:rsid w:val="00876F7A"/>
    <w:rsid w:val="00877B41"/>
    <w:rsid w:val="0088182A"/>
    <w:rsid w:val="00881E9C"/>
    <w:rsid w:val="008856D8"/>
    <w:rsid w:val="00887F00"/>
    <w:rsid w:val="00892772"/>
    <w:rsid w:val="00892E82"/>
    <w:rsid w:val="00893C9F"/>
    <w:rsid w:val="008958B1"/>
    <w:rsid w:val="008A047F"/>
    <w:rsid w:val="008A6D37"/>
    <w:rsid w:val="008B3E43"/>
    <w:rsid w:val="008C1443"/>
    <w:rsid w:val="008C1B58"/>
    <w:rsid w:val="008C2020"/>
    <w:rsid w:val="008C2B6A"/>
    <w:rsid w:val="008C39AE"/>
    <w:rsid w:val="008C3A8D"/>
    <w:rsid w:val="008C590D"/>
    <w:rsid w:val="008C6347"/>
    <w:rsid w:val="008C745A"/>
    <w:rsid w:val="008E031B"/>
    <w:rsid w:val="008E05CD"/>
    <w:rsid w:val="008E7029"/>
    <w:rsid w:val="008E7EF6"/>
    <w:rsid w:val="008F1F98"/>
    <w:rsid w:val="008F3523"/>
    <w:rsid w:val="008F5EE1"/>
    <w:rsid w:val="008F6758"/>
    <w:rsid w:val="009040DD"/>
    <w:rsid w:val="0090512B"/>
    <w:rsid w:val="00905B47"/>
    <w:rsid w:val="0090637B"/>
    <w:rsid w:val="00911571"/>
    <w:rsid w:val="00912B8E"/>
    <w:rsid w:val="00912F89"/>
    <w:rsid w:val="0091331C"/>
    <w:rsid w:val="00915BEE"/>
    <w:rsid w:val="00922842"/>
    <w:rsid w:val="00922ED2"/>
    <w:rsid w:val="00923834"/>
    <w:rsid w:val="009279DE"/>
    <w:rsid w:val="00930116"/>
    <w:rsid w:val="00930785"/>
    <w:rsid w:val="00931297"/>
    <w:rsid w:val="0093274D"/>
    <w:rsid w:val="00934394"/>
    <w:rsid w:val="00934C32"/>
    <w:rsid w:val="009369C1"/>
    <w:rsid w:val="009379E8"/>
    <w:rsid w:val="00940908"/>
    <w:rsid w:val="0094212C"/>
    <w:rsid w:val="00954689"/>
    <w:rsid w:val="00957179"/>
    <w:rsid w:val="009571CB"/>
    <w:rsid w:val="0096026E"/>
    <w:rsid w:val="00961081"/>
    <w:rsid w:val="009617C9"/>
    <w:rsid w:val="00961C93"/>
    <w:rsid w:val="00961E0E"/>
    <w:rsid w:val="0096490C"/>
    <w:rsid w:val="0096522D"/>
    <w:rsid w:val="00965324"/>
    <w:rsid w:val="00966351"/>
    <w:rsid w:val="0096718D"/>
    <w:rsid w:val="009672F9"/>
    <w:rsid w:val="0097091E"/>
    <w:rsid w:val="00972356"/>
    <w:rsid w:val="00972D8B"/>
    <w:rsid w:val="009749C0"/>
    <w:rsid w:val="0097586E"/>
    <w:rsid w:val="009760D3"/>
    <w:rsid w:val="00977132"/>
    <w:rsid w:val="009819F8"/>
    <w:rsid w:val="00981A4B"/>
    <w:rsid w:val="0098211F"/>
    <w:rsid w:val="00982501"/>
    <w:rsid w:val="00982902"/>
    <w:rsid w:val="009835AF"/>
    <w:rsid w:val="00987262"/>
    <w:rsid w:val="009877D3"/>
    <w:rsid w:val="009922C1"/>
    <w:rsid w:val="00992E78"/>
    <w:rsid w:val="00993084"/>
    <w:rsid w:val="00994134"/>
    <w:rsid w:val="00994E8F"/>
    <w:rsid w:val="009951DC"/>
    <w:rsid w:val="009959BB"/>
    <w:rsid w:val="00997158"/>
    <w:rsid w:val="009A3769"/>
    <w:rsid w:val="009A3A7C"/>
    <w:rsid w:val="009A4E6D"/>
    <w:rsid w:val="009B2ADB"/>
    <w:rsid w:val="009B3BB1"/>
    <w:rsid w:val="009B603A"/>
    <w:rsid w:val="009B6A49"/>
    <w:rsid w:val="009B7BC6"/>
    <w:rsid w:val="009C0A67"/>
    <w:rsid w:val="009C2D0E"/>
    <w:rsid w:val="009C3DAC"/>
    <w:rsid w:val="009C42E0"/>
    <w:rsid w:val="009C4878"/>
    <w:rsid w:val="009D0C02"/>
    <w:rsid w:val="009D320C"/>
    <w:rsid w:val="009D5362"/>
    <w:rsid w:val="009D5B93"/>
    <w:rsid w:val="009E1415"/>
    <w:rsid w:val="009E6116"/>
    <w:rsid w:val="009F155A"/>
    <w:rsid w:val="009F2AF0"/>
    <w:rsid w:val="00A011D4"/>
    <w:rsid w:val="00A01679"/>
    <w:rsid w:val="00A02E43"/>
    <w:rsid w:val="00A051B8"/>
    <w:rsid w:val="00A065F9"/>
    <w:rsid w:val="00A06DCE"/>
    <w:rsid w:val="00A07F34"/>
    <w:rsid w:val="00A105DF"/>
    <w:rsid w:val="00A10FA5"/>
    <w:rsid w:val="00A11AB8"/>
    <w:rsid w:val="00A22154"/>
    <w:rsid w:val="00A2569A"/>
    <w:rsid w:val="00A25C38"/>
    <w:rsid w:val="00A27D58"/>
    <w:rsid w:val="00A33548"/>
    <w:rsid w:val="00A3472E"/>
    <w:rsid w:val="00A36BBE"/>
    <w:rsid w:val="00A419F9"/>
    <w:rsid w:val="00A42D94"/>
    <w:rsid w:val="00A4307A"/>
    <w:rsid w:val="00A430A1"/>
    <w:rsid w:val="00A46993"/>
    <w:rsid w:val="00A46FAF"/>
    <w:rsid w:val="00A47EBB"/>
    <w:rsid w:val="00A507BD"/>
    <w:rsid w:val="00A51CDD"/>
    <w:rsid w:val="00A5489C"/>
    <w:rsid w:val="00A60790"/>
    <w:rsid w:val="00A62780"/>
    <w:rsid w:val="00A6730D"/>
    <w:rsid w:val="00A6768F"/>
    <w:rsid w:val="00A71625"/>
    <w:rsid w:val="00A71B9B"/>
    <w:rsid w:val="00A7289D"/>
    <w:rsid w:val="00A733FA"/>
    <w:rsid w:val="00A74158"/>
    <w:rsid w:val="00A744EC"/>
    <w:rsid w:val="00A74D33"/>
    <w:rsid w:val="00A751C7"/>
    <w:rsid w:val="00A77141"/>
    <w:rsid w:val="00A7792F"/>
    <w:rsid w:val="00A84FB0"/>
    <w:rsid w:val="00A871C4"/>
    <w:rsid w:val="00A87844"/>
    <w:rsid w:val="00A91A5F"/>
    <w:rsid w:val="00A97794"/>
    <w:rsid w:val="00AA038C"/>
    <w:rsid w:val="00AA0BA0"/>
    <w:rsid w:val="00AA180F"/>
    <w:rsid w:val="00AA67C6"/>
    <w:rsid w:val="00AA7A09"/>
    <w:rsid w:val="00AB297E"/>
    <w:rsid w:val="00AB3B50"/>
    <w:rsid w:val="00AB554D"/>
    <w:rsid w:val="00AB5EBD"/>
    <w:rsid w:val="00AB68CF"/>
    <w:rsid w:val="00AC05B1"/>
    <w:rsid w:val="00AC6469"/>
    <w:rsid w:val="00AC6BEF"/>
    <w:rsid w:val="00AD356C"/>
    <w:rsid w:val="00AD7295"/>
    <w:rsid w:val="00AE00BE"/>
    <w:rsid w:val="00AE19CD"/>
    <w:rsid w:val="00AE2914"/>
    <w:rsid w:val="00AE4CB9"/>
    <w:rsid w:val="00AE5535"/>
    <w:rsid w:val="00AE6D15"/>
    <w:rsid w:val="00AE7391"/>
    <w:rsid w:val="00AF2A56"/>
    <w:rsid w:val="00AF4FC2"/>
    <w:rsid w:val="00AF6669"/>
    <w:rsid w:val="00B04182"/>
    <w:rsid w:val="00B07AE3"/>
    <w:rsid w:val="00B11430"/>
    <w:rsid w:val="00B17D03"/>
    <w:rsid w:val="00B21186"/>
    <w:rsid w:val="00B23197"/>
    <w:rsid w:val="00B23405"/>
    <w:rsid w:val="00B31E6C"/>
    <w:rsid w:val="00B353EB"/>
    <w:rsid w:val="00B439C4"/>
    <w:rsid w:val="00B4535E"/>
    <w:rsid w:val="00B50ADF"/>
    <w:rsid w:val="00B528A2"/>
    <w:rsid w:val="00B52A8C"/>
    <w:rsid w:val="00B5768D"/>
    <w:rsid w:val="00B57BF2"/>
    <w:rsid w:val="00B636A8"/>
    <w:rsid w:val="00B64FD4"/>
    <w:rsid w:val="00B665C6"/>
    <w:rsid w:val="00B66B14"/>
    <w:rsid w:val="00B67375"/>
    <w:rsid w:val="00B7211D"/>
    <w:rsid w:val="00B72C4E"/>
    <w:rsid w:val="00B73927"/>
    <w:rsid w:val="00B760DC"/>
    <w:rsid w:val="00B7791A"/>
    <w:rsid w:val="00B805AF"/>
    <w:rsid w:val="00B858A6"/>
    <w:rsid w:val="00B869EC"/>
    <w:rsid w:val="00B86EF2"/>
    <w:rsid w:val="00B919DA"/>
    <w:rsid w:val="00B9397A"/>
    <w:rsid w:val="00B95DFB"/>
    <w:rsid w:val="00B9633D"/>
    <w:rsid w:val="00BA291F"/>
    <w:rsid w:val="00BA2EBE"/>
    <w:rsid w:val="00BB0F28"/>
    <w:rsid w:val="00BB458A"/>
    <w:rsid w:val="00BC5165"/>
    <w:rsid w:val="00BD00D3"/>
    <w:rsid w:val="00BD1659"/>
    <w:rsid w:val="00BD2E3A"/>
    <w:rsid w:val="00BD3AA9"/>
    <w:rsid w:val="00BD3CB8"/>
    <w:rsid w:val="00BD4A18"/>
    <w:rsid w:val="00BD67EE"/>
    <w:rsid w:val="00BD69AA"/>
    <w:rsid w:val="00BD6DB2"/>
    <w:rsid w:val="00BD6DFA"/>
    <w:rsid w:val="00BD7C84"/>
    <w:rsid w:val="00BE11CF"/>
    <w:rsid w:val="00BE21AB"/>
    <w:rsid w:val="00BE55CB"/>
    <w:rsid w:val="00BE5B59"/>
    <w:rsid w:val="00BE5B74"/>
    <w:rsid w:val="00BF011B"/>
    <w:rsid w:val="00BF280C"/>
    <w:rsid w:val="00BF51D3"/>
    <w:rsid w:val="00BF617A"/>
    <w:rsid w:val="00BF6BB8"/>
    <w:rsid w:val="00BF7468"/>
    <w:rsid w:val="00C0379D"/>
    <w:rsid w:val="00C03931"/>
    <w:rsid w:val="00C04042"/>
    <w:rsid w:val="00C05FE3"/>
    <w:rsid w:val="00C119F0"/>
    <w:rsid w:val="00C13677"/>
    <w:rsid w:val="00C15E36"/>
    <w:rsid w:val="00C2136D"/>
    <w:rsid w:val="00C214EE"/>
    <w:rsid w:val="00C223DD"/>
    <w:rsid w:val="00C2314B"/>
    <w:rsid w:val="00C24971"/>
    <w:rsid w:val="00C26BE5"/>
    <w:rsid w:val="00C26E4D"/>
    <w:rsid w:val="00C27909"/>
    <w:rsid w:val="00C27B03"/>
    <w:rsid w:val="00C30192"/>
    <w:rsid w:val="00C314E1"/>
    <w:rsid w:val="00C34397"/>
    <w:rsid w:val="00C36C55"/>
    <w:rsid w:val="00C4095D"/>
    <w:rsid w:val="00C442E7"/>
    <w:rsid w:val="00C511DE"/>
    <w:rsid w:val="00C51A52"/>
    <w:rsid w:val="00C52818"/>
    <w:rsid w:val="00C601D2"/>
    <w:rsid w:val="00C611D5"/>
    <w:rsid w:val="00C643C9"/>
    <w:rsid w:val="00C65BCC"/>
    <w:rsid w:val="00C66970"/>
    <w:rsid w:val="00C70DB2"/>
    <w:rsid w:val="00C7560B"/>
    <w:rsid w:val="00C8691C"/>
    <w:rsid w:val="00C87167"/>
    <w:rsid w:val="00C90F50"/>
    <w:rsid w:val="00C93CBA"/>
    <w:rsid w:val="00C93CCC"/>
    <w:rsid w:val="00C9540C"/>
    <w:rsid w:val="00C966E0"/>
    <w:rsid w:val="00CA168A"/>
    <w:rsid w:val="00CA357E"/>
    <w:rsid w:val="00CA44F9"/>
    <w:rsid w:val="00CA4A69"/>
    <w:rsid w:val="00CA5571"/>
    <w:rsid w:val="00CB1B08"/>
    <w:rsid w:val="00CB4262"/>
    <w:rsid w:val="00CB4423"/>
    <w:rsid w:val="00CB65CF"/>
    <w:rsid w:val="00CC28A2"/>
    <w:rsid w:val="00CC3E0C"/>
    <w:rsid w:val="00CC4D3E"/>
    <w:rsid w:val="00CC58D3"/>
    <w:rsid w:val="00CC5CEB"/>
    <w:rsid w:val="00CC7679"/>
    <w:rsid w:val="00CC784D"/>
    <w:rsid w:val="00CD3FE2"/>
    <w:rsid w:val="00CE2B98"/>
    <w:rsid w:val="00CE3AAD"/>
    <w:rsid w:val="00CF05CF"/>
    <w:rsid w:val="00CF0C95"/>
    <w:rsid w:val="00CF26C8"/>
    <w:rsid w:val="00CF39F4"/>
    <w:rsid w:val="00D00624"/>
    <w:rsid w:val="00D01839"/>
    <w:rsid w:val="00D02F7D"/>
    <w:rsid w:val="00D0337B"/>
    <w:rsid w:val="00D07047"/>
    <w:rsid w:val="00D079B2"/>
    <w:rsid w:val="00D114E9"/>
    <w:rsid w:val="00D129AB"/>
    <w:rsid w:val="00D14325"/>
    <w:rsid w:val="00D14B16"/>
    <w:rsid w:val="00D178A7"/>
    <w:rsid w:val="00D27265"/>
    <w:rsid w:val="00D307BC"/>
    <w:rsid w:val="00D3261E"/>
    <w:rsid w:val="00D344DF"/>
    <w:rsid w:val="00D35C3D"/>
    <w:rsid w:val="00D429C6"/>
    <w:rsid w:val="00D44A3C"/>
    <w:rsid w:val="00D4523A"/>
    <w:rsid w:val="00D45CE8"/>
    <w:rsid w:val="00D47748"/>
    <w:rsid w:val="00D51792"/>
    <w:rsid w:val="00D51DEB"/>
    <w:rsid w:val="00D5285E"/>
    <w:rsid w:val="00D54CC3"/>
    <w:rsid w:val="00D6041A"/>
    <w:rsid w:val="00D62249"/>
    <w:rsid w:val="00D633EB"/>
    <w:rsid w:val="00D718E7"/>
    <w:rsid w:val="00D729A8"/>
    <w:rsid w:val="00D7425B"/>
    <w:rsid w:val="00D74F0A"/>
    <w:rsid w:val="00D8021A"/>
    <w:rsid w:val="00D82CBD"/>
    <w:rsid w:val="00D82FF7"/>
    <w:rsid w:val="00D836E4"/>
    <w:rsid w:val="00D8381D"/>
    <w:rsid w:val="00D84444"/>
    <w:rsid w:val="00D847FE"/>
    <w:rsid w:val="00D84B3A"/>
    <w:rsid w:val="00D84D56"/>
    <w:rsid w:val="00D85E0D"/>
    <w:rsid w:val="00D86489"/>
    <w:rsid w:val="00D9549A"/>
    <w:rsid w:val="00D964EA"/>
    <w:rsid w:val="00D966D0"/>
    <w:rsid w:val="00DA0C59"/>
    <w:rsid w:val="00DA3991"/>
    <w:rsid w:val="00DA529D"/>
    <w:rsid w:val="00DA55EF"/>
    <w:rsid w:val="00DA5B18"/>
    <w:rsid w:val="00DA7607"/>
    <w:rsid w:val="00DB1EB9"/>
    <w:rsid w:val="00DB2917"/>
    <w:rsid w:val="00DB596B"/>
    <w:rsid w:val="00DB7E6C"/>
    <w:rsid w:val="00DC18F8"/>
    <w:rsid w:val="00DC3F1B"/>
    <w:rsid w:val="00DD2B1E"/>
    <w:rsid w:val="00DD5A29"/>
    <w:rsid w:val="00DD5D9D"/>
    <w:rsid w:val="00DD64AE"/>
    <w:rsid w:val="00DD6E99"/>
    <w:rsid w:val="00DD70DA"/>
    <w:rsid w:val="00DE0DC6"/>
    <w:rsid w:val="00DE35CB"/>
    <w:rsid w:val="00DE4407"/>
    <w:rsid w:val="00DE599A"/>
    <w:rsid w:val="00DE666E"/>
    <w:rsid w:val="00DF034A"/>
    <w:rsid w:val="00DF12E7"/>
    <w:rsid w:val="00DF21E9"/>
    <w:rsid w:val="00DF6063"/>
    <w:rsid w:val="00DF79FF"/>
    <w:rsid w:val="00E00F14"/>
    <w:rsid w:val="00E01428"/>
    <w:rsid w:val="00E02607"/>
    <w:rsid w:val="00E05C9B"/>
    <w:rsid w:val="00E06386"/>
    <w:rsid w:val="00E228FB"/>
    <w:rsid w:val="00E22DBC"/>
    <w:rsid w:val="00E24EB4"/>
    <w:rsid w:val="00E320ED"/>
    <w:rsid w:val="00E32B5A"/>
    <w:rsid w:val="00E33AFB"/>
    <w:rsid w:val="00E34218"/>
    <w:rsid w:val="00E40695"/>
    <w:rsid w:val="00E46282"/>
    <w:rsid w:val="00E4662F"/>
    <w:rsid w:val="00E50701"/>
    <w:rsid w:val="00E50DC1"/>
    <w:rsid w:val="00E51DFC"/>
    <w:rsid w:val="00E5216E"/>
    <w:rsid w:val="00E52E62"/>
    <w:rsid w:val="00E55082"/>
    <w:rsid w:val="00E5655E"/>
    <w:rsid w:val="00E62237"/>
    <w:rsid w:val="00E64998"/>
    <w:rsid w:val="00E7276E"/>
    <w:rsid w:val="00E7411E"/>
    <w:rsid w:val="00E82344"/>
    <w:rsid w:val="00E84C82"/>
    <w:rsid w:val="00E84D64"/>
    <w:rsid w:val="00E87408"/>
    <w:rsid w:val="00E90A5A"/>
    <w:rsid w:val="00E914C4"/>
    <w:rsid w:val="00E9175A"/>
    <w:rsid w:val="00E91B8E"/>
    <w:rsid w:val="00E934F5"/>
    <w:rsid w:val="00E96961"/>
    <w:rsid w:val="00EA212C"/>
    <w:rsid w:val="00EA72EC"/>
    <w:rsid w:val="00EA7A71"/>
    <w:rsid w:val="00EA7BCA"/>
    <w:rsid w:val="00EA7DE4"/>
    <w:rsid w:val="00EB0626"/>
    <w:rsid w:val="00EB11CB"/>
    <w:rsid w:val="00EB24A9"/>
    <w:rsid w:val="00EB275A"/>
    <w:rsid w:val="00EB45A9"/>
    <w:rsid w:val="00EB49DF"/>
    <w:rsid w:val="00EB559A"/>
    <w:rsid w:val="00EB7418"/>
    <w:rsid w:val="00EB786A"/>
    <w:rsid w:val="00EC102B"/>
    <w:rsid w:val="00EC117B"/>
    <w:rsid w:val="00EC1578"/>
    <w:rsid w:val="00EC1C72"/>
    <w:rsid w:val="00EC2BC6"/>
    <w:rsid w:val="00EC3CC9"/>
    <w:rsid w:val="00EC680A"/>
    <w:rsid w:val="00ED148F"/>
    <w:rsid w:val="00ED21E0"/>
    <w:rsid w:val="00ED2CCB"/>
    <w:rsid w:val="00EE2BED"/>
    <w:rsid w:val="00EE374B"/>
    <w:rsid w:val="00EE40CD"/>
    <w:rsid w:val="00EE7DC6"/>
    <w:rsid w:val="00EF0323"/>
    <w:rsid w:val="00EF1C60"/>
    <w:rsid w:val="00F02BA2"/>
    <w:rsid w:val="00F04E16"/>
    <w:rsid w:val="00F06DA3"/>
    <w:rsid w:val="00F070FC"/>
    <w:rsid w:val="00F076AC"/>
    <w:rsid w:val="00F077D7"/>
    <w:rsid w:val="00F11BB5"/>
    <w:rsid w:val="00F12068"/>
    <w:rsid w:val="00F139D9"/>
    <w:rsid w:val="00F1417B"/>
    <w:rsid w:val="00F143A7"/>
    <w:rsid w:val="00F16369"/>
    <w:rsid w:val="00F20441"/>
    <w:rsid w:val="00F23EED"/>
    <w:rsid w:val="00F24EE5"/>
    <w:rsid w:val="00F26400"/>
    <w:rsid w:val="00F305E7"/>
    <w:rsid w:val="00F30BE3"/>
    <w:rsid w:val="00F32D9B"/>
    <w:rsid w:val="00F33D11"/>
    <w:rsid w:val="00F348DE"/>
    <w:rsid w:val="00F34B99"/>
    <w:rsid w:val="00F41530"/>
    <w:rsid w:val="00F42917"/>
    <w:rsid w:val="00F52DAB"/>
    <w:rsid w:val="00F543F0"/>
    <w:rsid w:val="00F5598B"/>
    <w:rsid w:val="00F64390"/>
    <w:rsid w:val="00F72E98"/>
    <w:rsid w:val="00F7613D"/>
    <w:rsid w:val="00F80788"/>
    <w:rsid w:val="00F81D29"/>
    <w:rsid w:val="00F91C4D"/>
    <w:rsid w:val="00F92D5D"/>
    <w:rsid w:val="00F92FD9"/>
    <w:rsid w:val="00F94D6A"/>
    <w:rsid w:val="00FA0ED0"/>
    <w:rsid w:val="00FA15DD"/>
    <w:rsid w:val="00FA1729"/>
    <w:rsid w:val="00FA6684"/>
    <w:rsid w:val="00FA731E"/>
    <w:rsid w:val="00FB2B38"/>
    <w:rsid w:val="00FB348E"/>
    <w:rsid w:val="00FB6F21"/>
    <w:rsid w:val="00FC370B"/>
    <w:rsid w:val="00FC60F7"/>
    <w:rsid w:val="00FC6358"/>
    <w:rsid w:val="00FC7ABE"/>
    <w:rsid w:val="00FD320D"/>
    <w:rsid w:val="00FE0665"/>
    <w:rsid w:val="00FE135E"/>
    <w:rsid w:val="00FE2302"/>
    <w:rsid w:val="00FE23DE"/>
    <w:rsid w:val="00FE2945"/>
    <w:rsid w:val="00FF02DE"/>
    <w:rsid w:val="1D1458C3"/>
    <w:rsid w:val="284706AE"/>
    <w:rsid w:val="36BD67C4"/>
    <w:rsid w:val="37254FA4"/>
    <w:rsid w:val="39B9506F"/>
    <w:rsid w:val="41E73BD5"/>
    <w:rsid w:val="4DE44B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21B5BB"/>
  <w15:docId w15:val="{B19E31A2-9B7F-4BFD-9EAF-B349EFF09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semiHidden="1" w:uiPriority="39" w:qFormat="1"/>
    <w:lsdException w:name="toc 3" w:uiPriority="39" w:qFormat="1"/>
    <w:lsdException w:name="toc 4"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footer" w:uiPriority="99"/>
    <w:lsdException w:name="index heading" w:qFormat="1"/>
    <w:lsdException w:name="caption" w:qFormat="1"/>
    <w:lsdException w:name="footnote reference" w:semiHidden="1"/>
    <w:lsdException w:name="annotation reference" w:uiPriority="99"/>
    <w:lsdException w:name="page number" w:qFormat="1"/>
    <w:lsdException w:name="endnote reference" w:semiHidden="1"/>
    <w:lsdException w:name="endnote text" w:semiHidden="1"/>
    <w:lsdException w:name="List Number" w:uiPriority="99"/>
    <w:lsdException w:name="Title" w:qFormat="1"/>
    <w:lsdException w:name="Default Paragraph Font" w:semiHidden="1"/>
    <w:lsdException w:name="Body Text" w:qFormat="1"/>
    <w:lsdException w:name="Subtitle" w:qFormat="1"/>
    <w:lsdException w:name="Body Text Indent 2" w:unhideWhenUsed="1"/>
    <w:lsdException w:name="Hyperlink" w:uiPriority="99"/>
    <w:lsdException w:name="Strong" w:qFormat="1"/>
    <w:lsdException w:name="Emphasis" w:qFormat="1"/>
    <w:lsdException w:name="Document Map" w:semiHidden="1"/>
    <w:lsdException w:name="Plain Text" w:uiPriority="99"/>
    <w:lsdException w:name="HTML Top of Form" w:semiHidden="1" w:uiPriority="99" w:unhideWhenUsed="1"/>
    <w:lsdException w:name="HTML Bottom of Form" w:semiHidden="1" w:uiPriority="99" w:unhideWhenUsed="1"/>
    <w:lsdException w:name="Normal (Web)" w:uiPriority="99"/>
    <w:lsdException w:name="HTML Definition" w:semiHidden="1" w:unhideWhenUsed="1"/>
    <w:lsdException w:name="HTML Keyboard" w:semiHidden="1" w:unhideWhenUsed="1"/>
    <w:lsdException w:name="HTML Preformatted" w:semiHidden="1" w:uiPriority="99" w:unhideWhenUsed="1"/>
    <w:lsdException w:name="HTML Typewriter" w:uiPriority="99"/>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29"/>
    <w:lsdException w:name="Medium Grid 3 Accent 2" w:uiPriority="3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29"/>
    <w:lsdException w:name="Medium Shading 2 Accent 3" w:uiPriority="30"/>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lsdException w:name="Colorful List Accent 3" w:uiPriority="29"/>
    <w:lsdException w:name="Colorful Grid Accent 3" w:uiPriority="3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34"/>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4"/>
    </w:rPr>
  </w:style>
  <w:style w:type="paragraph" w:styleId="Heading1">
    <w:name w:val="heading 1"/>
    <w:aliases w:val="Heading 1 GM,RptHeading 1"/>
    <w:basedOn w:val="Normal"/>
    <w:link w:val="Heading1Char"/>
    <w:qFormat/>
    <w:pPr>
      <w:widowControl/>
      <w:spacing w:before="100" w:beforeAutospacing="1" w:after="100" w:afterAutospacing="1" w:line="480" w:lineRule="auto"/>
      <w:ind w:firstLineChars="200" w:firstLine="420"/>
      <w:jc w:val="left"/>
      <w:outlineLvl w:val="0"/>
    </w:pPr>
    <w:rPr>
      <w:rFonts w:ascii="宋体" w:eastAsia="Microsoft Yi Baiti" w:hAnsi="宋体"/>
      <w:b/>
      <w:bCs/>
      <w:kern w:val="36"/>
      <w:sz w:val="48"/>
      <w:szCs w:val="48"/>
    </w:rPr>
  </w:style>
  <w:style w:type="paragraph" w:styleId="Heading2">
    <w:name w:val="heading 2"/>
    <w:aliases w:val="Heading 2 GM,h2"/>
    <w:basedOn w:val="Normal"/>
    <w:next w:val="Normal"/>
    <w:link w:val="Heading2Char"/>
    <w:unhideWhenUsed/>
    <w:qFormat/>
    <w:rsid w:val="00386E7A"/>
    <w:pPr>
      <w:keepNext/>
      <w:keepLines/>
      <w:widowControl/>
      <w:spacing w:before="40" w:line="259" w:lineRule="auto"/>
      <w:ind w:left="576" w:hanging="576"/>
      <w:jc w:val="left"/>
      <w:outlineLvl w:val="1"/>
    </w:pPr>
    <w:rPr>
      <w:rFonts w:ascii="Calibri Light" w:eastAsia="DengXian Light" w:hAnsi="Calibri Light"/>
      <w:color w:val="2F5496"/>
      <w:kern w:val="0"/>
      <w:sz w:val="26"/>
      <w:szCs w:val="26"/>
    </w:rPr>
  </w:style>
  <w:style w:type="paragraph" w:styleId="Heading3">
    <w:name w:val="heading 3"/>
    <w:aliases w:val="Heading 3 GM,h3"/>
    <w:basedOn w:val="Normal"/>
    <w:next w:val="Normal"/>
    <w:link w:val="Heading3Char"/>
    <w:unhideWhenUsed/>
    <w:qFormat/>
    <w:pPr>
      <w:keepNext/>
      <w:keepLines/>
      <w:spacing w:before="260" w:after="260" w:line="416" w:lineRule="auto"/>
      <w:ind w:firstLineChars="200" w:firstLine="420"/>
      <w:outlineLvl w:val="2"/>
    </w:pPr>
    <w:rPr>
      <w:rFonts w:ascii="Microsoft Yi Baiti" w:eastAsia="Microsoft Yi Baiti" w:hAnsi="Microsoft Yi Baiti"/>
      <w:b/>
      <w:bCs/>
      <w:sz w:val="32"/>
      <w:szCs w:val="32"/>
    </w:rPr>
  </w:style>
  <w:style w:type="paragraph" w:styleId="Heading4">
    <w:name w:val="heading 4"/>
    <w:basedOn w:val="Normal"/>
    <w:next w:val="Normal"/>
    <w:link w:val="Heading4Char"/>
    <w:unhideWhenUsed/>
    <w:qFormat/>
    <w:rsid w:val="00386E7A"/>
    <w:pPr>
      <w:keepNext/>
      <w:keepLines/>
      <w:widowControl/>
      <w:spacing w:before="40" w:line="259" w:lineRule="auto"/>
      <w:ind w:left="864" w:hanging="864"/>
      <w:jc w:val="left"/>
      <w:outlineLvl w:val="3"/>
    </w:pPr>
    <w:rPr>
      <w:rFonts w:ascii="Calibri Light" w:eastAsia="DengXian Light" w:hAnsi="Calibri Light"/>
      <w:i/>
      <w:iCs/>
      <w:color w:val="2F5496"/>
      <w:kern w:val="0"/>
      <w:sz w:val="22"/>
      <w:szCs w:val="22"/>
    </w:rPr>
  </w:style>
  <w:style w:type="paragraph" w:styleId="Heading5">
    <w:name w:val="heading 5"/>
    <w:aliases w:val="Heading 5 GM,h5"/>
    <w:basedOn w:val="Normal"/>
    <w:next w:val="Normal"/>
    <w:link w:val="Heading5Char"/>
    <w:unhideWhenUsed/>
    <w:qFormat/>
    <w:rsid w:val="00386E7A"/>
    <w:pPr>
      <w:keepNext/>
      <w:keepLines/>
      <w:widowControl/>
      <w:spacing w:before="40" w:line="259" w:lineRule="auto"/>
      <w:ind w:left="1008" w:hanging="1008"/>
      <w:jc w:val="left"/>
      <w:outlineLvl w:val="4"/>
    </w:pPr>
    <w:rPr>
      <w:rFonts w:ascii="Calibri Light" w:eastAsia="DengXian Light" w:hAnsi="Calibri Light"/>
      <w:color w:val="2F5496"/>
      <w:kern w:val="0"/>
      <w:sz w:val="22"/>
      <w:szCs w:val="22"/>
    </w:rPr>
  </w:style>
  <w:style w:type="paragraph" w:styleId="Heading6">
    <w:name w:val="heading 6"/>
    <w:aliases w:val="Heading 6 GM,h6"/>
    <w:basedOn w:val="Normal"/>
    <w:next w:val="Normal"/>
    <w:link w:val="Heading6Char"/>
    <w:unhideWhenUsed/>
    <w:qFormat/>
    <w:rsid w:val="00386E7A"/>
    <w:pPr>
      <w:keepNext/>
      <w:keepLines/>
      <w:widowControl/>
      <w:spacing w:before="40" w:line="259" w:lineRule="auto"/>
      <w:ind w:left="1152" w:hanging="1152"/>
      <w:jc w:val="left"/>
      <w:outlineLvl w:val="5"/>
    </w:pPr>
    <w:rPr>
      <w:rFonts w:ascii="Calibri Light" w:eastAsia="DengXian Light" w:hAnsi="Calibri Light"/>
      <w:color w:val="1F3763"/>
      <w:kern w:val="0"/>
      <w:sz w:val="22"/>
      <w:szCs w:val="22"/>
    </w:rPr>
  </w:style>
  <w:style w:type="paragraph" w:styleId="Heading7">
    <w:name w:val="heading 7"/>
    <w:aliases w:val="FIGTITLE,Heading 7 GM"/>
    <w:basedOn w:val="Normal"/>
    <w:next w:val="Normal"/>
    <w:link w:val="Heading7Char"/>
    <w:uiPriority w:val="9"/>
    <w:unhideWhenUsed/>
    <w:qFormat/>
    <w:rsid w:val="00386E7A"/>
    <w:pPr>
      <w:keepNext/>
      <w:keepLines/>
      <w:widowControl/>
      <w:spacing w:before="40" w:line="259" w:lineRule="auto"/>
      <w:ind w:left="1296" w:hanging="1296"/>
      <w:jc w:val="left"/>
      <w:outlineLvl w:val="6"/>
    </w:pPr>
    <w:rPr>
      <w:rFonts w:ascii="Calibri Light" w:eastAsia="DengXian Light" w:hAnsi="Calibri Light"/>
      <w:i/>
      <w:iCs/>
      <w:color w:val="1F3763"/>
      <w:kern w:val="0"/>
      <w:sz w:val="22"/>
      <w:szCs w:val="22"/>
    </w:rPr>
  </w:style>
  <w:style w:type="paragraph" w:styleId="Heading8">
    <w:name w:val="heading 8"/>
    <w:aliases w:val="TTITLE"/>
    <w:basedOn w:val="Normal"/>
    <w:next w:val="Normal"/>
    <w:link w:val="Heading8Char"/>
    <w:uiPriority w:val="9"/>
    <w:unhideWhenUsed/>
    <w:qFormat/>
    <w:rsid w:val="00386E7A"/>
    <w:pPr>
      <w:keepNext/>
      <w:keepLines/>
      <w:widowControl/>
      <w:spacing w:before="40" w:line="259" w:lineRule="auto"/>
      <w:ind w:left="1440" w:hanging="1440"/>
      <w:jc w:val="left"/>
      <w:outlineLvl w:val="7"/>
    </w:pPr>
    <w:rPr>
      <w:rFonts w:ascii="Calibri Light" w:eastAsia="DengXian Light" w:hAnsi="Calibri Light"/>
      <w:color w:val="272727"/>
      <w:kern w:val="0"/>
      <w:szCs w:val="21"/>
    </w:rPr>
  </w:style>
  <w:style w:type="paragraph" w:styleId="Heading9">
    <w:name w:val="heading 9"/>
    <w:aliases w:val="DO NOT USE"/>
    <w:basedOn w:val="Normal"/>
    <w:next w:val="Normal"/>
    <w:link w:val="Heading9Char"/>
    <w:uiPriority w:val="9"/>
    <w:unhideWhenUsed/>
    <w:qFormat/>
    <w:rsid w:val="00386E7A"/>
    <w:pPr>
      <w:keepNext/>
      <w:keepLines/>
      <w:widowControl/>
      <w:spacing w:before="40" w:line="259" w:lineRule="auto"/>
      <w:ind w:left="1584" w:hanging="1584"/>
      <w:jc w:val="left"/>
      <w:outlineLvl w:val="8"/>
    </w:pPr>
    <w:rPr>
      <w:rFonts w:ascii="Calibri Light" w:eastAsia="DengXian Light" w:hAnsi="Calibri Light"/>
      <w:i/>
      <w:iCs/>
      <w:color w:val="272727"/>
      <w:kern w:val="0"/>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GM Char,RptHeading 1 Char"/>
    <w:link w:val="Heading1"/>
    <w:uiPriority w:val="9"/>
    <w:rPr>
      <w:rFonts w:ascii="宋体" w:eastAsia="Microsoft Yi Baiti" w:hAnsi="宋体"/>
      <w:b/>
      <w:bCs/>
      <w:kern w:val="36"/>
      <w:sz w:val="48"/>
      <w:szCs w:val="48"/>
    </w:rPr>
  </w:style>
  <w:style w:type="character" w:customStyle="1" w:styleId="Heading2Char">
    <w:name w:val="Heading 2 Char"/>
    <w:aliases w:val="Heading 2 GM Char,h2 Char"/>
    <w:basedOn w:val="DefaultParagraphFont"/>
    <w:link w:val="Heading2"/>
    <w:uiPriority w:val="9"/>
    <w:rsid w:val="00386E7A"/>
    <w:rPr>
      <w:rFonts w:ascii="Calibri Light" w:eastAsia="DengXian Light" w:hAnsi="Calibri Light"/>
      <w:color w:val="2F5496"/>
      <w:sz w:val="26"/>
      <w:szCs w:val="26"/>
    </w:rPr>
  </w:style>
  <w:style w:type="character" w:customStyle="1" w:styleId="Heading3Char">
    <w:name w:val="Heading 3 Char"/>
    <w:aliases w:val="Heading 3 GM Char1,h3 Char1"/>
    <w:link w:val="Heading3"/>
    <w:rPr>
      <w:rFonts w:ascii="Microsoft Yi Baiti" w:eastAsia="Microsoft Yi Baiti" w:hAnsi="Microsoft Yi Baiti"/>
      <w:b/>
      <w:bCs/>
      <w:kern w:val="2"/>
      <w:sz w:val="32"/>
      <w:szCs w:val="32"/>
    </w:rPr>
  </w:style>
  <w:style w:type="character" w:customStyle="1" w:styleId="Heading4Char">
    <w:name w:val="Heading 4 Char"/>
    <w:basedOn w:val="DefaultParagraphFont"/>
    <w:link w:val="Heading4"/>
    <w:rsid w:val="00386E7A"/>
    <w:rPr>
      <w:rFonts w:ascii="Calibri Light" w:eastAsia="DengXian Light" w:hAnsi="Calibri Light"/>
      <w:i/>
      <w:iCs/>
      <w:color w:val="2F5496"/>
      <w:sz w:val="22"/>
      <w:szCs w:val="22"/>
    </w:rPr>
  </w:style>
  <w:style w:type="character" w:customStyle="1" w:styleId="Heading5Char">
    <w:name w:val="Heading 5 Char"/>
    <w:aliases w:val="Heading 5 GM Char1,h5 Char1"/>
    <w:basedOn w:val="DefaultParagraphFont"/>
    <w:link w:val="Heading5"/>
    <w:qFormat/>
    <w:rsid w:val="00386E7A"/>
    <w:rPr>
      <w:rFonts w:ascii="Calibri Light" w:eastAsia="DengXian Light" w:hAnsi="Calibri Light"/>
      <w:color w:val="2F5496"/>
      <w:sz w:val="22"/>
      <w:szCs w:val="22"/>
    </w:rPr>
  </w:style>
  <w:style w:type="character" w:customStyle="1" w:styleId="Heading6Char">
    <w:name w:val="Heading 6 Char"/>
    <w:aliases w:val="Heading 6 GM Char,h6 Char"/>
    <w:basedOn w:val="DefaultParagraphFont"/>
    <w:link w:val="Heading6"/>
    <w:rsid w:val="00386E7A"/>
    <w:rPr>
      <w:rFonts w:ascii="Calibri Light" w:eastAsia="DengXian Light" w:hAnsi="Calibri Light"/>
      <w:color w:val="1F3763"/>
      <w:sz w:val="22"/>
      <w:szCs w:val="22"/>
    </w:rPr>
  </w:style>
  <w:style w:type="character" w:customStyle="1" w:styleId="Heading7Char">
    <w:name w:val="Heading 7 Char"/>
    <w:aliases w:val="FIGTITLE Char,Heading 7 GM Char"/>
    <w:basedOn w:val="DefaultParagraphFont"/>
    <w:link w:val="Heading7"/>
    <w:uiPriority w:val="9"/>
    <w:rsid w:val="00386E7A"/>
    <w:rPr>
      <w:rFonts w:ascii="Calibri Light" w:eastAsia="DengXian Light" w:hAnsi="Calibri Light"/>
      <w:i/>
      <w:iCs/>
      <w:color w:val="1F3763"/>
      <w:sz w:val="22"/>
      <w:szCs w:val="22"/>
    </w:rPr>
  </w:style>
  <w:style w:type="character" w:customStyle="1" w:styleId="Heading8Char">
    <w:name w:val="Heading 8 Char"/>
    <w:aliases w:val="TTITLE Char"/>
    <w:basedOn w:val="DefaultParagraphFont"/>
    <w:link w:val="Heading8"/>
    <w:uiPriority w:val="9"/>
    <w:rsid w:val="00386E7A"/>
    <w:rPr>
      <w:rFonts w:ascii="Calibri Light" w:eastAsia="DengXian Light" w:hAnsi="Calibri Light"/>
      <w:color w:val="272727"/>
      <w:sz w:val="21"/>
      <w:szCs w:val="21"/>
    </w:rPr>
  </w:style>
  <w:style w:type="character" w:customStyle="1" w:styleId="Heading9Char">
    <w:name w:val="Heading 9 Char"/>
    <w:aliases w:val="DO NOT USE Char"/>
    <w:basedOn w:val="DefaultParagraphFont"/>
    <w:link w:val="Heading9"/>
    <w:uiPriority w:val="9"/>
    <w:rsid w:val="00386E7A"/>
    <w:rPr>
      <w:rFonts w:ascii="Calibri Light" w:eastAsia="DengXian Light" w:hAnsi="Calibri Light"/>
      <w:i/>
      <w:iCs/>
      <w:color w:val="272727"/>
      <w:sz w:val="21"/>
      <w:szCs w:val="21"/>
    </w:rPr>
  </w:style>
  <w:style w:type="paragraph" w:styleId="TOC7">
    <w:name w:val="toc 7"/>
    <w:basedOn w:val="Normal"/>
    <w:next w:val="Normal"/>
    <w:uiPriority w:val="39"/>
    <w:pPr>
      <w:tabs>
        <w:tab w:val="right" w:leader="dot" w:pos="9241"/>
      </w:tabs>
      <w:ind w:firstLineChars="500" w:firstLine="505"/>
      <w:jc w:val="left"/>
    </w:pPr>
    <w:rPr>
      <w:rFonts w:ascii="宋体"/>
      <w:szCs w:val="21"/>
    </w:rPr>
  </w:style>
  <w:style w:type="paragraph" w:styleId="Index8">
    <w:name w:val="index 8"/>
    <w:basedOn w:val="Normal"/>
    <w:next w:val="Normal"/>
    <w:pPr>
      <w:ind w:left="1680" w:hanging="210"/>
      <w:jc w:val="left"/>
    </w:pPr>
    <w:rPr>
      <w:sz w:val="20"/>
      <w:szCs w:val="20"/>
    </w:rPr>
  </w:style>
  <w:style w:type="paragraph" w:styleId="Caption">
    <w:name w:val="caption"/>
    <w:basedOn w:val="Normal"/>
    <w:next w:val="Normal"/>
    <w:qFormat/>
    <w:pPr>
      <w:spacing w:before="152" w:after="160"/>
    </w:pPr>
    <w:rPr>
      <w:rFonts w:ascii="Arial" w:eastAsia="SimHei" w:hAnsi="Arial" w:cs="Arial"/>
      <w:sz w:val="20"/>
      <w:szCs w:val="20"/>
    </w:rPr>
  </w:style>
  <w:style w:type="paragraph" w:styleId="Index5">
    <w:name w:val="index 5"/>
    <w:basedOn w:val="Normal"/>
    <w:next w:val="Normal"/>
    <w:pPr>
      <w:ind w:left="1050" w:hanging="210"/>
      <w:jc w:val="left"/>
    </w:pPr>
    <w:rPr>
      <w:sz w:val="20"/>
      <w:szCs w:val="20"/>
    </w:rPr>
  </w:style>
  <w:style w:type="paragraph" w:styleId="DocumentMap">
    <w:name w:val="Document Map"/>
    <w:basedOn w:val="Normal"/>
    <w:link w:val="DocumentMapChar"/>
    <w:pPr>
      <w:shd w:val="clear" w:color="auto" w:fill="000080"/>
    </w:pPr>
  </w:style>
  <w:style w:type="character" w:customStyle="1" w:styleId="DocumentMapChar">
    <w:name w:val="Document Map Char"/>
    <w:link w:val="DocumentMap"/>
    <w:rsid w:val="00386E7A"/>
    <w:rPr>
      <w:kern w:val="2"/>
      <w:sz w:val="21"/>
      <w:szCs w:val="24"/>
      <w:shd w:val="clear" w:color="auto" w:fill="000080"/>
    </w:rPr>
  </w:style>
  <w:style w:type="paragraph" w:styleId="CommentText">
    <w:name w:val="annotation text"/>
    <w:basedOn w:val="Normal"/>
    <w:link w:val="CommentTextChar"/>
    <w:pPr>
      <w:spacing w:line="480" w:lineRule="auto"/>
      <w:ind w:firstLineChars="200" w:firstLine="420"/>
      <w:jc w:val="left"/>
    </w:pPr>
    <w:rPr>
      <w:rFonts w:ascii="Microsoft Yi Baiti" w:eastAsia="Microsoft Yi Baiti" w:hAnsi="Microsoft Yi Baiti"/>
      <w:sz w:val="28"/>
      <w:szCs w:val="28"/>
    </w:rPr>
  </w:style>
  <w:style w:type="character" w:customStyle="1" w:styleId="CommentTextChar">
    <w:name w:val="Comment Text Char"/>
    <w:link w:val="CommentText"/>
    <w:uiPriority w:val="99"/>
    <w:rPr>
      <w:rFonts w:ascii="Microsoft Yi Baiti" w:eastAsia="Microsoft Yi Baiti" w:hAnsi="Microsoft Yi Baiti"/>
      <w:kern w:val="2"/>
      <w:sz w:val="28"/>
      <w:szCs w:val="28"/>
    </w:rPr>
  </w:style>
  <w:style w:type="paragraph" w:styleId="Index6">
    <w:name w:val="index 6"/>
    <w:basedOn w:val="Normal"/>
    <w:next w:val="Normal"/>
    <w:pPr>
      <w:ind w:left="1260" w:hanging="210"/>
      <w:jc w:val="left"/>
    </w:pPr>
    <w:rPr>
      <w:sz w:val="20"/>
      <w:szCs w:val="20"/>
    </w:rPr>
  </w:style>
  <w:style w:type="paragraph" w:styleId="Index4">
    <w:name w:val="index 4"/>
    <w:basedOn w:val="Normal"/>
    <w:next w:val="Normal"/>
    <w:pPr>
      <w:ind w:left="840" w:hanging="210"/>
      <w:jc w:val="left"/>
    </w:pPr>
    <w:rPr>
      <w:sz w:val="20"/>
      <w:szCs w:val="20"/>
    </w:rPr>
  </w:style>
  <w:style w:type="paragraph" w:styleId="TOC5">
    <w:name w:val="toc 5"/>
    <w:basedOn w:val="Normal"/>
    <w:next w:val="Normal"/>
    <w:uiPriority w:val="39"/>
    <w:pPr>
      <w:tabs>
        <w:tab w:val="right" w:leader="dot" w:pos="9241"/>
      </w:tabs>
      <w:ind w:firstLineChars="300" w:firstLine="300"/>
      <w:jc w:val="left"/>
    </w:pPr>
    <w:rPr>
      <w:rFonts w:ascii="宋体"/>
      <w:szCs w:val="21"/>
    </w:rPr>
  </w:style>
  <w:style w:type="paragraph" w:styleId="TOC3">
    <w:name w:val="toc 3"/>
    <w:basedOn w:val="Normal"/>
    <w:next w:val="Normal"/>
    <w:uiPriority w:val="39"/>
    <w:qFormat/>
    <w:pPr>
      <w:tabs>
        <w:tab w:val="right" w:leader="dot" w:pos="9241"/>
      </w:tabs>
      <w:ind w:firstLineChars="100" w:firstLine="102"/>
      <w:jc w:val="left"/>
    </w:pPr>
    <w:rPr>
      <w:rFonts w:ascii="宋体"/>
      <w:szCs w:val="21"/>
    </w:rPr>
  </w:style>
  <w:style w:type="paragraph" w:styleId="TOC8">
    <w:name w:val="toc 8"/>
    <w:basedOn w:val="Normal"/>
    <w:next w:val="Normal"/>
    <w:uiPriority w:val="39"/>
    <w:pPr>
      <w:tabs>
        <w:tab w:val="right" w:leader="dot" w:pos="9241"/>
      </w:tabs>
      <w:ind w:firstLineChars="600" w:firstLine="607"/>
      <w:jc w:val="left"/>
    </w:pPr>
    <w:rPr>
      <w:rFonts w:ascii="宋体"/>
      <w:szCs w:val="21"/>
    </w:rPr>
  </w:style>
  <w:style w:type="paragraph" w:styleId="Index3">
    <w:name w:val="index 3"/>
    <w:basedOn w:val="Normal"/>
    <w:next w:val="Normal"/>
    <w:pPr>
      <w:ind w:left="630" w:hanging="210"/>
      <w:jc w:val="left"/>
    </w:pPr>
    <w:rPr>
      <w:sz w:val="20"/>
      <w:szCs w:val="20"/>
    </w:rPr>
  </w:style>
  <w:style w:type="paragraph" w:styleId="Date">
    <w:name w:val="Date"/>
    <w:basedOn w:val="Normal"/>
    <w:next w:val="Normal"/>
    <w:link w:val="DateChar"/>
    <w:pPr>
      <w:ind w:leftChars="2500" w:left="100"/>
    </w:pPr>
  </w:style>
  <w:style w:type="character" w:customStyle="1" w:styleId="DateChar">
    <w:name w:val="Date Char"/>
    <w:link w:val="Date"/>
    <w:rPr>
      <w:kern w:val="2"/>
      <w:sz w:val="21"/>
      <w:szCs w:val="24"/>
    </w:rPr>
  </w:style>
  <w:style w:type="paragraph" w:styleId="BodyTextIndent2">
    <w:name w:val="Body Text Indent 2"/>
    <w:basedOn w:val="Normal"/>
    <w:link w:val="BodyTextIndent2Char"/>
    <w:unhideWhenUsed/>
    <w:pPr>
      <w:spacing w:line="360" w:lineRule="auto"/>
      <w:ind w:rightChars="300" w:right="300" w:firstLineChars="200" w:firstLine="437"/>
    </w:pPr>
    <w:rPr>
      <w:rFonts w:ascii="宋体" w:eastAsia="Microsoft Yi Baiti" w:hAnsi="宋体"/>
      <w:color w:val="3366FF"/>
      <w:sz w:val="28"/>
      <w:szCs w:val="22"/>
    </w:rPr>
  </w:style>
  <w:style w:type="character" w:customStyle="1" w:styleId="BodyTextIndent2Char">
    <w:name w:val="Body Text Indent 2 Char"/>
    <w:link w:val="BodyTextIndent2"/>
    <w:rPr>
      <w:rFonts w:ascii="宋体" w:eastAsia="Microsoft Yi Baiti" w:hAnsi="宋体"/>
      <w:color w:val="3366FF"/>
      <w:kern w:val="2"/>
      <w:sz w:val="28"/>
      <w:szCs w:val="22"/>
    </w:rPr>
  </w:style>
  <w:style w:type="paragraph" w:styleId="EndnoteText">
    <w:name w:val="endnote text"/>
    <w:basedOn w:val="Normal"/>
    <w:link w:val="EndnoteTextChar"/>
    <w:pPr>
      <w:snapToGrid w:val="0"/>
      <w:jc w:val="left"/>
    </w:pPr>
  </w:style>
  <w:style w:type="character" w:customStyle="1" w:styleId="EndnoteTextChar">
    <w:name w:val="Endnote Text Char"/>
    <w:link w:val="EndnoteText"/>
    <w:rsid w:val="00386E7A"/>
    <w:rPr>
      <w:kern w:val="2"/>
      <w:sz w:val="21"/>
      <w:szCs w:val="24"/>
    </w:rPr>
  </w:style>
  <w:style w:type="paragraph" w:styleId="BalloonText">
    <w:name w:val="Balloon Text"/>
    <w:basedOn w:val="Normal"/>
    <w:link w:val="BalloonTextChar"/>
    <w:pPr>
      <w:spacing w:line="480" w:lineRule="auto"/>
      <w:ind w:firstLineChars="200" w:firstLine="420"/>
    </w:pPr>
    <w:rPr>
      <w:rFonts w:ascii="Microsoft Yi Baiti" w:eastAsia="Microsoft Yi Baiti" w:hAnsi="Microsoft Yi Baiti"/>
      <w:sz w:val="18"/>
      <w:szCs w:val="18"/>
    </w:rPr>
  </w:style>
  <w:style w:type="character" w:customStyle="1" w:styleId="BalloonTextChar">
    <w:name w:val="Balloon Text Char"/>
    <w:link w:val="BalloonText"/>
    <w:rPr>
      <w:rFonts w:ascii="Microsoft Yi Baiti" w:eastAsia="Microsoft Yi Baiti" w:hAnsi="Microsoft Yi Baiti"/>
      <w:kern w:val="2"/>
      <w:sz w:val="18"/>
      <w:szCs w:val="18"/>
    </w:rPr>
  </w:style>
  <w:style w:type="paragraph" w:styleId="Footer">
    <w:name w:val="footer"/>
    <w:basedOn w:val="Normal"/>
    <w:link w:val="FooterChar"/>
    <w:uiPriority w:val="99"/>
    <w:pPr>
      <w:snapToGrid w:val="0"/>
      <w:ind w:rightChars="100" w:right="210"/>
      <w:jc w:val="right"/>
    </w:pPr>
    <w:rPr>
      <w:sz w:val="18"/>
      <w:szCs w:val="18"/>
    </w:rPr>
  </w:style>
  <w:style w:type="character" w:customStyle="1" w:styleId="FooterChar">
    <w:name w:val="Footer Char"/>
    <w:link w:val="Footer"/>
    <w:uiPriority w:val="99"/>
    <w:rsid w:val="00386E7A"/>
    <w:rPr>
      <w:kern w:val="2"/>
      <w:sz w:val="18"/>
      <w:szCs w:val="18"/>
    </w:rPr>
  </w:style>
  <w:style w:type="paragraph" w:styleId="Header">
    <w:name w:val="header"/>
    <w:aliases w:val="header odd"/>
    <w:basedOn w:val="Normal"/>
    <w:link w:val="HeaderChar"/>
    <w:pPr>
      <w:snapToGrid w:val="0"/>
      <w:jc w:val="left"/>
    </w:pPr>
    <w:rPr>
      <w:sz w:val="18"/>
      <w:szCs w:val="18"/>
    </w:rPr>
  </w:style>
  <w:style w:type="character" w:customStyle="1" w:styleId="HeaderChar">
    <w:name w:val="Header Char"/>
    <w:aliases w:val="header odd Char"/>
    <w:link w:val="Header"/>
    <w:uiPriority w:val="99"/>
    <w:rPr>
      <w:kern w:val="2"/>
      <w:sz w:val="18"/>
      <w:szCs w:val="18"/>
    </w:rPr>
  </w:style>
  <w:style w:type="paragraph" w:styleId="TOC1">
    <w:name w:val="toc 1"/>
    <w:basedOn w:val="Normal"/>
    <w:next w:val="Normal"/>
    <w:uiPriority w:val="39"/>
    <w:qFormat/>
    <w:pPr>
      <w:tabs>
        <w:tab w:val="right" w:leader="dot" w:pos="9241"/>
      </w:tabs>
      <w:spacing w:beforeLines="25" w:before="25" w:afterLines="25" w:after="25"/>
      <w:jc w:val="left"/>
    </w:pPr>
    <w:rPr>
      <w:rFonts w:ascii="宋体"/>
      <w:szCs w:val="21"/>
    </w:rPr>
  </w:style>
  <w:style w:type="paragraph" w:styleId="TOC4">
    <w:name w:val="toc 4"/>
    <w:basedOn w:val="Normal"/>
    <w:next w:val="Normal"/>
    <w:uiPriority w:val="39"/>
    <w:pPr>
      <w:tabs>
        <w:tab w:val="right" w:leader="dot" w:pos="9241"/>
      </w:tabs>
      <w:ind w:firstLineChars="200" w:firstLine="198"/>
      <w:jc w:val="left"/>
    </w:pPr>
    <w:rPr>
      <w:rFonts w:ascii="宋体"/>
      <w:szCs w:val="21"/>
    </w:rPr>
  </w:style>
  <w:style w:type="paragraph" w:styleId="IndexHeading">
    <w:name w:val="index heading"/>
    <w:basedOn w:val="Normal"/>
    <w:next w:val="Index1"/>
    <w:qFormat/>
    <w:pPr>
      <w:spacing w:before="120" w:after="120"/>
      <w:jc w:val="center"/>
    </w:pPr>
    <w:rPr>
      <w:b/>
      <w:bCs/>
      <w:iCs/>
      <w:szCs w:val="20"/>
    </w:rPr>
  </w:style>
  <w:style w:type="paragraph" w:styleId="Index1">
    <w:name w:val="index 1"/>
    <w:basedOn w:val="Normal"/>
    <w:next w:val="aff3"/>
    <w:pPr>
      <w:tabs>
        <w:tab w:val="right" w:leader="dot" w:pos="9299"/>
      </w:tabs>
      <w:jc w:val="left"/>
    </w:pPr>
    <w:rPr>
      <w:rFonts w:ascii="宋体"/>
      <w:szCs w:val="21"/>
    </w:rPr>
  </w:style>
  <w:style w:type="paragraph" w:customStyle="1" w:styleId="aff3">
    <w:name w:val="段"/>
    <w:link w:val="Char"/>
    <w:qFormat/>
    <w:pPr>
      <w:tabs>
        <w:tab w:val="center" w:pos="4201"/>
        <w:tab w:val="right" w:leader="dot" w:pos="9298"/>
      </w:tabs>
      <w:autoSpaceDE w:val="0"/>
      <w:autoSpaceDN w:val="0"/>
      <w:ind w:firstLineChars="200" w:firstLine="420"/>
      <w:jc w:val="both"/>
    </w:pPr>
    <w:rPr>
      <w:rFonts w:ascii="宋体"/>
      <w:sz w:val="21"/>
    </w:rPr>
  </w:style>
  <w:style w:type="character" w:customStyle="1" w:styleId="Char">
    <w:name w:val="段 Char"/>
    <w:link w:val="aff3"/>
    <w:qFormat/>
    <w:rPr>
      <w:rFonts w:ascii="宋体"/>
      <w:sz w:val="21"/>
      <w:lang w:val="en-US" w:eastAsia="zh-CN" w:bidi="ar-SA"/>
    </w:rPr>
  </w:style>
  <w:style w:type="paragraph" w:styleId="FootnoteText">
    <w:name w:val="footnote text"/>
    <w:basedOn w:val="Normal"/>
    <w:link w:val="FootnoteTextChar"/>
    <w:pPr>
      <w:numPr>
        <w:numId w:val="1"/>
      </w:numPr>
      <w:snapToGrid w:val="0"/>
      <w:jc w:val="left"/>
    </w:pPr>
    <w:rPr>
      <w:rFonts w:ascii="宋体"/>
      <w:sz w:val="18"/>
      <w:szCs w:val="18"/>
    </w:rPr>
  </w:style>
  <w:style w:type="character" w:customStyle="1" w:styleId="FootnoteTextChar">
    <w:name w:val="Footnote Text Char"/>
    <w:link w:val="FootnoteText"/>
    <w:rsid w:val="00386E7A"/>
    <w:rPr>
      <w:rFonts w:ascii="宋体"/>
      <w:kern w:val="2"/>
      <w:sz w:val="18"/>
      <w:szCs w:val="18"/>
    </w:rPr>
  </w:style>
  <w:style w:type="paragraph" w:styleId="TOC6">
    <w:name w:val="toc 6"/>
    <w:basedOn w:val="Normal"/>
    <w:next w:val="Normal"/>
    <w:uiPriority w:val="39"/>
    <w:pPr>
      <w:tabs>
        <w:tab w:val="right" w:leader="dot" w:pos="9241"/>
      </w:tabs>
      <w:ind w:firstLineChars="400" w:firstLine="403"/>
      <w:jc w:val="left"/>
    </w:pPr>
    <w:rPr>
      <w:rFonts w:ascii="宋体"/>
      <w:szCs w:val="21"/>
    </w:rPr>
  </w:style>
  <w:style w:type="paragraph" w:styleId="Index7">
    <w:name w:val="index 7"/>
    <w:basedOn w:val="Normal"/>
    <w:next w:val="Normal"/>
    <w:pPr>
      <w:ind w:left="1470" w:hanging="210"/>
      <w:jc w:val="left"/>
    </w:pPr>
    <w:rPr>
      <w:sz w:val="20"/>
      <w:szCs w:val="20"/>
    </w:rPr>
  </w:style>
  <w:style w:type="paragraph" w:styleId="Index9">
    <w:name w:val="index 9"/>
    <w:basedOn w:val="Normal"/>
    <w:next w:val="Normal"/>
    <w:pPr>
      <w:ind w:left="1890" w:hanging="210"/>
      <w:jc w:val="left"/>
    </w:pPr>
    <w:rPr>
      <w:sz w:val="20"/>
      <w:szCs w:val="20"/>
    </w:rPr>
  </w:style>
  <w:style w:type="paragraph" w:styleId="TOC2">
    <w:name w:val="toc 2"/>
    <w:basedOn w:val="Normal"/>
    <w:next w:val="Normal"/>
    <w:uiPriority w:val="39"/>
    <w:qFormat/>
    <w:pPr>
      <w:tabs>
        <w:tab w:val="right" w:leader="dot" w:pos="9241"/>
      </w:tabs>
    </w:pPr>
    <w:rPr>
      <w:rFonts w:ascii="宋体"/>
      <w:szCs w:val="21"/>
    </w:rPr>
  </w:style>
  <w:style w:type="paragraph" w:styleId="TOC9">
    <w:name w:val="toc 9"/>
    <w:basedOn w:val="Normal"/>
    <w:next w:val="Normal"/>
    <w:uiPriority w:val="39"/>
    <w:pPr>
      <w:ind w:left="1470"/>
      <w:jc w:val="left"/>
    </w:pPr>
    <w:rPr>
      <w:sz w:val="20"/>
      <w:szCs w:val="20"/>
    </w:rPr>
  </w:style>
  <w:style w:type="paragraph" w:styleId="HTMLPreformatted">
    <w:name w:val="HTML Preformatted"/>
    <w:basedOn w:val="Normal"/>
    <w:link w:val="HTMLPreformattedChar"/>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Chars="200" w:firstLine="420"/>
      <w:jc w:val="left"/>
    </w:pPr>
    <w:rPr>
      <w:rFonts w:ascii="宋体" w:eastAsia="Microsoft Yi Baiti" w:hAnsi="宋体"/>
      <w:kern w:val="0"/>
      <w:sz w:val="24"/>
      <w:szCs w:val="28"/>
    </w:rPr>
  </w:style>
  <w:style w:type="character" w:customStyle="1" w:styleId="HTMLPreformattedChar">
    <w:name w:val="HTML Preformatted Char"/>
    <w:link w:val="HTMLPreformatted"/>
    <w:uiPriority w:val="99"/>
    <w:rPr>
      <w:rFonts w:ascii="宋体" w:eastAsia="Microsoft Yi Baiti" w:hAnsi="宋体"/>
      <w:sz w:val="24"/>
      <w:szCs w:val="28"/>
    </w:rPr>
  </w:style>
  <w:style w:type="paragraph" w:styleId="Index2">
    <w:name w:val="index 2"/>
    <w:basedOn w:val="Normal"/>
    <w:next w:val="Normal"/>
    <w:pPr>
      <w:ind w:left="420" w:hanging="210"/>
      <w:jc w:val="left"/>
    </w:pPr>
    <w:rPr>
      <w:sz w:val="20"/>
      <w:szCs w:val="20"/>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uiPriority w:val="99"/>
    <w:rPr>
      <w:rFonts w:ascii="Microsoft Yi Baiti" w:eastAsia="Microsoft Yi Baiti" w:hAnsi="Microsoft Yi Baiti"/>
      <w:b/>
      <w:bCs/>
      <w:kern w:val="2"/>
      <w:sz w:val="28"/>
      <w:szCs w:val="28"/>
    </w:rPr>
  </w:style>
  <w:style w:type="table" w:styleId="TableGrid">
    <w:name w:val="Table Grid"/>
    <w:basedOn w:val="TableNormal"/>
    <w:qFormat/>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qFormat/>
    <w:rPr>
      <w:b/>
      <w:bCs/>
    </w:rPr>
  </w:style>
  <w:style w:type="character" w:styleId="EndnoteReference">
    <w:name w:val="endnote reference"/>
    <w:rPr>
      <w:vertAlign w:val="superscript"/>
    </w:rPr>
  </w:style>
  <w:style w:type="character" w:styleId="PageNumber">
    <w:name w:val="page number"/>
    <w:qFormat/>
    <w:rPr>
      <w:rFonts w:ascii="Times New Roman" w:eastAsia="宋体" w:hAnsi="Times New Roman"/>
      <w:sz w:val="18"/>
    </w:rPr>
  </w:style>
  <w:style w:type="character" w:styleId="FollowedHyperlink">
    <w:name w:val="FollowedHyperlink"/>
    <w:rPr>
      <w:color w:val="800080"/>
      <w:u w:val="single"/>
    </w:rPr>
  </w:style>
  <w:style w:type="character" w:styleId="Hyperlink">
    <w:name w:val="Hyperlink"/>
    <w:uiPriority w:val="99"/>
    <w:rPr>
      <w:color w:val="0000FF"/>
      <w:spacing w:val="0"/>
      <w:w w:val="100"/>
      <w:szCs w:val="21"/>
      <w:u w:val="single"/>
    </w:rPr>
  </w:style>
  <w:style w:type="character" w:styleId="CommentReference">
    <w:name w:val="annotation reference"/>
    <w:uiPriority w:val="99"/>
    <w:rPr>
      <w:sz w:val="21"/>
      <w:szCs w:val="21"/>
    </w:rPr>
  </w:style>
  <w:style w:type="character" w:styleId="FootnoteReference">
    <w:name w:val="footnote reference"/>
    <w:rPr>
      <w:vertAlign w:val="superscript"/>
    </w:rPr>
  </w:style>
  <w:style w:type="paragraph" w:customStyle="1" w:styleId="a6">
    <w:name w:val="一级条标题"/>
    <w:next w:val="aff3"/>
    <w:link w:val="Char0"/>
    <w:qFormat/>
    <w:pPr>
      <w:numPr>
        <w:ilvl w:val="1"/>
        <w:numId w:val="2"/>
      </w:numPr>
      <w:spacing w:beforeLines="50" w:before="156" w:afterLines="50" w:after="156"/>
      <w:outlineLvl w:val="2"/>
    </w:pPr>
    <w:rPr>
      <w:rFonts w:ascii="SimHei" w:eastAsia="SimHei"/>
      <w:sz w:val="21"/>
      <w:szCs w:val="21"/>
    </w:rPr>
  </w:style>
  <w:style w:type="paragraph" w:customStyle="1" w:styleId="aff4">
    <w:name w:val="标准书脚_奇数页"/>
    <w:pPr>
      <w:spacing w:before="120"/>
      <w:ind w:right="198"/>
      <w:jc w:val="right"/>
    </w:pPr>
    <w:rPr>
      <w:rFonts w:ascii="宋体"/>
      <w:sz w:val="18"/>
      <w:szCs w:val="18"/>
    </w:rPr>
  </w:style>
  <w:style w:type="paragraph" w:customStyle="1" w:styleId="aff5">
    <w:name w:val="标准书眉_奇数页"/>
    <w:next w:val="Normal"/>
    <w:pPr>
      <w:tabs>
        <w:tab w:val="center" w:pos="4154"/>
        <w:tab w:val="right" w:pos="8306"/>
      </w:tabs>
      <w:spacing w:after="220"/>
      <w:jc w:val="right"/>
    </w:pPr>
    <w:rPr>
      <w:rFonts w:ascii="SimHei" w:eastAsia="SimHei"/>
      <w:sz w:val="21"/>
      <w:szCs w:val="21"/>
    </w:rPr>
  </w:style>
  <w:style w:type="paragraph" w:customStyle="1" w:styleId="a5">
    <w:name w:val="章标题"/>
    <w:next w:val="aff3"/>
    <w:qFormat/>
    <w:pPr>
      <w:numPr>
        <w:numId w:val="2"/>
      </w:numPr>
      <w:spacing w:beforeLines="100" w:before="312" w:afterLines="100" w:after="312"/>
      <w:jc w:val="both"/>
      <w:outlineLvl w:val="1"/>
    </w:pPr>
    <w:rPr>
      <w:rFonts w:ascii="SimHei" w:eastAsia="SimHei"/>
      <w:sz w:val="21"/>
    </w:rPr>
  </w:style>
  <w:style w:type="paragraph" w:customStyle="1" w:styleId="a7">
    <w:name w:val="二级条标题"/>
    <w:basedOn w:val="a6"/>
    <w:next w:val="aff3"/>
    <w:qFormat/>
    <w:pPr>
      <w:numPr>
        <w:ilvl w:val="2"/>
      </w:numPr>
      <w:spacing w:before="50" w:after="50"/>
      <w:outlineLvl w:val="3"/>
    </w:pPr>
  </w:style>
  <w:style w:type="paragraph" w:customStyle="1" w:styleId="20">
    <w:name w:val="封面标准号2"/>
    <w:pPr>
      <w:framePr w:w="9140" w:h="1242" w:hRule="exact" w:hSpace="284" w:wrap="around" w:vAnchor="page" w:hAnchor="page" w:x="1645" w:y="2910" w:anchorLock="1"/>
      <w:spacing w:before="357" w:line="280" w:lineRule="exact"/>
      <w:jc w:val="right"/>
    </w:pPr>
    <w:rPr>
      <w:rFonts w:ascii="SimHei" w:eastAsia="SimHei"/>
      <w:sz w:val="28"/>
      <w:szCs w:val="28"/>
    </w:rPr>
  </w:style>
  <w:style w:type="paragraph" w:customStyle="1" w:styleId="ac">
    <w:name w:val="列项——（一级）"/>
    <w:pPr>
      <w:widowControl w:val="0"/>
      <w:numPr>
        <w:numId w:val="3"/>
      </w:numPr>
      <w:jc w:val="both"/>
    </w:pPr>
    <w:rPr>
      <w:rFonts w:ascii="宋体"/>
      <w:sz w:val="21"/>
    </w:rPr>
  </w:style>
  <w:style w:type="paragraph" w:customStyle="1" w:styleId="ad">
    <w:name w:val="列项●（二级）"/>
    <w:pPr>
      <w:numPr>
        <w:ilvl w:val="1"/>
        <w:numId w:val="3"/>
      </w:numPr>
      <w:tabs>
        <w:tab w:val="left" w:pos="840"/>
      </w:tabs>
      <w:jc w:val="both"/>
    </w:pPr>
    <w:rPr>
      <w:rFonts w:ascii="宋体"/>
      <w:sz w:val="21"/>
    </w:rPr>
  </w:style>
  <w:style w:type="paragraph" w:customStyle="1" w:styleId="aff6">
    <w:name w:val="目次、标准名称标题"/>
    <w:basedOn w:val="Normal"/>
    <w:next w:val="aff3"/>
    <w:pPr>
      <w:keepNext/>
      <w:pageBreakBefore/>
      <w:widowControl/>
      <w:shd w:val="clear" w:color="FFFFFF" w:fill="FFFFFF"/>
      <w:spacing w:before="640" w:after="560" w:line="460" w:lineRule="exact"/>
      <w:jc w:val="center"/>
      <w:outlineLvl w:val="0"/>
    </w:pPr>
    <w:rPr>
      <w:rFonts w:ascii="SimHei" w:eastAsia="SimHei"/>
      <w:kern w:val="0"/>
      <w:sz w:val="32"/>
      <w:szCs w:val="20"/>
    </w:rPr>
  </w:style>
  <w:style w:type="paragraph" w:customStyle="1" w:styleId="a8">
    <w:name w:val="三级条标题"/>
    <w:basedOn w:val="a7"/>
    <w:next w:val="aff3"/>
    <w:pPr>
      <w:numPr>
        <w:ilvl w:val="3"/>
      </w:numPr>
      <w:outlineLvl w:val="4"/>
    </w:pPr>
  </w:style>
  <w:style w:type="paragraph" w:customStyle="1" w:styleId="a1">
    <w:name w:val="示例"/>
    <w:next w:val="aff7"/>
    <w:pPr>
      <w:widowControl w:val="0"/>
      <w:numPr>
        <w:numId w:val="4"/>
      </w:numPr>
      <w:jc w:val="both"/>
    </w:pPr>
    <w:rPr>
      <w:rFonts w:ascii="宋体"/>
      <w:sz w:val="18"/>
      <w:szCs w:val="18"/>
    </w:rPr>
  </w:style>
  <w:style w:type="paragraph" w:customStyle="1" w:styleId="aff7">
    <w:name w:val="示例内容"/>
    <w:pPr>
      <w:ind w:firstLineChars="200" w:firstLine="200"/>
    </w:pPr>
    <w:rPr>
      <w:rFonts w:ascii="宋体"/>
      <w:sz w:val="18"/>
      <w:szCs w:val="18"/>
    </w:rPr>
  </w:style>
  <w:style w:type="paragraph" w:customStyle="1" w:styleId="af0">
    <w:name w:val="数字编号列项（二级）"/>
    <w:qFormat/>
    <w:pPr>
      <w:numPr>
        <w:ilvl w:val="1"/>
        <w:numId w:val="5"/>
      </w:numPr>
      <w:jc w:val="both"/>
    </w:pPr>
    <w:rPr>
      <w:rFonts w:ascii="宋体"/>
      <w:sz w:val="21"/>
    </w:rPr>
  </w:style>
  <w:style w:type="paragraph" w:customStyle="1" w:styleId="a9">
    <w:name w:val="四级条标题"/>
    <w:basedOn w:val="a8"/>
    <w:next w:val="aff3"/>
    <w:qFormat/>
    <w:pPr>
      <w:numPr>
        <w:ilvl w:val="4"/>
      </w:numPr>
      <w:ind w:left="852"/>
      <w:outlineLvl w:val="5"/>
    </w:pPr>
  </w:style>
  <w:style w:type="paragraph" w:customStyle="1" w:styleId="aff8">
    <w:name w:val="五级条标题"/>
    <w:basedOn w:val="a9"/>
    <w:next w:val="aff3"/>
    <w:pPr>
      <w:numPr>
        <w:ilvl w:val="5"/>
        <w:numId w:val="0"/>
      </w:numPr>
      <w:outlineLvl w:val="6"/>
    </w:pPr>
  </w:style>
  <w:style w:type="paragraph" w:customStyle="1" w:styleId="aff0">
    <w:name w:val="注："/>
    <w:next w:val="aff3"/>
    <w:pPr>
      <w:widowControl w:val="0"/>
      <w:numPr>
        <w:numId w:val="6"/>
      </w:numPr>
      <w:autoSpaceDE w:val="0"/>
      <w:autoSpaceDN w:val="0"/>
      <w:jc w:val="both"/>
    </w:pPr>
    <w:rPr>
      <w:rFonts w:ascii="宋体"/>
      <w:sz w:val="18"/>
      <w:szCs w:val="18"/>
    </w:rPr>
  </w:style>
  <w:style w:type="paragraph" w:customStyle="1" w:styleId="a">
    <w:name w:val="注×："/>
    <w:pPr>
      <w:widowControl w:val="0"/>
      <w:numPr>
        <w:numId w:val="7"/>
      </w:numPr>
      <w:autoSpaceDE w:val="0"/>
      <w:autoSpaceDN w:val="0"/>
      <w:jc w:val="both"/>
    </w:pPr>
    <w:rPr>
      <w:rFonts w:ascii="宋体"/>
      <w:sz w:val="18"/>
      <w:szCs w:val="18"/>
    </w:rPr>
  </w:style>
  <w:style w:type="paragraph" w:customStyle="1" w:styleId="af">
    <w:name w:val="字母编号列项（一级）"/>
    <w:qFormat/>
    <w:pPr>
      <w:numPr>
        <w:numId w:val="5"/>
      </w:numPr>
      <w:jc w:val="both"/>
    </w:pPr>
    <w:rPr>
      <w:rFonts w:ascii="宋体"/>
      <w:sz w:val="21"/>
    </w:rPr>
  </w:style>
  <w:style w:type="paragraph" w:customStyle="1" w:styleId="ae">
    <w:name w:val="列项◆（三级）"/>
    <w:basedOn w:val="Normal"/>
    <w:qFormat/>
    <w:pPr>
      <w:numPr>
        <w:ilvl w:val="2"/>
        <w:numId w:val="3"/>
      </w:numPr>
    </w:pPr>
    <w:rPr>
      <w:rFonts w:ascii="宋体"/>
      <w:szCs w:val="21"/>
    </w:rPr>
  </w:style>
  <w:style w:type="paragraph" w:customStyle="1" w:styleId="af1">
    <w:name w:val="编号列项（三级）"/>
    <w:pPr>
      <w:numPr>
        <w:ilvl w:val="2"/>
        <w:numId w:val="5"/>
      </w:numPr>
    </w:pPr>
    <w:rPr>
      <w:rFonts w:ascii="宋体"/>
      <w:sz w:val="21"/>
    </w:rPr>
  </w:style>
  <w:style w:type="paragraph" w:customStyle="1" w:styleId="af2">
    <w:name w:val="示例×："/>
    <w:basedOn w:val="a5"/>
    <w:qFormat/>
    <w:pPr>
      <w:numPr>
        <w:numId w:val="8"/>
      </w:numPr>
      <w:spacing w:beforeLines="0" w:before="0" w:afterLines="0" w:after="0"/>
      <w:outlineLvl w:val="9"/>
    </w:pPr>
    <w:rPr>
      <w:rFonts w:ascii="宋体" w:eastAsia="宋体"/>
      <w:sz w:val="18"/>
      <w:szCs w:val="18"/>
    </w:rPr>
  </w:style>
  <w:style w:type="paragraph" w:customStyle="1" w:styleId="aff9">
    <w:name w:val="二级无"/>
    <w:basedOn w:val="a7"/>
    <w:pPr>
      <w:spacing w:beforeLines="0" w:before="0" w:afterLines="0" w:after="0"/>
    </w:pPr>
    <w:rPr>
      <w:rFonts w:ascii="宋体" w:eastAsia="宋体"/>
    </w:rPr>
  </w:style>
  <w:style w:type="paragraph" w:customStyle="1" w:styleId="affa">
    <w:name w:val="注：（正文）"/>
    <w:basedOn w:val="aff0"/>
    <w:next w:val="aff3"/>
  </w:style>
  <w:style w:type="paragraph" w:customStyle="1" w:styleId="a4">
    <w:name w:val="注×：（正文）"/>
    <w:pPr>
      <w:numPr>
        <w:numId w:val="9"/>
      </w:numPr>
      <w:jc w:val="both"/>
    </w:pPr>
    <w:rPr>
      <w:rFonts w:ascii="宋体"/>
      <w:sz w:val="18"/>
      <w:szCs w:val="18"/>
    </w:rPr>
  </w:style>
  <w:style w:type="paragraph" w:customStyle="1" w:styleId="affb">
    <w:name w:val="标准标志"/>
    <w:next w:val="Normal"/>
    <w:qFormat/>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c">
    <w:name w:val="标准称谓"/>
    <w:next w:val="Normal"/>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d">
    <w:name w:val="标准书脚_偶数页"/>
    <w:pPr>
      <w:spacing w:before="120"/>
      <w:ind w:left="221"/>
    </w:pPr>
    <w:rPr>
      <w:rFonts w:ascii="宋体"/>
      <w:sz w:val="18"/>
      <w:szCs w:val="18"/>
    </w:rPr>
  </w:style>
  <w:style w:type="paragraph" w:customStyle="1" w:styleId="affe">
    <w:name w:val="标准书眉_偶数页"/>
    <w:basedOn w:val="aff5"/>
    <w:next w:val="Normal"/>
    <w:pPr>
      <w:jc w:val="left"/>
    </w:pPr>
  </w:style>
  <w:style w:type="paragraph" w:customStyle="1" w:styleId="afff">
    <w:name w:val="标准书眉一"/>
    <w:pPr>
      <w:jc w:val="both"/>
    </w:pPr>
  </w:style>
  <w:style w:type="paragraph" w:customStyle="1" w:styleId="afff0">
    <w:name w:val="参考文献"/>
    <w:basedOn w:val="Normal"/>
    <w:next w:val="aff3"/>
    <w:pPr>
      <w:keepNext/>
      <w:pageBreakBefore/>
      <w:widowControl/>
      <w:shd w:val="clear" w:color="FFFFFF" w:fill="FFFFFF"/>
      <w:spacing w:before="640" w:after="200"/>
      <w:jc w:val="center"/>
      <w:outlineLvl w:val="0"/>
    </w:pPr>
    <w:rPr>
      <w:rFonts w:ascii="SimHei" w:eastAsia="SimHei"/>
      <w:kern w:val="0"/>
      <w:szCs w:val="20"/>
    </w:rPr>
  </w:style>
  <w:style w:type="paragraph" w:customStyle="1" w:styleId="afff1">
    <w:name w:val="参考文献、索引标题"/>
    <w:basedOn w:val="Normal"/>
    <w:next w:val="aff3"/>
    <w:pPr>
      <w:keepNext/>
      <w:pageBreakBefore/>
      <w:widowControl/>
      <w:shd w:val="clear" w:color="FFFFFF" w:fill="FFFFFF"/>
      <w:spacing w:before="640" w:after="200"/>
      <w:jc w:val="center"/>
      <w:outlineLvl w:val="0"/>
    </w:pPr>
    <w:rPr>
      <w:rFonts w:ascii="SimHei" w:eastAsia="SimHei"/>
      <w:kern w:val="0"/>
      <w:szCs w:val="20"/>
    </w:rPr>
  </w:style>
  <w:style w:type="paragraph" w:customStyle="1" w:styleId="afff2">
    <w:name w:val="发布部门"/>
    <w:next w:val="aff3"/>
    <w:pPr>
      <w:framePr w:w="7938" w:h="1134" w:hRule="exact" w:hSpace="125" w:vSpace="181" w:wrap="around" w:vAnchor="page" w:hAnchor="page" w:x="2150" w:y="14630" w:anchorLock="1"/>
      <w:jc w:val="center"/>
    </w:pPr>
    <w:rPr>
      <w:rFonts w:ascii="宋体"/>
      <w:b/>
      <w:spacing w:val="20"/>
      <w:w w:val="135"/>
      <w:sz w:val="28"/>
    </w:rPr>
  </w:style>
  <w:style w:type="paragraph" w:customStyle="1" w:styleId="afff3">
    <w:name w:val="发布日期"/>
    <w:pPr>
      <w:framePr w:w="3997" w:h="471" w:hRule="exact" w:vSpace="181" w:wrap="around" w:hAnchor="page" w:x="7089" w:y="14097" w:anchorLock="1"/>
    </w:pPr>
    <w:rPr>
      <w:rFonts w:eastAsia="SimHei"/>
      <w:sz w:val="28"/>
    </w:rPr>
  </w:style>
  <w:style w:type="paragraph" w:customStyle="1" w:styleId="afff4">
    <w:name w:val="封面标准代替信息"/>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0">
    <w:name w:val="封面标准号1"/>
    <w:pPr>
      <w:widowControl w:val="0"/>
      <w:kinsoku w:val="0"/>
      <w:overflowPunct w:val="0"/>
      <w:autoSpaceDE w:val="0"/>
      <w:autoSpaceDN w:val="0"/>
      <w:spacing w:before="308"/>
      <w:jc w:val="right"/>
      <w:textAlignment w:val="center"/>
    </w:pPr>
    <w:rPr>
      <w:sz w:val="28"/>
    </w:rPr>
  </w:style>
  <w:style w:type="paragraph" w:customStyle="1" w:styleId="afff5">
    <w:name w:val="封面标准名称"/>
    <w:qFormat/>
    <w:pPr>
      <w:framePr w:w="9639" w:h="6917" w:hRule="exact" w:wrap="around" w:vAnchor="page" w:hAnchor="page" w:xAlign="center" w:y="6408" w:anchorLock="1"/>
      <w:widowControl w:val="0"/>
      <w:spacing w:line="680" w:lineRule="exact"/>
      <w:jc w:val="center"/>
      <w:textAlignment w:val="center"/>
    </w:pPr>
    <w:rPr>
      <w:rFonts w:ascii="SimHei" w:eastAsia="SimHei"/>
      <w:sz w:val="52"/>
    </w:rPr>
  </w:style>
  <w:style w:type="paragraph" w:customStyle="1" w:styleId="afff6">
    <w:name w:val="封面标准英文名称"/>
    <w:basedOn w:val="afff5"/>
    <w:pPr>
      <w:framePr w:wrap="around"/>
      <w:spacing w:before="370" w:line="400" w:lineRule="exact"/>
    </w:pPr>
    <w:rPr>
      <w:rFonts w:ascii="Times New Roman"/>
      <w:sz w:val="28"/>
      <w:szCs w:val="28"/>
    </w:rPr>
  </w:style>
  <w:style w:type="paragraph" w:customStyle="1" w:styleId="afff7">
    <w:name w:val="封面一致性程度标识"/>
    <w:basedOn w:val="afff6"/>
    <w:pPr>
      <w:framePr w:wrap="around"/>
      <w:spacing w:before="440"/>
    </w:pPr>
    <w:rPr>
      <w:rFonts w:ascii="宋体" w:eastAsia="宋体"/>
    </w:rPr>
  </w:style>
  <w:style w:type="paragraph" w:customStyle="1" w:styleId="afff8">
    <w:name w:val="封面标准文稿类别"/>
    <w:basedOn w:val="afff7"/>
    <w:pPr>
      <w:framePr w:wrap="around"/>
      <w:spacing w:after="160" w:line="240" w:lineRule="auto"/>
    </w:pPr>
    <w:rPr>
      <w:sz w:val="24"/>
    </w:rPr>
  </w:style>
  <w:style w:type="paragraph" w:customStyle="1" w:styleId="afff9">
    <w:name w:val="封面标准文稿编辑信息"/>
    <w:basedOn w:val="afff8"/>
    <w:pPr>
      <w:framePr w:wrap="around"/>
      <w:spacing w:before="180" w:line="180" w:lineRule="exact"/>
    </w:pPr>
    <w:rPr>
      <w:sz w:val="21"/>
    </w:rPr>
  </w:style>
  <w:style w:type="paragraph" w:customStyle="1" w:styleId="afffa">
    <w:name w:val="封面正文"/>
    <w:pPr>
      <w:jc w:val="both"/>
    </w:pPr>
  </w:style>
  <w:style w:type="paragraph" w:customStyle="1" w:styleId="af7">
    <w:name w:val="附录标识"/>
    <w:basedOn w:val="Normal"/>
    <w:next w:val="aff3"/>
    <w:pPr>
      <w:keepNext/>
      <w:widowControl/>
      <w:numPr>
        <w:numId w:val="10"/>
      </w:numPr>
      <w:shd w:val="clear" w:color="FFFFFF" w:fill="FFFFFF"/>
      <w:tabs>
        <w:tab w:val="left" w:pos="360"/>
        <w:tab w:val="left" w:pos="6405"/>
      </w:tabs>
      <w:spacing w:before="640" w:after="280"/>
      <w:jc w:val="center"/>
      <w:outlineLvl w:val="0"/>
    </w:pPr>
    <w:rPr>
      <w:rFonts w:ascii="SimHei" w:eastAsia="SimHei"/>
      <w:kern w:val="0"/>
      <w:szCs w:val="20"/>
    </w:rPr>
  </w:style>
  <w:style w:type="paragraph" w:customStyle="1" w:styleId="afffb">
    <w:name w:val="附录标题"/>
    <w:basedOn w:val="aff3"/>
    <w:next w:val="aff3"/>
    <w:pPr>
      <w:ind w:firstLineChars="0" w:firstLine="0"/>
      <w:jc w:val="center"/>
    </w:pPr>
    <w:rPr>
      <w:rFonts w:ascii="SimHei" w:eastAsia="SimHei"/>
    </w:rPr>
  </w:style>
  <w:style w:type="paragraph" w:customStyle="1" w:styleId="af4">
    <w:name w:val="附录表标号"/>
    <w:basedOn w:val="Normal"/>
    <w:next w:val="aff3"/>
    <w:pPr>
      <w:numPr>
        <w:numId w:val="11"/>
      </w:numPr>
      <w:tabs>
        <w:tab w:val="clear" w:pos="0"/>
      </w:tabs>
      <w:spacing w:line="14" w:lineRule="exact"/>
      <w:ind w:left="811" w:hanging="448"/>
      <w:jc w:val="center"/>
      <w:outlineLvl w:val="0"/>
    </w:pPr>
    <w:rPr>
      <w:color w:val="FFFFFF"/>
    </w:rPr>
  </w:style>
  <w:style w:type="paragraph" w:customStyle="1" w:styleId="af5">
    <w:name w:val="附录表标题"/>
    <w:basedOn w:val="Normal"/>
    <w:next w:val="aff3"/>
    <w:pPr>
      <w:numPr>
        <w:ilvl w:val="1"/>
        <w:numId w:val="11"/>
      </w:numPr>
      <w:tabs>
        <w:tab w:val="left" w:pos="180"/>
      </w:tabs>
      <w:spacing w:beforeLines="50" w:before="50" w:afterLines="50" w:after="50"/>
      <w:ind w:left="0" w:firstLine="0"/>
      <w:jc w:val="center"/>
    </w:pPr>
    <w:rPr>
      <w:rFonts w:ascii="SimHei" w:eastAsia="SimHei"/>
      <w:szCs w:val="21"/>
    </w:rPr>
  </w:style>
  <w:style w:type="paragraph" w:customStyle="1" w:styleId="afa">
    <w:name w:val="附录二级条标题"/>
    <w:basedOn w:val="Normal"/>
    <w:next w:val="aff3"/>
    <w:qFormat/>
    <w:pPr>
      <w:widowControl/>
      <w:numPr>
        <w:ilvl w:val="3"/>
        <w:numId w:val="10"/>
      </w:numPr>
      <w:tabs>
        <w:tab w:val="left" w:pos="360"/>
      </w:tabs>
      <w:wordWrap w:val="0"/>
      <w:overflowPunct w:val="0"/>
      <w:autoSpaceDE w:val="0"/>
      <w:autoSpaceDN w:val="0"/>
      <w:spacing w:beforeLines="50" w:before="50" w:afterLines="50" w:after="50"/>
      <w:textAlignment w:val="baseline"/>
      <w:outlineLvl w:val="3"/>
    </w:pPr>
    <w:rPr>
      <w:rFonts w:ascii="SimHei" w:eastAsia="SimHei"/>
      <w:kern w:val="21"/>
      <w:szCs w:val="20"/>
    </w:rPr>
  </w:style>
  <w:style w:type="paragraph" w:customStyle="1" w:styleId="afffc">
    <w:name w:val="附录二级无"/>
    <w:basedOn w:val="afa"/>
    <w:pPr>
      <w:tabs>
        <w:tab w:val="clear" w:pos="360"/>
      </w:tabs>
      <w:spacing w:beforeLines="0" w:before="0" w:afterLines="0" w:after="0"/>
    </w:pPr>
    <w:rPr>
      <w:rFonts w:ascii="宋体" w:eastAsia="宋体"/>
      <w:szCs w:val="21"/>
    </w:rPr>
  </w:style>
  <w:style w:type="paragraph" w:customStyle="1" w:styleId="afffd">
    <w:name w:val="附录公式"/>
    <w:basedOn w:val="aff3"/>
    <w:next w:val="aff3"/>
    <w:link w:val="Char1"/>
    <w:qFormat/>
  </w:style>
  <w:style w:type="character" w:customStyle="1" w:styleId="Char1">
    <w:name w:val="附录公式 Char"/>
    <w:basedOn w:val="Char"/>
    <w:link w:val="afffd"/>
    <w:rPr>
      <w:rFonts w:ascii="宋体"/>
      <w:sz w:val="21"/>
      <w:lang w:val="en-US" w:eastAsia="zh-CN" w:bidi="ar-SA"/>
    </w:rPr>
  </w:style>
  <w:style w:type="paragraph" w:customStyle="1" w:styleId="afffe">
    <w:name w:val="附录公式编号制表符"/>
    <w:basedOn w:val="Normal"/>
    <w:next w:val="aff3"/>
    <w:qFormat/>
    <w:pPr>
      <w:widowControl/>
      <w:tabs>
        <w:tab w:val="center" w:pos="4201"/>
        <w:tab w:val="right" w:leader="dot" w:pos="9298"/>
      </w:tabs>
      <w:autoSpaceDE w:val="0"/>
      <w:autoSpaceDN w:val="0"/>
    </w:pPr>
    <w:rPr>
      <w:rFonts w:ascii="宋体"/>
      <w:kern w:val="0"/>
      <w:szCs w:val="20"/>
    </w:rPr>
  </w:style>
  <w:style w:type="paragraph" w:customStyle="1" w:styleId="afb">
    <w:name w:val="附录三级条标题"/>
    <w:basedOn w:val="afa"/>
    <w:next w:val="aff3"/>
    <w:qFormat/>
    <w:pPr>
      <w:numPr>
        <w:ilvl w:val="4"/>
      </w:numPr>
      <w:outlineLvl w:val="4"/>
    </w:pPr>
  </w:style>
  <w:style w:type="paragraph" w:customStyle="1" w:styleId="affff">
    <w:name w:val="附录三级无"/>
    <w:basedOn w:val="afb"/>
    <w:pPr>
      <w:tabs>
        <w:tab w:val="clear" w:pos="360"/>
      </w:tabs>
      <w:spacing w:beforeLines="0" w:before="0" w:afterLines="0" w:after="0"/>
    </w:pPr>
    <w:rPr>
      <w:rFonts w:ascii="宋体" w:eastAsia="宋体"/>
      <w:szCs w:val="21"/>
    </w:rPr>
  </w:style>
  <w:style w:type="paragraph" w:customStyle="1" w:styleId="aff">
    <w:name w:val="附录数字编号列项（二级）"/>
    <w:qFormat/>
    <w:pPr>
      <w:numPr>
        <w:ilvl w:val="1"/>
        <w:numId w:val="12"/>
      </w:numPr>
    </w:pPr>
    <w:rPr>
      <w:rFonts w:ascii="宋体"/>
      <w:sz w:val="21"/>
    </w:rPr>
  </w:style>
  <w:style w:type="paragraph" w:customStyle="1" w:styleId="afc">
    <w:name w:val="附录四级条标题"/>
    <w:basedOn w:val="afb"/>
    <w:next w:val="aff3"/>
    <w:pPr>
      <w:numPr>
        <w:ilvl w:val="5"/>
      </w:numPr>
      <w:outlineLvl w:val="5"/>
    </w:pPr>
  </w:style>
  <w:style w:type="paragraph" w:customStyle="1" w:styleId="affff0">
    <w:name w:val="附录四级无"/>
    <w:basedOn w:val="afc"/>
    <w:pPr>
      <w:tabs>
        <w:tab w:val="clear" w:pos="360"/>
      </w:tabs>
      <w:spacing w:beforeLines="0" w:before="0" w:afterLines="0" w:after="0"/>
    </w:pPr>
    <w:rPr>
      <w:rFonts w:ascii="宋体" w:eastAsia="宋体"/>
      <w:szCs w:val="21"/>
    </w:rPr>
  </w:style>
  <w:style w:type="paragraph" w:customStyle="1" w:styleId="aa">
    <w:name w:val="附录图标号"/>
    <w:basedOn w:val="Normal"/>
    <w:pPr>
      <w:keepNext/>
      <w:pageBreakBefore/>
      <w:widowControl/>
      <w:numPr>
        <w:numId w:val="13"/>
      </w:numPr>
      <w:spacing w:line="14" w:lineRule="exact"/>
      <w:ind w:left="0" w:firstLine="363"/>
      <w:jc w:val="center"/>
      <w:outlineLvl w:val="0"/>
    </w:pPr>
    <w:rPr>
      <w:color w:val="FFFFFF"/>
    </w:rPr>
  </w:style>
  <w:style w:type="paragraph" w:customStyle="1" w:styleId="ab">
    <w:name w:val="附录图标题"/>
    <w:basedOn w:val="Normal"/>
    <w:next w:val="aff3"/>
    <w:pPr>
      <w:numPr>
        <w:ilvl w:val="1"/>
        <w:numId w:val="13"/>
      </w:numPr>
      <w:tabs>
        <w:tab w:val="left" w:pos="363"/>
      </w:tabs>
      <w:spacing w:beforeLines="50" w:before="50" w:afterLines="50" w:after="50"/>
      <w:ind w:left="0" w:firstLine="0"/>
      <w:jc w:val="center"/>
    </w:pPr>
    <w:rPr>
      <w:rFonts w:ascii="SimHei" w:eastAsia="SimHei"/>
      <w:szCs w:val="21"/>
    </w:rPr>
  </w:style>
  <w:style w:type="paragraph" w:customStyle="1" w:styleId="afd">
    <w:name w:val="附录五级条标题"/>
    <w:basedOn w:val="afc"/>
    <w:next w:val="aff3"/>
    <w:qFormat/>
    <w:pPr>
      <w:numPr>
        <w:ilvl w:val="6"/>
      </w:numPr>
      <w:outlineLvl w:val="6"/>
    </w:pPr>
  </w:style>
  <w:style w:type="paragraph" w:customStyle="1" w:styleId="affff1">
    <w:name w:val="附录五级无"/>
    <w:basedOn w:val="afd"/>
    <w:pPr>
      <w:tabs>
        <w:tab w:val="clear" w:pos="360"/>
      </w:tabs>
      <w:spacing w:beforeLines="0" w:before="0" w:afterLines="0" w:after="0"/>
    </w:pPr>
    <w:rPr>
      <w:rFonts w:ascii="宋体" w:eastAsia="宋体"/>
      <w:szCs w:val="21"/>
    </w:rPr>
  </w:style>
  <w:style w:type="paragraph" w:customStyle="1" w:styleId="af8">
    <w:name w:val="附录章标题"/>
    <w:next w:val="aff3"/>
    <w:qFormat/>
    <w:pPr>
      <w:numPr>
        <w:ilvl w:val="1"/>
        <w:numId w:val="10"/>
      </w:numPr>
      <w:tabs>
        <w:tab w:val="left" w:pos="360"/>
      </w:tabs>
      <w:wordWrap w:val="0"/>
      <w:overflowPunct w:val="0"/>
      <w:autoSpaceDE w:val="0"/>
      <w:spacing w:beforeLines="100" w:before="100" w:afterLines="100" w:after="100"/>
      <w:jc w:val="both"/>
      <w:textAlignment w:val="baseline"/>
      <w:outlineLvl w:val="1"/>
    </w:pPr>
    <w:rPr>
      <w:rFonts w:ascii="SimHei" w:eastAsia="SimHei"/>
      <w:kern w:val="21"/>
      <w:sz w:val="21"/>
    </w:rPr>
  </w:style>
  <w:style w:type="paragraph" w:customStyle="1" w:styleId="af9">
    <w:name w:val="附录一级条标题"/>
    <w:basedOn w:val="af8"/>
    <w:next w:val="aff3"/>
    <w:qFormat/>
    <w:pPr>
      <w:numPr>
        <w:ilvl w:val="2"/>
      </w:numPr>
      <w:autoSpaceDN w:val="0"/>
      <w:spacing w:beforeLines="50" w:before="50" w:afterLines="50" w:after="50"/>
      <w:outlineLvl w:val="2"/>
    </w:pPr>
  </w:style>
  <w:style w:type="paragraph" w:customStyle="1" w:styleId="affff2">
    <w:name w:val="附录一级无"/>
    <w:basedOn w:val="af9"/>
    <w:pPr>
      <w:tabs>
        <w:tab w:val="clear" w:pos="360"/>
      </w:tabs>
      <w:spacing w:beforeLines="0" w:before="0" w:afterLines="0" w:after="0"/>
    </w:pPr>
    <w:rPr>
      <w:rFonts w:ascii="宋体" w:eastAsia="宋体"/>
      <w:szCs w:val="21"/>
    </w:rPr>
  </w:style>
  <w:style w:type="paragraph" w:customStyle="1" w:styleId="afe">
    <w:name w:val="附录字母编号列项（一级）"/>
    <w:qFormat/>
    <w:pPr>
      <w:numPr>
        <w:numId w:val="12"/>
      </w:numPr>
    </w:pPr>
    <w:rPr>
      <w:rFonts w:ascii="宋体"/>
      <w:sz w:val="21"/>
    </w:rPr>
  </w:style>
  <w:style w:type="paragraph" w:customStyle="1" w:styleId="affff3">
    <w:name w:val="列项说明"/>
    <w:basedOn w:val="Normal"/>
    <w:pPr>
      <w:adjustRightInd w:val="0"/>
      <w:spacing w:line="320" w:lineRule="exact"/>
      <w:ind w:leftChars="200" w:left="400" w:hangingChars="200" w:hanging="200"/>
      <w:jc w:val="left"/>
      <w:textAlignment w:val="baseline"/>
    </w:pPr>
    <w:rPr>
      <w:rFonts w:ascii="宋体"/>
      <w:kern w:val="0"/>
      <w:szCs w:val="20"/>
    </w:rPr>
  </w:style>
  <w:style w:type="paragraph" w:customStyle="1" w:styleId="affff4">
    <w:name w:val="列项说明数字编号"/>
    <w:pPr>
      <w:ind w:leftChars="400" w:left="600" w:hangingChars="200" w:hanging="200"/>
    </w:pPr>
    <w:rPr>
      <w:rFonts w:ascii="宋体"/>
      <w:sz w:val="21"/>
    </w:rPr>
  </w:style>
  <w:style w:type="paragraph" w:customStyle="1" w:styleId="affff5">
    <w:name w:val="目次、索引正文"/>
    <w:pPr>
      <w:spacing w:line="320" w:lineRule="exact"/>
      <w:jc w:val="both"/>
    </w:pPr>
    <w:rPr>
      <w:rFonts w:ascii="宋体"/>
      <w:sz w:val="21"/>
    </w:rPr>
  </w:style>
  <w:style w:type="paragraph" w:customStyle="1" w:styleId="affff6">
    <w:name w:val="其他标准标志"/>
    <w:basedOn w:val="affb"/>
    <w:pPr>
      <w:framePr w:w="6101" w:wrap="around" w:vAnchor="page" w:hAnchor="page" w:x="4673" w:y="942"/>
    </w:pPr>
    <w:rPr>
      <w:w w:val="130"/>
    </w:rPr>
  </w:style>
  <w:style w:type="paragraph" w:customStyle="1" w:styleId="affff7">
    <w:name w:val="其他标准称谓"/>
    <w:next w:val="Normal"/>
    <w:pPr>
      <w:framePr w:hSpace="181" w:vSpace="181" w:wrap="around" w:vAnchor="page" w:hAnchor="page" w:x="1419" w:y="2286" w:anchorLock="1"/>
      <w:spacing w:line="0" w:lineRule="atLeast"/>
      <w:jc w:val="distribute"/>
    </w:pPr>
    <w:rPr>
      <w:rFonts w:ascii="SimHei" w:eastAsia="SimHei" w:hAnsi="宋体"/>
      <w:spacing w:val="-40"/>
      <w:sz w:val="48"/>
      <w:szCs w:val="52"/>
    </w:rPr>
  </w:style>
  <w:style w:type="paragraph" w:customStyle="1" w:styleId="affff8">
    <w:name w:val="其他发布部门"/>
    <w:basedOn w:val="afff2"/>
    <w:pPr>
      <w:framePr w:wrap="around" w:y="15310"/>
      <w:spacing w:line="0" w:lineRule="atLeast"/>
    </w:pPr>
    <w:rPr>
      <w:rFonts w:ascii="SimHei" w:eastAsia="SimHei"/>
      <w:b w:val="0"/>
    </w:rPr>
  </w:style>
  <w:style w:type="paragraph" w:customStyle="1" w:styleId="affff9">
    <w:name w:val="前言、引言标题"/>
    <w:next w:val="aff3"/>
    <w:pPr>
      <w:keepNext/>
      <w:pageBreakBefore/>
      <w:shd w:val="clear" w:color="FFFFFF" w:fill="FFFFFF"/>
      <w:spacing w:before="640" w:after="560"/>
      <w:jc w:val="center"/>
      <w:outlineLvl w:val="0"/>
    </w:pPr>
    <w:rPr>
      <w:rFonts w:ascii="SimHei" w:eastAsia="SimHei"/>
      <w:sz w:val="32"/>
    </w:rPr>
  </w:style>
  <w:style w:type="paragraph" w:customStyle="1" w:styleId="affffa">
    <w:name w:val="三级无"/>
    <w:basedOn w:val="a8"/>
    <w:pPr>
      <w:spacing w:beforeLines="0" w:before="0" w:afterLines="0" w:after="0"/>
    </w:pPr>
    <w:rPr>
      <w:rFonts w:ascii="宋体" w:eastAsia="宋体"/>
    </w:rPr>
  </w:style>
  <w:style w:type="paragraph" w:customStyle="1" w:styleId="affffb">
    <w:name w:val="实施日期"/>
    <w:basedOn w:val="afff3"/>
    <w:pPr>
      <w:framePr w:wrap="around" w:vAnchor="page" w:hAnchor="text"/>
      <w:jc w:val="right"/>
    </w:pPr>
  </w:style>
  <w:style w:type="paragraph" w:customStyle="1" w:styleId="affffc">
    <w:name w:val="示例后文字"/>
    <w:basedOn w:val="aff3"/>
    <w:next w:val="aff3"/>
    <w:qFormat/>
    <w:pPr>
      <w:ind w:firstLine="360"/>
    </w:pPr>
    <w:rPr>
      <w:sz w:val="18"/>
    </w:rPr>
  </w:style>
  <w:style w:type="paragraph" w:customStyle="1" w:styleId="a0">
    <w:name w:val="首示例"/>
    <w:next w:val="aff3"/>
    <w:link w:val="Char2"/>
    <w:qFormat/>
    <w:pPr>
      <w:numPr>
        <w:numId w:val="14"/>
      </w:numPr>
      <w:tabs>
        <w:tab w:val="left" w:pos="360"/>
      </w:tabs>
      <w:ind w:firstLine="0"/>
    </w:pPr>
    <w:rPr>
      <w:rFonts w:ascii="宋体" w:hAnsi="宋体"/>
      <w:kern w:val="2"/>
      <w:sz w:val="18"/>
      <w:szCs w:val="18"/>
    </w:rPr>
  </w:style>
  <w:style w:type="character" w:customStyle="1" w:styleId="Char2">
    <w:name w:val="首示例 Char"/>
    <w:link w:val="a0"/>
    <w:rPr>
      <w:rFonts w:ascii="宋体" w:hAnsi="宋体"/>
      <w:kern w:val="2"/>
      <w:sz w:val="18"/>
      <w:szCs w:val="18"/>
    </w:rPr>
  </w:style>
  <w:style w:type="paragraph" w:customStyle="1" w:styleId="affffd">
    <w:name w:val="四级无"/>
    <w:basedOn w:val="a9"/>
    <w:pPr>
      <w:spacing w:beforeLines="0" w:before="0" w:afterLines="0" w:after="0"/>
    </w:pPr>
    <w:rPr>
      <w:rFonts w:ascii="宋体" w:eastAsia="宋体"/>
    </w:rPr>
  </w:style>
  <w:style w:type="paragraph" w:customStyle="1" w:styleId="affffe">
    <w:name w:val="条文脚注"/>
    <w:basedOn w:val="FootnoteText"/>
    <w:pPr>
      <w:numPr>
        <w:numId w:val="0"/>
      </w:numPr>
      <w:jc w:val="both"/>
    </w:pPr>
  </w:style>
  <w:style w:type="paragraph" w:customStyle="1" w:styleId="afffff">
    <w:name w:val="图标脚注说明"/>
    <w:basedOn w:val="aff3"/>
    <w:pPr>
      <w:ind w:left="840" w:firstLineChars="0" w:hanging="420"/>
    </w:pPr>
    <w:rPr>
      <w:sz w:val="18"/>
      <w:szCs w:val="18"/>
    </w:rPr>
  </w:style>
  <w:style w:type="paragraph" w:customStyle="1" w:styleId="a2">
    <w:name w:val="图表脚注说明"/>
    <w:basedOn w:val="Normal"/>
    <w:pPr>
      <w:numPr>
        <w:numId w:val="15"/>
      </w:numPr>
    </w:pPr>
    <w:rPr>
      <w:rFonts w:ascii="宋体"/>
      <w:sz w:val="18"/>
      <w:szCs w:val="18"/>
    </w:rPr>
  </w:style>
  <w:style w:type="paragraph" w:customStyle="1" w:styleId="afffff0">
    <w:name w:val="图的脚注"/>
    <w:next w:val="aff3"/>
    <w:qFormat/>
    <w:pPr>
      <w:widowControl w:val="0"/>
      <w:ind w:leftChars="200" w:left="840" w:hangingChars="200" w:hanging="420"/>
      <w:jc w:val="both"/>
    </w:pPr>
    <w:rPr>
      <w:rFonts w:ascii="宋体"/>
      <w:sz w:val="18"/>
    </w:rPr>
  </w:style>
  <w:style w:type="paragraph" w:customStyle="1" w:styleId="afffff1">
    <w:name w:val="文献分类号"/>
    <w:pPr>
      <w:framePr w:hSpace="180" w:vSpace="180" w:wrap="around" w:hAnchor="margin" w:y="1" w:anchorLock="1"/>
      <w:widowControl w:val="0"/>
      <w:textAlignment w:val="center"/>
    </w:pPr>
    <w:rPr>
      <w:rFonts w:ascii="SimHei" w:eastAsia="SimHei"/>
      <w:sz w:val="21"/>
      <w:szCs w:val="21"/>
    </w:rPr>
  </w:style>
  <w:style w:type="paragraph" w:customStyle="1" w:styleId="afffff2">
    <w:name w:val="五级无"/>
    <w:basedOn w:val="aff8"/>
    <w:pPr>
      <w:spacing w:beforeLines="0" w:before="0" w:afterLines="0" w:after="0"/>
    </w:pPr>
    <w:rPr>
      <w:rFonts w:ascii="宋体" w:eastAsia="宋体"/>
    </w:rPr>
  </w:style>
  <w:style w:type="paragraph" w:customStyle="1" w:styleId="afffff3">
    <w:name w:val="一级无"/>
    <w:basedOn w:val="a6"/>
    <w:pPr>
      <w:spacing w:beforeLines="0" w:before="0" w:afterLines="0" w:after="0"/>
    </w:pPr>
    <w:rPr>
      <w:rFonts w:ascii="宋体" w:eastAsia="宋体"/>
    </w:rPr>
  </w:style>
  <w:style w:type="paragraph" w:customStyle="1" w:styleId="af6">
    <w:name w:val="正文表标题"/>
    <w:next w:val="aff3"/>
    <w:pPr>
      <w:numPr>
        <w:numId w:val="16"/>
      </w:numPr>
      <w:tabs>
        <w:tab w:val="left" w:pos="360"/>
      </w:tabs>
      <w:spacing w:beforeLines="50" w:before="156" w:afterLines="50" w:after="156"/>
      <w:jc w:val="center"/>
    </w:pPr>
    <w:rPr>
      <w:rFonts w:ascii="SimHei" w:eastAsia="SimHei"/>
      <w:sz w:val="21"/>
    </w:rPr>
  </w:style>
  <w:style w:type="paragraph" w:customStyle="1" w:styleId="afffff4">
    <w:name w:val="正文公式编号制表符"/>
    <w:basedOn w:val="aff3"/>
    <w:next w:val="aff3"/>
    <w:qFormat/>
    <w:pPr>
      <w:ind w:firstLineChars="0" w:firstLine="0"/>
    </w:pPr>
  </w:style>
  <w:style w:type="paragraph" w:customStyle="1" w:styleId="af3">
    <w:name w:val="正文图标题"/>
    <w:next w:val="aff3"/>
    <w:pPr>
      <w:numPr>
        <w:numId w:val="17"/>
      </w:numPr>
      <w:tabs>
        <w:tab w:val="left" w:pos="360"/>
      </w:tabs>
      <w:spacing w:beforeLines="50" w:before="156" w:afterLines="50" w:after="156"/>
      <w:jc w:val="center"/>
    </w:pPr>
    <w:rPr>
      <w:rFonts w:ascii="SimHei" w:eastAsia="SimHei"/>
      <w:sz w:val="21"/>
    </w:rPr>
  </w:style>
  <w:style w:type="paragraph" w:customStyle="1" w:styleId="afffff5">
    <w:name w:val="终结线"/>
    <w:basedOn w:val="Normal"/>
    <w:pPr>
      <w:framePr w:hSpace="181" w:vSpace="181" w:wrap="around" w:vAnchor="text" w:hAnchor="margin" w:xAlign="center" w:y="285"/>
    </w:pPr>
  </w:style>
  <w:style w:type="paragraph" w:customStyle="1" w:styleId="afffff6">
    <w:name w:val="其他发布日期"/>
    <w:basedOn w:val="afff3"/>
    <w:pPr>
      <w:framePr w:wrap="around" w:vAnchor="page" w:hAnchor="text" w:x="1419"/>
    </w:pPr>
  </w:style>
  <w:style w:type="paragraph" w:customStyle="1" w:styleId="afffff7">
    <w:name w:val="其他实施日期"/>
    <w:basedOn w:val="affffb"/>
    <w:pPr>
      <w:framePr w:wrap="around"/>
    </w:pPr>
  </w:style>
  <w:style w:type="paragraph" w:customStyle="1" w:styleId="21">
    <w:name w:val="封面标准名称2"/>
    <w:basedOn w:val="afff5"/>
    <w:pPr>
      <w:framePr w:wrap="around" w:y="4469"/>
      <w:spacing w:beforeLines="630" w:before="630"/>
    </w:pPr>
  </w:style>
  <w:style w:type="paragraph" w:customStyle="1" w:styleId="22">
    <w:name w:val="封面标准英文名称2"/>
    <w:basedOn w:val="afff6"/>
    <w:pPr>
      <w:framePr w:wrap="around" w:y="4469"/>
    </w:pPr>
  </w:style>
  <w:style w:type="paragraph" w:customStyle="1" w:styleId="23">
    <w:name w:val="封面一致性程度标识2"/>
    <w:basedOn w:val="afff7"/>
    <w:pPr>
      <w:framePr w:wrap="around" w:y="4469"/>
    </w:pPr>
  </w:style>
  <w:style w:type="paragraph" w:customStyle="1" w:styleId="24">
    <w:name w:val="封面标准文稿类别2"/>
    <w:basedOn w:val="afff8"/>
    <w:pPr>
      <w:framePr w:wrap="around" w:y="4469"/>
    </w:pPr>
  </w:style>
  <w:style w:type="paragraph" w:customStyle="1" w:styleId="25">
    <w:name w:val="封面标准文稿编辑信息2"/>
    <w:basedOn w:val="afff9"/>
    <w:pPr>
      <w:framePr w:wrap="around" w:y="4469"/>
    </w:pPr>
  </w:style>
  <w:style w:type="paragraph" w:customStyle="1" w:styleId="Default">
    <w:name w:val="Default"/>
    <w:pPr>
      <w:widowControl w:val="0"/>
      <w:autoSpaceDE w:val="0"/>
      <w:autoSpaceDN w:val="0"/>
      <w:adjustRightInd w:val="0"/>
      <w:spacing w:line="280" w:lineRule="exact"/>
      <w:ind w:rightChars="300" w:right="300"/>
      <w:jc w:val="both"/>
    </w:pPr>
    <w:rPr>
      <w:rFonts w:ascii="Arial" w:hAnsi="Arial" w:cs="Arial"/>
      <w:color w:val="000000"/>
      <w:sz w:val="24"/>
      <w:szCs w:val="24"/>
    </w:rPr>
  </w:style>
  <w:style w:type="paragraph" w:styleId="NoSpacing">
    <w:name w:val="No Spacing"/>
    <w:uiPriority w:val="1"/>
    <w:qFormat/>
    <w:pPr>
      <w:widowControl w:val="0"/>
      <w:ind w:rightChars="300" w:right="300"/>
      <w:jc w:val="both"/>
    </w:pPr>
    <w:rPr>
      <w:kern w:val="2"/>
      <w:sz w:val="21"/>
      <w:szCs w:val="22"/>
    </w:rPr>
  </w:style>
  <w:style w:type="paragraph" w:customStyle="1" w:styleId="0">
    <w:name w:val="0"/>
    <w:basedOn w:val="a7"/>
    <w:pPr>
      <w:numPr>
        <w:ilvl w:val="0"/>
        <w:numId w:val="0"/>
      </w:numPr>
      <w:tabs>
        <w:tab w:val="left" w:pos="0"/>
      </w:tabs>
      <w:spacing w:before="156" w:after="156"/>
      <w:ind w:left="1679" w:hanging="420"/>
    </w:pPr>
  </w:style>
  <w:style w:type="paragraph" w:styleId="ListParagraph">
    <w:name w:val="List Paragraph"/>
    <w:basedOn w:val="Normal"/>
    <w:link w:val="ListParagraphChar"/>
    <w:uiPriority w:val="34"/>
    <w:qFormat/>
    <w:pPr>
      <w:spacing w:line="480" w:lineRule="auto"/>
      <w:ind w:firstLineChars="200" w:firstLine="420"/>
    </w:pPr>
    <w:rPr>
      <w:rFonts w:eastAsia="Microsoft Yi Baiti" w:cs="Microsoft Yi Baiti"/>
      <w:sz w:val="28"/>
      <w:szCs w:val="22"/>
    </w:rPr>
  </w:style>
  <w:style w:type="character" w:customStyle="1" w:styleId="ListParagraphChar">
    <w:name w:val="List Paragraph Char"/>
    <w:link w:val="ListParagraph"/>
    <w:uiPriority w:val="34"/>
    <w:locked/>
    <w:rsid w:val="00386E7A"/>
    <w:rPr>
      <w:rFonts w:eastAsia="Microsoft Yi Baiti" w:cs="Microsoft Yi Baiti"/>
      <w:kern w:val="2"/>
      <w:sz w:val="28"/>
      <w:szCs w:val="22"/>
    </w:rPr>
  </w:style>
  <w:style w:type="paragraph" w:customStyle="1" w:styleId="reader-word-layer">
    <w:name w:val="reader-word-layer"/>
    <w:basedOn w:val="Normal"/>
    <w:pPr>
      <w:widowControl/>
      <w:spacing w:before="100" w:beforeAutospacing="1" w:after="100" w:afterAutospacing="1"/>
      <w:jc w:val="left"/>
    </w:pPr>
    <w:rPr>
      <w:rFonts w:ascii="宋体" w:hAnsi="宋体" w:cs="宋体"/>
      <w:kern w:val="0"/>
      <w:sz w:val="24"/>
    </w:rPr>
  </w:style>
  <w:style w:type="paragraph" w:customStyle="1" w:styleId="afffff8">
    <w:hidden/>
    <w:uiPriority w:val="99"/>
    <w:semiHidden/>
    <w:rPr>
      <w:kern w:val="2"/>
      <w:sz w:val="21"/>
      <w:szCs w:val="24"/>
    </w:rPr>
  </w:style>
  <w:style w:type="character" w:customStyle="1" w:styleId="afffff9">
    <w:name w:val="发布"/>
    <w:rPr>
      <w:rFonts w:ascii="SimHei" w:eastAsia="SimHei"/>
      <w:spacing w:val="85"/>
      <w:w w:val="100"/>
      <w:position w:val="3"/>
      <w:sz w:val="28"/>
      <w:szCs w:val="28"/>
    </w:rPr>
  </w:style>
  <w:style w:type="character" w:customStyle="1" w:styleId="11">
    <w:name w:val="已访问的超链接1"/>
    <w:rPr>
      <w:color w:val="800080"/>
      <w:u w:val="single"/>
    </w:rPr>
  </w:style>
  <w:style w:type="character" w:customStyle="1" w:styleId="shorttext">
    <w:name w:val="short_text"/>
    <w:basedOn w:val="DefaultParagraphFont"/>
  </w:style>
  <w:style w:type="character" w:customStyle="1" w:styleId="apple-converted-space">
    <w:name w:val="apple-converted-space"/>
    <w:basedOn w:val="DefaultParagraphFont"/>
  </w:style>
  <w:style w:type="paragraph" w:customStyle="1" w:styleId="TAC">
    <w:name w:val="TAC"/>
    <w:basedOn w:val="Normal"/>
    <w:link w:val="TACChar"/>
    <w:qFormat/>
    <w:pPr>
      <w:keepNext/>
      <w:keepLines/>
      <w:widowControl/>
      <w:spacing w:line="300" w:lineRule="auto"/>
      <w:jc w:val="center"/>
      <w:outlineLvl w:val="0"/>
    </w:pPr>
    <w:rPr>
      <w:rFonts w:ascii="Arial" w:hAnsi="Arial"/>
      <w:kern w:val="0"/>
      <w:sz w:val="18"/>
      <w:szCs w:val="20"/>
      <w:lang w:val="en-GB"/>
    </w:rPr>
  </w:style>
  <w:style w:type="character" w:customStyle="1" w:styleId="TACChar">
    <w:name w:val="TAC Char"/>
    <w:link w:val="TAC"/>
    <w:qFormat/>
    <w:locked/>
    <w:rsid w:val="00386E7A"/>
    <w:rPr>
      <w:rFonts w:ascii="Arial" w:hAnsi="Arial"/>
      <w:sz w:val="18"/>
      <w:lang w:val="en-GB"/>
    </w:rPr>
  </w:style>
  <w:style w:type="paragraph" w:customStyle="1" w:styleId="EQ">
    <w:name w:val="EQ"/>
    <w:basedOn w:val="Normal"/>
    <w:next w:val="Normal"/>
    <w:qFormat/>
    <w:pPr>
      <w:keepLines/>
      <w:widowControl/>
      <w:tabs>
        <w:tab w:val="center" w:pos="4536"/>
        <w:tab w:val="right" w:pos="9072"/>
      </w:tabs>
      <w:overflowPunct w:val="0"/>
      <w:autoSpaceDE w:val="0"/>
      <w:autoSpaceDN w:val="0"/>
      <w:adjustRightInd w:val="0"/>
      <w:spacing w:after="180"/>
      <w:jc w:val="left"/>
      <w:textAlignment w:val="baseline"/>
    </w:pPr>
    <w:rPr>
      <w:kern w:val="0"/>
      <w:sz w:val="20"/>
      <w:szCs w:val="20"/>
      <w:lang w:val="en-GB" w:eastAsia="en-US"/>
    </w:rPr>
  </w:style>
  <w:style w:type="paragraph" w:customStyle="1" w:styleId="TF">
    <w:name w:val="TF"/>
    <w:basedOn w:val="TH"/>
    <w:qFormat/>
    <w:pPr>
      <w:keepNext w:val="0"/>
      <w:overflowPunct w:val="0"/>
      <w:autoSpaceDE w:val="0"/>
      <w:autoSpaceDN w:val="0"/>
      <w:adjustRightInd w:val="0"/>
      <w:spacing w:before="0" w:after="240" w:line="240" w:lineRule="auto"/>
      <w:ind w:firstLine="425"/>
      <w:textAlignment w:val="baseline"/>
      <w:outlineLvl w:val="9"/>
    </w:pPr>
    <w:rPr>
      <w:sz w:val="21"/>
    </w:rPr>
  </w:style>
  <w:style w:type="paragraph" w:customStyle="1" w:styleId="TH">
    <w:name w:val="TH"/>
    <w:basedOn w:val="Normal"/>
    <w:link w:val="THChar"/>
    <w:qFormat/>
    <w:pPr>
      <w:keepNext/>
      <w:keepLines/>
      <w:widowControl/>
      <w:spacing w:before="60" w:after="180" w:line="300" w:lineRule="auto"/>
      <w:jc w:val="center"/>
      <w:outlineLvl w:val="0"/>
    </w:pPr>
    <w:rPr>
      <w:rFonts w:ascii="Arial" w:hAnsi="Arial"/>
      <w:b/>
      <w:kern w:val="0"/>
      <w:sz w:val="20"/>
      <w:szCs w:val="20"/>
      <w:lang w:val="en-GB"/>
    </w:rPr>
  </w:style>
  <w:style w:type="character" w:customStyle="1" w:styleId="THChar">
    <w:name w:val="TH Char"/>
    <w:link w:val="TH"/>
    <w:qFormat/>
    <w:rsid w:val="00386E7A"/>
    <w:rPr>
      <w:rFonts w:ascii="Arial" w:hAnsi="Arial"/>
      <w:b/>
      <w:lang w:val="en-GB"/>
    </w:rPr>
  </w:style>
  <w:style w:type="character" w:customStyle="1" w:styleId="Char3">
    <w:name w:val="图形标题 Char"/>
    <w:link w:val="a3"/>
    <w:rsid w:val="00386E7A"/>
    <w:rPr>
      <w:rFonts w:eastAsia="SimHei"/>
      <w:lang w:val="x-none" w:eastAsia="x-none"/>
    </w:rPr>
  </w:style>
  <w:style w:type="paragraph" w:customStyle="1" w:styleId="a3">
    <w:name w:val="图形标题"/>
    <w:basedOn w:val="Normal"/>
    <w:link w:val="Char3"/>
    <w:qFormat/>
    <w:rsid w:val="00386E7A"/>
    <w:pPr>
      <w:numPr>
        <w:numId w:val="19"/>
      </w:numPr>
      <w:jc w:val="center"/>
    </w:pPr>
    <w:rPr>
      <w:rFonts w:eastAsia="SimHei"/>
      <w:kern w:val="0"/>
      <w:sz w:val="20"/>
      <w:szCs w:val="20"/>
      <w:lang w:val="x-none" w:eastAsia="x-none"/>
    </w:rPr>
  </w:style>
  <w:style w:type="character" w:customStyle="1" w:styleId="2Char">
    <w:name w:val="标准标题2 Char"/>
    <w:link w:val="26"/>
    <w:rsid w:val="00386E7A"/>
    <w:rPr>
      <w:rFonts w:ascii="SimHei" w:eastAsia="SimHei" w:hAnsi="SimHei"/>
      <w:sz w:val="32"/>
      <w:szCs w:val="32"/>
    </w:rPr>
  </w:style>
  <w:style w:type="paragraph" w:customStyle="1" w:styleId="26">
    <w:name w:val="标准标题2"/>
    <w:basedOn w:val="Normal"/>
    <w:link w:val="2Char"/>
    <w:qFormat/>
    <w:rsid w:val="00386E7A"/>
    <w:pPr>
      <w:widowControl/>
      <w:spacing w:before="640" w:after="560" w:line="460" w:lineRule="exact"/>
      <w:jc w:val="center"/>
      <w:outlineLvl w:val="0"/>
    </w:pPr>
    <w:rPr>
      <w:rFonts w:ascii="SimHei" w:eastAsia="SimHei" w:hAnsi="SimHei"/>
      <w:kern w:val="0"/>
      <w:sz w:val="32"/>
      <w:szCs w:val="32"/>
    </w:rPr>
  </w:style>
  <w:style w:type="character" w:customStyle="1" w:styleId="Char4">
    <w:name w:val="表格 Char"/>
    <w:link w:val="afffffa"/>
    <w:rsid w:val="00386E7A"/>
    <w:rPr>
      <w:sz w:val="18"/>
    </w:rPr>
  </w:style>
  <w:style w:type="paragraph" w:customStyle="1" w:styleId="afffffa">
    <w:name w:val="表格"/>
    <w:basedOn w:val="ListParagraph"/>
    <w:link w:val="Char4"/>
    <w:qFormat/>
    <w:rsid w:val="00386E7A"/>
    <w:pPr>
      <w:spacing w:line="240" w:lineRule="auto"/>
      <w:ind w:firstLineChars="0" w:firstLine="0"/>
      <w:jc w:val="center"/>
    </w:pPr>
    <w:rPr>
      <w:rFonts w:eastAsia="宋体" w:cs="Times New Roman"/>
      <w:kern w:val="0"/>
      <w:sz w:val="18"/>
      <w:szCs w:val="20"/>
    </w:rPr>
  </w:style>
  <w:style w:type="paragraph" w:customStyle="1" w:styleId="afffffb">
    <w:name w:val="表注"/>
    <w:basedOn w:val="Normal"/>
    <w:rsid w:val="00386E7A"/>
    <w:pPr>
      <w:spacing w:before="120" w:after="120"/>
      <w:jc w:val="center"/>
    </w:pPr>
    <w:rPr>
      <w:rFonts w:ascii="Times New Roman" w:hAnsi="Times New Roman"/>
      <w:szCs w:val="21"/>
    </w:rPr>
  </w:style>
  <w:style w:type="paragraph" w:customStyle="1" w:styleId="12">
    <w:name w:val="1"/>
    <w:rsid w:val="00386E7A"/>
    <w:pPr>
      <w:widowControl w:val="0"/>
      <w:jc w:val="both"/>
    </w:pPr>
    <w:rPr>
      <w:rFonts w:ascii="Times New Roman" w:hAnsi="Times New Roman"/>
      <w:kern w:val="2"/>
      <w:sz w:val="21"/>
      <w:szCs w:val="24"/>
    </w:rPr>
  </w:style>
  <w:style w:type="paragraph" w:customStyle="1" w:styleId="TAH">
    <w:name w:val="TAH"/>
    <w:basedOn w:val="Normal"/>
    <w:link w:val="TAHCar"/>
    <w:qFormat/>
    <w:rsid w:val="00386E7A"/>
    <w:pPr>
      <w:keepNext/>
      <w:keepLines/>
      <w:widowControl/>
      <w:overflowPunct w:val="0"/>
      <w:autoSpaceDE w:val="0"/>
      <w:autoSpaceDN w:val="0"/>
      <w:adjustRightInd w:val="0"/>
      <w:jc w:val="center"/>
      <w:textAlignment w:val="baseline"/>
    </w:pPr>
    <w:rPr>
      <w:rFonts w:ascii="Arial" w:eastAsia="Malgun Gothic" w:hAnsi="Arial"/>
      <w:b/>
      <w:kern w:val="0"/>
      <w:sz w:val="18"/>
      <w:szCs w:val="20"/>
      <w:lang w:val="en-GB" w:eastAsia="x-none"/>
    </w:rPr>
  </w:style>
  <w:style w:type="character" w:customStyle="1" w:styleId="TAHCar">
    <w:name w:val="TAH Car"/>
    <w:link w:val="TAH"/>
    <w:qFormat/>
    <w:rsid w:val="00386E7A"/>
    <w:rPr>
      <w:rFonts w:ascii="Arial" w:eastAsia="Malgun Gothic" w:hAnsi="Arial"/>
      <w:b/>
      <w:sz w:val="18"/>
      <w:lang w:val="en-GB" w:eastAsia="x-none"/>
    </w:rPr>
  </w:style>
  <w:style w:type="paragraph" w:styleId="BodyText">
    <w:name w:val="Body Text"/>
    <w:aliases w:val=" Char Char Char Char,Char Char Char Char"/>
    <w:basedOn w:val="Normal"/>
    <w:link w:val="BodyTextChar"/>
    <w:unhideWhenUsed/>
    <w:qFormat/>
    <w:rsid w:val="00386E7A"/>
    <w:pPr>
      <w:spacing w:after="120"/>
    </w:pPr>
    <w:rPr>
      <w:rFonts w:ascii="Times New Roman" w:hAnsi="Times New Roman"/>
      <w:lang w:val="x-none" w:eastAsia="x-none"/>
    </w:rPr>
  </w:style>
  <w:style w:type="character" w:customStyle="1" w:styleId="BodyTextChar">
    <w:name w:val="Body Text Char"/>
    <w:aliases w:val=" Char Char Char Char Char,Char Char Char Char Char1"/>
    <w:link w:val="BodyText"/>
    <w:rsid w:val="00386E7A"/>
    <w:rPr>
      <w:rFonts w:ascii="Times New Roman" w:hAnsi="Times New Roman"/>
      <w:kern w:val="2"/>
      <w:sz w:val="21"/>
      <w:szCs w:val="24"/>
      <w:lang w:val="x-none" w:eastAsia="x-none"/>
    </w:rPr>
  </w:style>
  <w:style w:type="character" w:customStyle="1" w:styleId="afffffc">
    <w:name w:val="正文文本 字符"/>
    <w:basedOn w:val="DefaultParagraphFont"/>
    <w:uiPriority w:val="99"/>
    <w:rsid w:val="00386E7A"/>
    <w:rPr>
      <w:kern w:val="2"/>
      <w:sz w:val="21"/>
      <w:szCs w:val="24"/>
    </w:rPr>
  </w:style>
  <w:style w:type="paragraph" w:styleId="TOCHeading">
    <w:name w:val="TOC Heading"/>
    <w:basedOn w:val="Heading1"/>
    <w:next w:val="Normal"/>
    <w:uiPriority w:val="39"/>
    <w:unhideWhenUsed/>
    <w:qFormat/>
    <w:rsid w:val="00386E7A"/>
    <w:pPr>
      <w:keepNext/>
      <w:keepLines/>
      <w:spacing w:before="480" w:beforeAutospacing="0" w:after="0" w:afterAutospacing="0" w:line="276" w:lineRule="auto"/>
      <w:ind w:firstLineChars="0" w:firstLine="0"/>
      <w:outlineLvl w:val="9"/>
    </w:pPr>
    <w:rPr>
      <w:rFonts w:ascii="DengXian Light" w:eastAsia="DengXian Light" w:hAnsi="DengXian Light"/>
      <w:color w:val="2F5496"/>
      <w:kern w:val="0"/>
      <w:sz w:val="28"/>
      <w:szCs w:val="28"/>
    </w:rPr>
  </w:style>
  <w:style w:type="character" w:customStyle="1" w:styleId="13">
    <w:name w:val="未处理的提及1"/>
    <w:uiPriority w:val="99"/>
    <w:semiHidden/>
    <w:unhideWhenUsed/>
    <w:rsid w:val="00386E7A"/>
    <w:rPr>
      <w:color w:val="605E5C"/>
      <w:shd w:val="clear" w:color="auto" w:fill="E1DFDD"/>
    </w:rPr>
  </w:style>
  <w:style w:type="paragraph" w:styleId="Revision">
    <w:name w:val="Revision"/>
    <w:hidden/>
    <w:semiHidden/>
    <w:rsid w:val="00386E7A"/>
    <w:rPr>
      <w:rFonts w:ascii="Times New Roman" w:hAnsi="Times New Roman"/>
      <w:kern w:val="2"/>
      <w:sz w:val="21"/>
      <w:szCs w:val="24"/>
    </w:rPr>
  </w:style>
  <w:style w:type="paragraph" w:customStyle="1" w:styleId="Body">
    <w:name w:val="Body"/>
    <w:basedOn w:val="Normal"/>
    <w:rsid w:val="00386E7A"/>
    <w:pPr>
      <w:widowControl/>
      <w:spacing w:before="240"/>
    </w:pPr>
    <w:rPr>
      <w:rFonts w:ascii="Arial" w:eastAsia="Times New Roman" w:hAnsi="Arial"/>
      <w:noProof/>
      <w:color w:val="000000"/>
      <w:kern w:val="0"/>
      <w:sz w:val="20"/>
      <w:szCs w:val="20"/>
      <w:lang w:eastAsia="en-US"/>
    </w:rPr>
  </w:style>
  <w:style w:type="paragraph" w:customStyle="1" w:styleId="CallOutNote">
    <w:name w:val="CallOutNote"/>
    <w:basedOn w:val="Normal"/>
    <w:rsid w:val="00386E7A"/>
    <w:pPr>
      <w:widowControl/>
      <w:numPr>
        <w:ilvl w:val="12"/>
      </w:numPr>
      <w:tabs>
        <w:tab w:val="left" w:pos="720"/>
      </w:tabs>
      <w:spacing w:before="240"/>
      <w:ind w:left="720" w:hanging="720"/>
    </w:pPr>
    <w:rPr>
      <w:rFonts w:ascii="Arial" w:eastAsia="Times New Roman" w:hAnsi="Arial"/>
      <w:noProof/>
      <w:color w:val="000000"/>
      <w:kern w:val="0"/>
      <w:sz w:val="20"/>
      <w:szCs w:val="20"/>
      <w:lang w:eastAsia="en-US"/>
    </w:rPr>
  </w:style>
  <w:style w:type="paragraph" w:customStyle="1" w:styleId="Equation">
    <w:name w:val="Equation"/>
    <w:basedOn w:val="Normal"/>
    <w:rsid w:val="00386E7A"/>
    <w:pPr>
      <w:widowControl/>
      <w:tabs>
        <w:tab w:val="center" w:pos="5400"/>
        <w:tab w:val="right" w:pos="10800"/>
      </w:tabs>
      <w:spacing w:before="260"/>
      <w:jc w:val="left"/>
    </w:pPr>
    <w:rPr>
      <w:rFonts w:ascii="Arial" w:eastAsia="Times New Roman" w:hAnsi="Arial"/>
      <w:noProof/>
      <w:color w:val="000000"/>
      <w:kern w:val="0"/>
      <w:sz w:val="20"/>
      <w:szCs w:val="20"/>
      <w:lang w:eastAsia="en-US"/>
    </w:rPr>
  </w:style>
  <w:style w:type="paragraph" w:customStyle="1" w:styleId="OrdListIndented">
    <w:name w:val="OrdListIndented"/>
    <w:basedOn w:val="Normal"/>
    <w:rsid w:val="00386E7A"/>
    <w:pPr>
      <w:widowControl/>
      <w:tabs>
        <w:tab w:val="left" w:pos="720"/>
      </w:tabs>
      <w:overflowPunct w:val="0"/>
      <w:autoSpaceDE w:val="0"/>
      <w:autoSpaceDN w:val="0"/>
      <w:adjustRightInd w:val="0"/>
      <w:spacing w:before="240"/>
      <w:ind w:left="720" w:hanging="360"/>
      <w:textAlignment w:val="baseline"/>
    </w:pPr>
    <w:rPr>
      <w:rFonts w:ascii="Arial" w:eastAsia="Times New Roman" w:hAnsi="Arial"/>
      <w:kern w:val="0"/>
      <w:sz w:val="20"/>
      <w:szCs w:val="20"/>
      <w:lang w:eastAsia="en-US"/>
    </w:rPr>
  </w:style>
  <w:style w:type="paragraph" w:customStyle="1" w:styleId="OrdListSubIndent">
    <w:name w:val="OrdListSubIndent"/>
    <w:basedOn w:val="Normal"/>
    <w:rsid w:val="00386E7A"/>
    <w:pPr>
      <w:widowControl/>
      <w:tabs>
        <w:tab w:val="left" w:pos="1166"/>
      </w:tabs>
      <w:overflowPunct w:val="0"/>
      <w:autoSpaceDE w:val="0"/>
      <w:autoSpaceDN w:val="0"/>
      <w:adjustRightInd w:val="0"/>
      <w:spacing w:before="240"/>
      <w:ind w:left="1166" w:hanging="446"/>
      <w:textAlignment w:val="baseline"/>
    </w:pPr>
    <w:rPr>
      <w:rFonts w:ascii="Arial" w:eastAsia="Times New Roman" w:hAnsi="Arial"/>
      <w:kern w:val="0"/>
      <w:sz w:val="20"/>
      <w:szCs w:val="20"/>
      <w:lang w:eastAsia="en-US"/>
    </w:rPr>
  </w:style>
  <w:style w:type="paragraph" w:customStyle="1" w:styleId="BulletList">
    <w:name w:val="BulletList"/>
    <w:basedOn w:val="Normal"/>
    <w:qFormat/>
    <w:rsid w:val="00386E7A"/>
    <w:pPr>
      <w:widowControl/>
      <w:numPr>
        <w:numId w:val="20"/>
      </w:numPr>
      <w:spacing w:before="240"/>
    </w:pPr>
    <w:rPr>
      <w:rFonts w:ascii="Arial" w:eastAsia="Times New Roman" w:hAnsi="Arial"/>
      <w:noProof/>
      <w:color w:val="000000"/>
      <w:kern w:val="0"/>
      <w:sz w:val="20"/>
      <w:szCs w:val="20"/>
      <w:lang w:eastAsia="en-US"/>
    </w:rPr>
  </w:style>
  <w:style w:type="paragraph" w:customStyle="1" w:styleId="Figure">
    <w:name w:val="Figure"/>
    <w:basedOn w:val="Normal"/>
    <w:link w:val="FigureChar"/>
    <w:qFormat/>
    <w:rsid w:val="00386E7A"/>
    <w:pPr>
      <w:keepNext/>
      <w:widowControl/>
      <w:spacing w:before="240"/>
      <w:jc w:val="center"/>
    </w:pPr>
    <w:rPr>
      <w:rFonts w:ascii="Arial" w:eastAsia="Times New Roman" w:hAnsi="Arial"/>
      <w:caps/>
      <w:noProof/>
      <w:color w:val="000000"/>
      <w:kern w:val="0"/>
      <w:sz w:val="20"/>
      <w:szCs w:val="20"/>
      <w:lang w:eastAsia="en-US"/>
    </w:rPr>
  </w:style>
  <w:style w:type="character" w:customStyle="1" w:styleId="FigureChar">
    <w:name w:val="Figure Char"/>
    <w:link w:val="Figure"/>
    <w:rsid w:val="00386E7A"/>
    <w:rPr>
      <w:rFonts w:ascii="Arial" w:eastAsia="Times New Roman" w:hAnsi="Arial"/>
      <w:caps/>
      <w:noProof/>
      <w:color w:val="000000"/>
      <w:lang w:eastAsia="en-US"/>
    </w:rPr>
  </w:style>
  <w:style w:type="character" w:customStyle="1" w:styleId="14">
    <w:name w:val="批注文字 字符1"/>
    <w:rsid w:val="00386E7A"/>
    <w:rPr>
      <w:rFonts w:ascii="Calibri" w:eastAsia="宋体" w:hAnsi="Calibri" w:cs="Times New Roman"/>
      <w:kern w:val="2"/>
      <w:sz w:val="21"/>
      <w:lang w:val="x-none" w:eastAsia="x-none"/>
    </w:rPr>
  </w:style>
  <w:style w:type="paragraph" w:customStyle="1" w:styleId="FP">
    <w:name w:val="FP"/>
    <w:basedOn w:val="Normal"/>
    <w:rsid w:val="00386E7A"/>
    <w:pPr>
      <w:widowControl/>
      <w:jc w:val="left"/>
    </w:pPr>
    <w:rPr>
      <w:rFonts w:ascii="Times New Roman" w:eastAsia="Batang" w:hAnsi="Times New Roman"/>
      <w:kern w:val="0"/>
      <w:sz w:val="20"/>
      <w:szCs w:val="20"/>
      <w:lang w:val="en-GB" w:eastAsia="en-US"/>
    </w:rPr>
  </w:style>
  <w:style w:type="paragraph" w:customStyle="1" w:styleId="NW">
    <w:name w:val="NW"/>
    <w:basedOn w:val="Normal"/>
    <w:rsid w:val="00386E7A"/>
    <w:pPr>
      <w:keepLines/>
      <w:widowControl/>
      <w:overflowPunct w:val="0"/>
      <w:autoSpaceDE w:val="0"/>
      <w:autoSpaceDN w:val="0"/>
      <w:adjustRightInd w:val="0"/>
      <w:ind w:left="1135" w:hanging="851"/>
      <w:jc w:val="left"/>
      <w:textAlignment w:val="baseline"/>
    </w:pPr>
    <w:rPr>
      <w:rFonts w:ascii="Times New Roman" w:eastAsia="Times New Roman" w:hAnsi="Times New Roman"/>
      <w:kern w:val="0"/>
      <w:sz w:val="20"/>
      <w:szCs w:val="20"/>
      <w:lang w:val="en-GB" w:eastAsia="en-GB"/>
    </w:rPr>
  </w:style>
  <w:style w:type="paragraph" w:customStyle="1" w:styleId="B2">
    <w:name w:val="B2"/>
    <w:basedOn w:val="List2"/>
    <w:link w:val="B2Char1"/>
    <w:rsid w:val="00386E7A"/>
    <w:pPr>
      <w:widowControl/>
      <w:overflowPunct w:val="0"/>
      <w:autoSpaceDE w:val="0"/>
      <w:autoSpaceDN w:val="0"/>
      <w:adjustRightInd w:val="0"/>
      <w:spacing w:after="180"/>
      <w:ind w:left="851" w:hanging="284"/>
      <w:contextualSpacing w:val="0"/>
      <w:jc w:val="left"/>
      <w:textAlignment w:val="baseline"/>
    </w:pPr>
    <w:rPr>
      <w:rFonts w:eastAsia="Times New Roman"/>
      <w:kern w:val="0"/>
      <w:sz w:val="20"/>
      <w:szCs w:val="20"/>
      <w:lang w:val="en-GB" w:eastAsia="x-none"/>
    </w:rPr>
  </w:style>
  <w:style w:type="paragraph" w:styleId="List2">
    <w:name w:val="List 2"/>
    <w:basedOn w:val="Normal"/>
    <w:unhideWhenUsed/>
    <w:rsid w:val="00386E7A"/>
    <w:pPr>
      <w:ind w:left="720" w:hanging="360"/>
      <w:contextualSpacing/>
    </w:pPr>
    <w:rPr>
      <w:rFonts w:ascii="Times New Roman" w:hAnsi="Times New Roman"/>
    </w:rPr>
  </w:style>
  <w:style w:type="character" w:customStyle="1" w:styleId="B2Char1">
    <w:name w:val="B2 Char1"/>
    <w:link w:val="B2"/>
    <w:rsid w:val="00386E7A"/>
    <w:rPr>
      <w:rFonts w:ascii="Times New Roman" w:eastAsia="Times New Roman" w:hAnsi="Times New Roman"/>
      <w:lang w:val="en-GB" w:eastAsia="x-none"/>
    </w:rPr>
  </w:style>
  <w:style w:type="paragraph" w:customStyle="1" w:styleId="TAL">
    <w:name w:val="TAL"/>
    <w:basedOn w:val="Normal"/>
    <w:link w:val="TALChar"/>
    <w:rsid w:val="00386E7A"/>
    <w:pPr>
      <w:keepNext/>
      <w:keepLines/>
      <w:widowControl/>
      <w:overflowPunct w:val="0"/>
      <w:autoSpaceDE w:val="0"/>
      <w:autoSpaceDN w:val="0"/>
      <w:adjustRightInd w:val="0"/>
      <w:jc w:val="left"/>
      <w:textAlignment w:val="baseline"/>
    </w:pPr>
    <w:rPr>
      <w:rFonts w:ascii="Arial" w:eastAsia="Times New Roman" w:hAnsi="Arial"/>
      <w:kern w:val="0"/>
      <w:sz w:val="18"/>
      <w:szCs w:val="20"/>
      <w:lang w:val="en-GB" w:eastAsia="en-GB"/>
    </w:rPr>
  </w:style>
  <w:style w:type="character" w:customStyle="1" w:styleId="TALChar">
    <w:name w:val="TAL Char"/>
    <w:link w:val="TAL"/>
    <w:qFormat/>
    <w:rsid w:val="00386E7A"/>
    <w:rPr>
      <w:rFonts w:ascii="Arial" w:eastAsia="Times New Roman" w:hAnsi="Arial"/>
      <w:sz w:val="18"/>
      <w:lang w:val="en-GB" w:eastAsia="en-GB"/>
    </w:rPr>
  </w:style>
  <w:style w:type="paragraph" w:customStyle="1" w:styleId="TAN">
    <w:name w:val="TAN"/>
    <w:basedOn w:val="TAL"/>
    <w:link w:val="TANChar"/>
    <w:rsid w:val="00386E7A"/>
    <w:pPr>
      <w:ind w:left="851" w:hanging="851"/>
    </w:pPr>
  </w:style>
  <w:style w:type="character" w:customStyle="1" w:styleId="TANChar">
    <w:name w:val="TAN Char"/>
    <w:link w:val="TAN"/>
    <w:rsid w:val="00386E7A"/>
    <w:rPr>
      <w:rFonts w:ascii="Arial" w:eastAsia="Times New Roman" w:hAnsi="Arial"/>
      <w:sz w:val="18"/>
      <w:lang w:val="en-GB" w:eastAsia="en-GB"/>
    </w:rPr>
  </w:style>
  <w:style w:type="paragraph" w:customStyle="1" w:styleId="afffffd">
    <w:basedOn w:val="Normal"/>
    <w:next w:val="ListParagraph"/>
    <w:uiPriority w:val="34"/>
    <w:qFormat/>
    <w:rsid w:val="005C3A69"/>
    <w:pPr>
      <w:ind w:firstLineChars="200" w:firstLine="420"/>
    </w:pPr>
    <w:rPr>
      <w:rFonts w:ascii="Times New Roman" w:hAnsi="Times New Roman"/>
    </w:rPr>
  </w:style>
  <w:style w:type="table" w:styleId="TableGrid8">
    <w:name w:val="Table Grid 8"/>
    <w:basedOn w:val="TableNormal"/>
    <w:rsid w:val="00EB45A9"/>
    <w:rPr>
      <w:rFonts w:ascii="Arial" w:eastAsia="Times New Roman" w:hAnsi="Arial"/>
      <w:lang w:eastAsia="en-US"/>
    </w:rPr>
    <w:tblP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80"/>
        <w:insideV w:val="single" w:sz="6" w:space="0" w:color="000080"/>
      </w:tblBorders>
    </w:tblPr>
    <w:tcPr>
      <w:shd w:val="clear" w:color="auto" w:fill="auto"/>
    </w:tcPr>
    <w:tblStylePr w:type="firstRow">
      <w:rPr>
        <w:rFonts w:ascii="Arial" w:hAnsi="Arial"/>
        <w:b/>
        <w:bCs/>
        <w:color w:val="000000" w:themeColor="text1"/>
        <w:sz w:val="20"/>
      </w:rPr>
      <w:tblPr/>
      <w:tcPr>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110">
    <w:name w:val="标题 1 字符1"/>
    <w:aliases w:val="Heading 1 GM 字符1,RptHeading 1 字符1"/>
    <w:basedOn w:val="DefaultParagraphFont"/>
    <w:rsid w:val="00A733FA"/>
    <w:rPr>
      <w:b/>
      <w:bCs/>
      <w:kern w:val="44"/>
      <w:sz w:val="44"/>
      <w:szCs w:val="44"/>
    </w:rPr>
  </w:style>
  <w:style w:type="character" w:customStyle="1" w:styleId="210">
    <w:name w:val="标题 2 字符1"/>
    <w:aliases w:val="Heading 2 GM 字符1,h2 字符1"/>
    <w:basedOn w:val="DefaultParagraphFont"/>
    <w:semiHidden/>
    <w:rsid w:val="00A733FA"/>
    <w:rPr>
      <w:rFonts w:asciiTheme="majorHAnsi" w:eastAsiaTheme="majorEastAsia" w:hAnsiTheme="majorHAnsi" w:cstheme="majorBidi"/>
      <w:b/>
      <w:bCs/>
      <w:kern w:val="2"/>
      <w:sz w:val="32"/>
      <w:szCs w:val="32"/>
    </w:rPr>
  </w:style>
  <w:style w:type="character" w:customStyle="1" w:styleId="51">
    <w:name w:val="标题 5 字符1"/>
    <w:aliases w:val="Heading 5 GM 字符1,h5 字符1"/>
    <w:basedOn w:val="DefaultParagraphFont"/>
    <w:semiHidden/>
    <w:rsid w:val="00A733FA"/>
    <w:rPr>
      <w:b/>
      <w:bCs/>
      <w:kern w:val="2"/>
      <w:sz w:val="28"/>
      <w:szCs w:val="28"/>
    </w:rPr>
  </w:style>
  <w:style w:type="paragraph" w:customStyle="1" w:styleId="msonormal0">
    <w:name w:val="msonormal"/>
    <w:basedOn w:val="Normal"/>
    <w:rsid w:val="00A733FA"/>
    <w:pPr>
      <w:widowControl/>
      <w:spacing w:before="100" w:beforeAutospacing="1" w:after="100" w:afterAutospacing="1"/>
      <w:jc w:val="left"/>
    </w:pPr>
    <w:rPr>
      <w:rFonts w:ascii="宋体" w:hAnsi="宋体" w:cs="宋体"/>
      <w:kern w:val="0"/>
      <w:sz w:val="24"/>
    </w:rPr>
  </w:style>
  <w:style w:type="character" w:customStyle="1" w:styleId="15">
    <w:name w:val="列表段落 字符1"/>
    <w:uiPriority w:val="34"/>
    <w:locked/>
    <w:rsid w:val="00A733FA"/>
    <w:rPr>
      <w:kern w:val="2"/>
      <w:sz w:val="21"/>
      <w:szCs w:val="24"/>
    </w:rPr>
  </w:style>
  <w:style w:type="paragraph" w:customStyle="1" w:styleId="Style156">
    <w:name w:val="_Style 156"/>
    <w:basedOn w:val="Normal"/>
    <w:next w:val="ListParagraph"/>
    <w:uiPriority w:val="34"/>
    <w:qFormat/>
    <w:rsid w:val="00A733FA"/>
    <w:pPr>
      <w:ind w:firstLineChars="200" w:firstLine="420"/>
    </w:pPr>
  </w:style>
  <w:style w:type="character" w:customStyle="1" w:styleId="appendix2Char">
    <w:name w:val="appendix 2 Char"/>
    <w:link w:val="appendix2"/>
    <w:locked/>
    <w:rsid w:val="00A733FA"/>
    <w:rPr>
      <w:rFonts w:ascii="Arial" w:eastAsia="Times New Roman" w:hAnsi="Arial" w:cs="Arial"/>
      <w:b/>
      <w:sz w:val="28"/>
      <w:szCs w:val="24"/>
    </w:rPr>
  </w:style>
  <w:style w:type="paragraph" w:customStyle="1" w:styleId="appendix2">
    <w:name w:val="appendix 2"/>
    <w:basedOn w:val="Normal"/>
    <w:link w:val="appendix2Char"/>
    <w:qFormat/>
    <w:rsid w:val="00A733FA"/>
    <w:pPr>
      <w:widowControl/>
      <w:tabs>
        <w:tab w:val="left" w:pos="576"/>
      </w:tabs>
      <w:spacing w:before="240" w:after="120"/>
      <w:ind w:left="576" w:hanging="576"/>
      <w:jc w:val="left"/>
      <w:outlineLvl w:val="1"/>
    </w:pPr>
    <w:rPr>
      <w:rFonts w:ascii="Arial" w:eastAsia="Times New Roman" w:hAnsi="Arial" w:cs="Arial"/>
      <w:b/>
      <w:kern w:val="0"/>
      <w:sz w:val="28"/>
    </w:rPr>
  </w:style>
  <w:style w:type="character" w:customStyle="1" w:styleId="1Char">
    <w:name w:val="样式1 Char"/>
    <w:link w:val="1"/>
    <w:locked/>
    <w:rsid w:val="00A733FA"/>
    <w:rPr>
      <w:rFonts w:ascii="SimHei" w:eastAsia="SimHei" w:hAnsi="Calibri Light"/>
      <w:b/>
      <w:color w:val="000000"/>
      <w:sz w:val="21"/>
      <w:szCs w:val="22"/>
    </w:rPr>
  </w:style>
  <w:style w:type="paragraph" w:customStyle="1" w:styleId="1">
    <w:name w:val="样式1"/>
    <w:basedOn w:val="Heading5"/>
    <w:link w:val="1Char"/>
    <w:qFormat/>
    <w:rsid w:val="00A733FA"/>
    <w:pPr>
      <w:numPr>
        <w:ilvl w:val="3"/>
        <w:numId w:val="12"/>
      </w:numPr>
      <w:spacing w:line="256" w:lineRule="auto"/>
    </w:pPr>
    <w:rPr>
      <w:rFonts w:ascii="SimHei" w:eastAsia="SimHei"/>
      <w:b/>
      <w:color w:val="000000"/>
      <w:sz w:val="21"/>
    </w:rPr>
  </w:style>
  <w:style w:type="character" w:customStyle="1" w:styleId="2Char0">
    <w:name w:val="样式2 Char"/>
    <w:basedOn w:val="Heading6Char"/>
    <w:link w:val="2"/>
    <w:locked/>
    <w:rsid w:val="00D14B16"/>
    <w:rPr>
      <w:rFonts w:ascii="Calibri Light" w:eastAsia="DengXian Light" w:hAnsi="Calibri Light" w:cs="Calibri Light"/>
      <w:color w:val="1F3763"/>
      <w:sz w:val="22"/>
      <w:szCs w:val="22"/>
    </w:rPr>
  </w:style>
  <w:style w:type="paragraph" w:customStyle="1" w:styleId="2">
    <w:name w:val="样式2"/>
    <w:basedOn w:val="Heading6"/>
    <w:link w:val="2Char0"/>
    <w:qFormat/>
    <w:rsid w:val="00D14B16"/>
    <w:pPr>
      <w:numPr>
        <w:ilvl w:val="4"/>
        <w:numId w:val="14"/>
      </w:numPr>
      <w:spacing w:before="0" w:line="257" w:lineRule="auto"/>
    </w:pPr>
    <w:rPr>
      <w:rFonts w:cs="Calibri Light"/>
    </w:rPr>
  </w:style>
  <w:style w:type="paragraph" w:customStyle="1" w:styleId="Style137">
    <w:name w:val="_Style 137"/>
    <w:basedOn w:val="Normal"/>
    <w:next w:val="Normal"/>
    <w:uiPriority w:val="39"/>
    <w:rsid w:val="00A733FA"/>
    <w:pPr>
      <w:tabs>
        <w:tab w:val="right" w:leader="dot" w:pos="9241"/>
      </w:tabs>
      <w:spacing w:beforeLines="25"/>
      <w:jc w:val="left"/>
    </w:pPr>
    <w:rPr>
      <w:rFonts w:ascii="宋体" w:hAnsi="Times New Roman"/>
      <w:szCs w:val="21"/>
    </w:rPr>
  </w:style>
  <w:style w:type="character" w:customStyle="1" w:styleId="Char5">
    <w:name w:val="列出段落 Char"/>
    <w:uiPriority w:val="34"/>
    <w:locked/>
    <w:rsid w:val="00A733FA"/>
    <w:rPr>
      <w:rFonts w:ascii="Times New Roman" w:eastAsia="宋体" w:hAnsi="Times New Roman" w:cs="Times New Roman" w:hint="default"/>
      <w:szCs w:val="24"/>
    </w:rPr>
  </w:style>
  <w:style w:type="character" w:customStyle="1" w:styleId="16">
    <w:name w:val="页眉 字符1"/>
    <w:aliases w:val="header odd 字符"/>
    <w:basedOn w:val="DefaultParagraphFont"/>
    <w:rsid w:val="00A733FA"/>
    <w:rPr>
      <w:kern w:val="2"/>
      <w:sz w:val="18"/>
      <w:szCs w:val="18"/>
    </w:rPr>
  </w:style>
  <w:style w:type="character" w:customStyle="1" w:styleId="27">
    <w:name w:val="批注文字 字符2"/>
    <w:semiHidden/>
    <w:locked/>
    <w:rsid w:val="00A733FA"/>
    <w:rPr>
      <w:rFonts w:ascii="Times New Roman" w:hAnsi="Times New Roman"/>
      <w:kern w:val="2"/>
      <w:sz w:val="21"/>
      <w:szCs w:val="24"/>
    </w:rPr>
  </w:style>
  <w:style w:type="character" w:customStyle="1" w:styleId="17">
    <w:name w:val="文档结构图 字符1"/>
    <w:basedOn w:val="DefaultParagraphFont"/>
    <w:semiHidden/>
    <w:rsid w:val="00A733FA"/>
    <w:rPr>
      <w:rFonts w:ascii="Microsoft YaHei UI" w:eastAsia="Microsoft YaHei UI" w:hAnsi="Microsoft YaHei UI" w:hint="eastAsia"/>
      <w:kern w:val="2"/>
      <w:sz w:val="18"/>
      <w:szCs w:val="18"/>
    </w:rPr>
  </w:style>
  <w:style w:type="character" w:customStyle="1" w:styleId="3Char">
    <w:name w:val="标题 3 Char"/>
    <w:aliases w:val="Heading 3 GM Char,h3 Char"/>
    <w:uiPriority w:val="9"/>
    <w:rsid w:val="00A733FA"/>
    <w:rPr>
      <w:rFonts w:ascii="Calibri Light" w:eastAsia="SimHei" w:hAnsi="Calibri Light" w:cs="Calibri Light" w:hint="default"/>
      <w:b/>
      <w:bCs w:val="0"/>
      <w:sz w:val="24"/>
      <w:szCs w:val="21"/>
    </w:rPr>
  </w:style>
  <w:style w:type="character" w:customStyle="1" w:styleId="Char6">
    <w:name w:val="批注文字 Char"/>
    <w:rsid w:val="00A733FA"/>
    <w:rPr>
      <w:kern w:val="2"/>
      <w:sz w:val="21"/>
      <w:szCs w:val="24"/>
    </w:rPr>
  </w:style>
  <w:style w:type="character" w:customStyle="1" w:styleId="18">
    <w:name w:val="尾注文本 字符1"/>
    <w:basedOn w:val="DefaultParagraphFont"/>
    <w:semiHidden/>
    <w:rsid w:val="00A733FA"/>
    <w:rPr>
      <w:kern w:val="2"/>
      <w:sz w:val="21"/>
      <w:szCs w:val="24"/>
    </w:rPr>
  </w:style>
  <w:style w:type="character" w:customStyle="1" w:styleId="4Char">
    <w:name w:val="标题 4 Char"/>
    <w:rsid w:val="00A733FA"/>
    <w:rPr>
      <w:rFonts w:ascii="Calibri Light" w:eastAsia="Microsoft JhengHei" w:hAnsi="SimHei" w:cs="宋体" w:hint="default"/>
      <w:b/>
      <w:bCs w:val="0"/>
      <w:sz w:val="24"/>
      <w:szCs w:val="21"/>
    </w:rPr>
  </w:style>
  <w:style w:type="character" w:customStyle="1" w:styleId="19">
    <w:name w:val="脚注文本 字符1"/>
    <w:basedOn w:val="DefaultParagraphFont"/>
    <w:semiHidden/>
    <w:rsid w:val="00A733FA"/>
    <w:rPr>
      <w:kern w:val="2"/>
      <w:sz w:val="18"/>
      <w:szCs w:val="18"/>
    </w:rPr>
  </w:style>
  <w:style w:type="character" w:customStyle="1" w:styleId="1a">
    <w:name w:val="页脚 字符1"/>
    <w:basedOn w:val="DefaultParagraphFont"/>
    <w:uiPriority w:val="99"/>
    <w:rsid w:val="00A733FA"/>
    <w:rPr>
      <w:kern w:val="2"/>
      <w:sz w:val="18"/>
      <w:szCs w:val="18"/>
    </w:rPr>
  </w:style>
  <w:style w:type="character" w:customStyle="1" w:styleId="1b">
    <w:name w:val="批注框文本 字符1"/>
    <w:basedOn w:val="DefaultParagraphFont"/>
    <w:semiHidden/>
    <w:rsid w:val="00A733FA"/>
    <w:rPr>
      <w:kern w:val="2"/>
      <w:sz w:val="18"/>
      <w:szCs w:val="18"/>
    </w:rPr>
  </w:style>
  <w:style w:type="character" w:customStyle="1" w:styleId="1c">
    <w:name w:val="批注主题 字符1"/>
    <w:basedOn w:val="14"/>
    <w:rsid w:val="00A733FA"/>
    <w:rPr>
      <w:rFonts w:ascii="Calibri" w:eastAsia="宋体" w:hAnsi="Calibri" w:cs="Times New Roman"/>
      <w:b/>
      <w:bCs/>
      <w:kern w:val="2"/>
      <w:sz w:val="21"/>
      <w:szCs w:val="24"/>
      <w:lang w:val="x-none" w:eastAsia="x-none"/>
    </w:rPr>
  </w:style>
  <w:style w:type="character" w:customStyle="1" w:styleId="5Char">
    <w:name w:val="标题 5 Char"/>
    <w:aliases w:val="Heading 5 GM Char,h5 Char"/>
    <w:qFormat/>
    <w:rsid w:val="00A733FA"/>
    <w:rPr>
      <w:rFonts w:ascii="Calibri Light" w:eastAsia="微软雅黑" w:hAnsi="Calibri Light" w:cs="Calibri Light" w:hint="default"/>
      <w:color w:val="1F3763"/>
      <w:sz w:val="22"/>
      <w:szCs w:val="22"/>
    </w:rPr>
  </w:style>
  <w:style w:type="character" w:customStyle="1" w:styleId="Char10">
    <w:name w:val="批注文字 Char1"/>
    <w:rsid w:val="00A733FA"/>
    <w:rPr>
      <w:rFonts w:ascii="Courier New" w:eastAsia="微软雅黑" w:hAnsi="Courier New" w:cs="Courier New" w:hint="default"/>
      <w:szCs w:val="24"/>
    </w:rPr>
  </w:style>
  <w:style w:type="character" w:customStyle="1" w:styleId="28">
    <w:name w:val="未处理的提及2"/>
    <w:basedOn w:val="DefaultParagraphFont"/>
    <w:uiPriority w:val="99"/>
    <w:semiHidden/>
    <w:unhideWhenUsed/>
    <w:rsid w:val="00A733FA"/>
    <w:rPr>
      <w:color w:val="605E5C"/>
      <w:shd w:val="clear" w:color="auto" w:fill="E1DFDD"/>
    </w:rPr>
  </w:style>
  <w:style w:type="character" w:customStyle="1" w:styleId="3">
    <w:name w:val="未处理的提及3"/>
    <w:basedOn w:val="DefaultParagraphFont"/>
    <w:uiPriority w:val="99"/>
    <w:semiHidden/>
    <w:unhideWhenUsed/>
    <w:rsid w:val="00443790"/>
    <w:rPr>
      <w:color w:val="605E5C"/>
      <w:shd w:val="clear" w:color="auto" w:fill="E1DFDD"/>
    </w:rPr>
  </w:style>
  <w:style w:type="paragraph" w:customStyle="1" w:styleId="p1">
    <w:name w:val="p1"/>
    <w:basedOn w:val="Normal"/>
    <w:qFormat/>
    <w:rsid w:val="004C0DE1"/>
    <w:pPr>
      <w:spacing w:line="380" w:lineRule="atLeast"/>
      <w:jc w:val="left"/>
    </w:pPr>
    <w:rPr>
      <w:rFonts w:ascii="Helvetica Neue" w:eastAsia="Helvetica Neue" w:hAnsi="Helvetica Neue"/>
      <w:color w:val="000000"/>
      <w:kern w:val="0"/>
      <w:sz w:val="26"/>
      <w:szCs w:val="26"/>
    </w:rPr>
  </w:style>
  <w:style w:type="numbering" w:customStyle="1" w:styleId="1d">
    <w:name w:val="无列表1"/>
    <w:next w:val="NoList"/>
    <w:uiPriority w:val="99"/>
    <w:semiHidden/>
    <w:unhideWhenUsed/>
    <w:rsid w:val="008216E0"/>
  </w:style>
  <w:style w:type="table" w:customStyle="1" w:styleId="1e">
    <w:name w:val="网格型1"/>
    <w:basedOn w:val="TableNormal"/>
    <w:next w:val="TableGrid"/>
    <w:qFormat/>
    <w:rsid w:val="008216E0"/>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网格型 81"/>
    <w:basedOn w:val="TableNormal"/>
    <w:next w:val="TableGrid8"/>
    <w:rsid w:val="008216E0"/>
    <w:rPr>
      <w:rFonts w:ascii="Arial" w:eastAsia="Times New Roman" w:hAnsi="Arial"/>
      <w:lang w:eastAsia="en-US"/>
    </w:rPr>
    <w:tblP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80"/>
        <w:insideV w:val="single" w:sz="6" w:space="0" w:color="000080"/>
      </w:tblBorders>
    </w:tblPr>
    <w:tcPr>
      <w:shd w:val="clear" w:color="auto" w:fill="auto"/>
    </w:tcPr>
    <w:tblStylePr w:type="firstRow">
      <w:rPr>
        <w:rFonts w:ascii="Arial" w:hAnsi="Arial"/>
        <w:b/>
        <w:bCs/>
        <w:color w:val="000000" w:themeColor="text1"/>
        <w:sz w:val="20"/>
      </w:rPr>
      <w:tblPr/>
      <w:tcPr>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8216E0"/>
    <w:rPr>
      <w:color w:val="605E5C"/>
      <w:shd w:val="clear" w:color="auto" w:fill="E1DFDD"/>
    </w:rPr>
  </w:style>
  <w:style w:type="numbering" w:customStyle="1" w:styleId="111">
    <w:name w:val="无列表11"/>
    <w:next w:val="NoList"/>
    <w:uiPriority w:val="99"/>
    <w:semiHidden/>
    <w:unhideWhenUsed/>
    <w:rsid w:val="008216E0"/>
  </w:style>
  <w:style w:type="numbering" w:customStyle="1" w:styleId="29">
    <w:name w:val="无列表2"/>
    <w:next w:val="NoList"/>
    <w:uiPriority w:val="99"/>
    <w:semiHidden/>
    <w:unhideWhenUsed/>
    <w:rsid w:val="008216E0"/>
  </w:style>
  <w:style w:type="table" w:customStyle="1" w:styleId="2a">
    <w:name w:val="网格型2"/>
    <w:basedOn w:val="TableNormal"/>
    <w:next w:val="TableGrid"/>
    <w:qFormat/>
    <w:rsid w:val="008216E0"/>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网格型 82"/>
    <w:basedOn w:val="TableNormal"/>
    <w:next w:val="TableGrid8"/>
    <w:rsid w:val="008216E0"/>
    <w:rPr>
      <w:rFonts w:ascii="Arial" w:eastAsia="Times New Roman" w:hAnsi="Arial"/>
      <w:lang w:eastAsia="en-US"/>
    </w:rPr>
    <w:tblP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80"/>
        <w:insideV w:val="single" w:sz="6" w:space="0" w:color="000080"/>
      </w:tblBorders>
    </w:tblPr>
    <w:tcPr>
      <w:shd w:val="clear" w:color="auto" w:fill="auto"/>
    </w:tcPr>
    <w:tblStylePr w:type="firstRow">
      <w:rPr>
        <w:rFonts w:ascii="Arial" w:hAnsi="Arial"/>
        <w:b/>
        <w:bCs/>
        <w:color w:val="000000" w:themeColor="text1"/>
        <w:sz w:val="20"/>
      </w:rPr>
      <w:tblPr/>
      <w:tcPr>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numbering" w:customStyle="1" w:styleId="30">
    <w:name w:val="无列表3"/>
    <w:next w:val="NoList"/>
    <w:uiPriority w:val="99"/>
    <w:semiHidden/>
    <w:unhideWhenUsed/>
    <w:rsid w:val="008216E0"/>
  </w:style>
  <w:style w:type="table" w:customStyle="1" w:styleId="31">
    <w:name w:val="网格型3"/>
    <w:basedOn w:val="TableNormal"/>
    <w:next w:val="TableGrid"/>
    <w:qFormat/>
    <w:rsid w:val="008216E0"/>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
    <w:name w:val="网格型 83"/>
    <w:basedOn w:val="TableNormal"/>
    <w:next w:val="TableGrid8"/>
    <w:rsid w:val="008216E0"/>
    <w:rPr>
      <w:rFonts w:ascii="Arial" w:eastAsia="Times New Roman" w:hAnsi="Arial"/>
      <w:lang w:eastAsia="en-US"/>
    </w:rPr>
    <w:tblP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80"/>
        <w:insideV w:val="single" w:sz="6" w:space="0" w:color="000080"/>
      </w:tblBorders>
    </w:tblPr>
    <w:tcPr>
      <w:shd w:val="clear" w:color="auto" w:fill="auto"/>
    </w:tcPr>
    <w:tblStylePr w:type="firstRow">
      <w:rPr>
        <w:rFonts w:ascii="Arial" w:hAnsi="Arial"/>
        <w:b/>
        <w:bCs/>
        <w:color w:val="000000" w:themeColor="text1"/>
        <w:sz w:val="20"/>
      </w:rPr>
      <w:tblPr/>
      <w:tcPr>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32">
    <w:name w:val="样式3"/>
    <w:basedOn w:val="Heading4"/>
    <w:link w:val="33"/>
    <w:qFormat/>
    <w:rsid w:val="008216E0"/>
  </w:style>
  <w:style w:type="character" w:customStyle="1" w:styleId="33">
    <w:name w:val="样式3 字符"/>
    <w:basedOn w:val="Heading4Char"/>
    <w:link w:val="32"/>
    <w:rsid w:val="008216E0"/>
    <w:rPr>
      <w:rFonts w:ascii="Calibri Light" w:eastAsia="DengXian Light" w:hAnsi="Calibri Light"/>
      <w:i/>
      <w:iCs/>
      <w:color w:val="2F5496"/>
      <w:sz w:val="22"/>
      <w:szCs w:val="22"/>
    </w:rPr>
  </w:style>
  <w:style w:type="numbering" w:customStyle="1" w:styleId="4">
    <w:name w:val="无列表4"/>
    <w:next w:val="NoList"/>
    <w:uiPriority w:val="99"/>
    <w:semiHidden/>
    <w:unhideWhenUsed/>
    <w:rsid w:val="008216E0"/>
  </w:style>
  <w:style w:type="paragraph" w:customStyle="1" w:styleId="1f">
    <w:name w:val="正文首行缩进1"/>
    <w:basedOn w:val="BodyText"/>
    <w:next w:val="BodyTextFirstIndent"/>
    <w:link w:val="afffffe"/>
    <w:unhideWhenUsed/>
    <w:rsid w:val="008216E0"/>
    <w:pPr>
      <w:widowControl/>
      <w:spacing w:line="256" w:lineRule="auto"/>
      <w:ind w:firstLineChars="100" w:firstLine="420"/>
      <w:jc w:val="left"/>
    </w:pPr>
  </w:style>
  <w:style w:type="character" w:customStyle="1" w:styleId="afffffe">
    <w:name w:val="正文首行缩进 字符"/>
    <w:basedOn w:val="BodyTextChar"/>
    <w:link w:val="1f"/>
    <w:rsid w:val="008216E0"/>
    <w:rPr>
      <w:rFonts w:ascii="Times New Roman" w:hAnsi="Times New Roman"/>
      <w:kern w:val="2"/>
      <w:sz w:val="21"/>
      <w:szCs w:val="24"/>
      <w:lang w:val="x-none" w:eastAsia="x-none"/>
    </w:rPr>
  </w:style>
  <w:style w:type="character" w:customStyle="1" w:styleId="Char0">
    <w:name w:val="一级条标题 Char"/>
    <w:link w:val="a6"/>
    <w:locked/>
    <w:rsid w:val="008216E0"/>
    <w:rPr>
      <w:rFonts w:ascii="SimHei" w:eastAsia="SimHei"/>
      <w:sz w:val="21"/>
      <w:szCs w:val="21"/>
    </w:rPr>
  </w:style>
  <w:style w:type="character" w:customStyle="1" w:styleId="ASNChar">
    <w:name w:val="ASN Char"/>
    <w:link w:val="ASN"/>
    <w:locked/>
    <w:rsid w:val="008216E0"/>
    <w:rPr>
      <w:rFonts w:ascii="Times New Roman" w:hAnsi="Times New Roman"/>
      <w:kern w:val="2"/>
      <w:sz w:val="21"/>
    </w:rPr>
  </w:style>
  <w:style w:type="paragraph" w:customStyle="1" w:styleId="ASN">
    <w:name w:val="ASN"/>
    <w:basedOn w:val="Normal"/>
    <w:link w:val="ASNChar"/>
    <w:qFormat/>
    <w:rsid w:val="008216E0"/>
    <w:rPr>
      <w:rFonts w:ascii="Times New Roman" w:hAnsi="Times New Roman"/>
      <w:szCs w:val="20"/>
    </w:rPr>
  </w:style>
  <w:style w:type="character" w:customStyle="1" w:styleId="Char7">
    <w:name w:val="一级 Char"/>
    <w:link w:val="aff1"/>
    <w:locked/>
    <w:rsid w:val="008216E0"/>
    <w:rPr>
      <w:rFonts w:ascii="Times New Roman" w:hAnsi="Times New Roman"/>
      <w:kern w:val="2"/>
      <w:sz w:val="24"/>
    </w:rPr>
  </w:style>
  <w:style w:type="paragraph" w:customStyle="1" w:styleId="aff1">
    <w:name w:val="一级"/>
    <w:basedOn w:val="ListParagraph"/>
    <w:link w:val="Char7"/>
    <w:qFormat/>
    <w:rsid w:val="008216E0"/>
    <w:pPr>
      <w:numPr>
        <w:numId w:val="177"/>
      </w:numPr>
      <w:spacing w:line="240" w:lineRule="auto"/>
      <w:ind w:firstLineChars="0" w:firstLine="0"/>
    </w:pPr>
    <w:rPr>
      <w:rFonts w:ascii="Times New Roman" w:eastAsia="宋体" w:hAnsi="Times New Roman" w:cs="Times New Roman"/>
      <w:sz w:val="24"/>
      <w:szCs w:val="20"/>
    </w:rPr>
  </w:style>
  <w:style w:type="character" w:customStyle="1" w:styleId="Char8">
    <w:name w:val="二级 Char"/>
    <w:link w:val="aff2"/>
    <w:locked/>
    <w:rsid w:val="008216E0"/>
    <w:rPr>
      <w:rFonts w:ascii="Times New Roman" w:hAnsi="Times New Roman"/>
      <w:kern w:val="2"/>
      <w:sz w:val="24"/>
    </w:rPr>
  </w:style>
  <w:style w:type="paragraph" w:customStyle="1" w:styleId="aff2">
    <w:name w:val="二级"/>
    <w:basedOn w:val="ListParagraph"/>
    <w:link w:val="Char8"/>
    <w:qFormat/>
    <w:rsid w:val="008216E0"/>
    <w:pPr>
      <w:numPr>
        <w:ilvl w:val="1"/>
        <w:numId w:val="177"/>
      </w:numPr>
      <w:spacing w:line="240" w:lineRule="auto"/>
      <w:ind w:firstLineChars="0" w:firstLine="0"/>
    </w:pPr>
    <w:rPr>
      <w:rFonts w:ascii="Times New Roman" w:eastAsia="宋体" w:hAnsi="Times New Roman" w:cs="Times New Roman"/>
      <w:sz w:val="24"/>
      <w:szCs w:val="20"/>
    </w:rPr>
  </w:style>
  <w:style w:type="character" w:customStyle="1" w:styleId="affffff">
    <w:name w:val="表格内容 字符"/>
    <w:link w:val="affffff0"/>
    <w:locked/>
    <w:rsid w:val="008216E0"/>
    <w:rPr>
      <w:rFonts w:ascii="DengXian" w:eastAsia="仿宋" w:hAnsi="DengXian"/>
      <w:kern w:val="2"/>
      <w:sz w:val="21"/>
    </w:rPr>
  </w:style>
  <w:style w:type="paragraph" w:customStyle="1" w:styleId="affffff0">
    <w:name w:val="表格内容"/>
    <w:basedOn w:val="Normal"/>
    <w:link w:val="affffff"/>
    <w:qFormat/>
    <w:rsid w:val="008216E0"/>
    <w:rPr>
      <w:rFonts w:ascii="DengXian" w:eastAsia="仿宋" w:hAnsi="DengXian"/>
      <w:szCs w:val="20"/>
    </w:rPr>
  </w:style>
  <w:style w:type="character" w:customStyle="1" w:styleId="flname">
    <w:name w:val="flname"/>
    <w:basedOn w:val="DefaultParagraphFont"/>
    <w:rsid w:val="008216E0"/>
  </w:style>
  <w:style w:type="character" w:customStyle="1" w:styleId="Char9">
    <w:name w:val="正文首行缩进 Char"/>
    <w:rsid w:val="008216E0"/>
    <w:rPr>
      <w:rFonts w:ascii="Arial" w:hAnsi="Arial" w:cs="Arial" w:hint="default"/>
      <w:kern w:val="2"/>
      <w:sz w:val="21"/>
      <w:szCs w:val="21"/>
    </w:rPr>
  </w:style>
  <w:style w:type="table" w:customStyle="1" w:styleId="40">
    <w:name w:val="网格型4"/>
    <w:basedOn w:val="TableNormal"/>
    <w:next w:val="TableGrid"/>
    <w:qFormat/>
    <w:rsid w:val="008216E0"/>
    <w:rPr>
      <w:kern w:val="2"/>
      <w:sz w:val="21"/>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0">
    <w:name w:val="浅色列表1"/>
    <w:basedOn w:val="TableNormal"/>
    <w:uiPriority w:val="61"/>
    <w:rsid w:val="008216E0"/>
    <w:rPr>
      <w:kern w:val="2"/>
      <w:sz w:val="21"/>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PlaceholderText">
    <w:name w:val="Placeholder Text"/>
    <w:basedOn w:val="DefaultParagraphFont"/>
    <w:uiPriority w:val="99"/>
    <w:semiHidden/>
    <w:rsid w:val="008216E0"/>
    <w:rPr>
      <w:color w:val="808080"/>
    </w:rPr>
  </w:style>
  <w:style w:type="paragraph" w:customStyle="1" w:styleId="ZT">
    <w:name w:val="ZT"/>
    <w:rsid w:val="008216E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character" w:customStyle="1" w:styleId="ZGSM">
    <w:name w:val="ZGSM"/>
    <w:rsid w:val="008216E0"/>
  </w:style>
  <w:style w:type="character" w:customStyle="1" w:styleId="UnresolvedMention10">
    <w:name w:val="Unresolved Mention1"/>
    <w:basedOn w:val="DefaultParagraphFont"/>
    <w:uiPriority w:val="99"/>
    <w:semiHidden/>
    <w:unhideWhenUsed/>
    <w:rsid w:val="008216E0"/>
    <w:rPr>
      <w:color w:val="605E5C"/>
      <w:shd w:val="clear" w:color="auto" w:fill="E1DFDD"/>
    </w:rPr>
  </w:style>
  <w:style w:type="paragraph" w:customStyle="1" w:styleId="Introduction">
    <w:name w:val="Introduction"/>
    <w:basedOn w:val="Normal"/>
    <w:next w:val="Body"/>
    <w:rsid w:val="008216E0"/>
    <w:pPr>
      <w:widowControl/>
      <w:spacing w:before="240"/>
      <w:jc w:val="center"/>
    </w:pPr>
    <w:rPr>
      <w:rFonts w:ascii="Arial" w:eastAsia="Times New Roman" w:hAnsi="Arial"/>
      <w:caps/>
      <w:noProof/>
      <w:color w:val="000000"/>
      <w:kern w:val="0"/>
      <w:sz w:val="20"/>
      <w:szCs w:val="20"/>
      <w:lang w:eastAsia="en-US"/>
    </w:rPr>
  </w:style>
  <w:style w:type="paragraph" w:customStyle="1" w:styleId="Appendix">
    <w:name w:val="Appendix"/>
    <w:basedOn w:val="Normal"/>
    <w:next w:val="AHead1"/>
    <w:rsid w:val="008216E0"/>
    <w:pPr>
      <w:pageBreakBefore/>
      <w:widowControl/>
      <w:numPr>
        <w:numId w:val="190"/>
      </w:numPr>
      <w:tabs>
        <w:tab w:val="num" w:pos="360"/>
      </w:tabs>
      <w:jc w:val="center"/>
    </w:pPr>
    <w:rPr>
      <w:rFonts w:ascii="Arial" w:eastAsia="Times New Roman" w:hAnsi="Arial"/>
      <w:caps/>
      <w:noProof/>
      <w:color w:val="000000"/>
      <w:kern w:val="0"/>
      <w:sz w:val="20"/>
      <w:szCs w:val="22"/>
      <w:lang w:eastAsia="en-US"/>
    </w:rPr>
  </w:style>
  <w:style w:type="paragraph" w:customStyle="1" w:styleId="AHead1">
    <w:name w:val="AHead1"/>
    <w:next w:val="Body"/>
    <w:rsid w:val="008216E0"/>
    <w:pPr>
      <w:widowControl w:val="0"/>
      <w:numPr>
        <w:ilvl w:val="1"/>
        <w:numId w:val="190"/>
      </w:numPr>
      <w:tabs>
        <w:tab w:val="clear" w:pos="432"/>
        <w:tab w:val="left" w:pos="720"/>
      </w:tabs>
      <w:spacing w:before="240"/>
      <w:ind w:left="720" w:hanging="720"/>
    </w:pPr>
    <w:rPr>
      <w:rFonts w:ascii="Arial" w:eastAsia="Times New Roman" w:hAnsi="Arial"/>
      <w:bCs/>
      <w:iCs/>
      <w:caps/>
      <w:noProof/>
      <w:color w:val="000000"/>
      <w:lang w:eastAsia="en-US"/>
    </w:rPr>
  </w:style>
  <w:style w:type="paragraph" w:customStyle="1" w:styleId="OrdList">
    <w:name w:val="OrdList"/>
    <w:basedOn w:val="Normal"/>
    <w:autoRedefine/>
    <w:uiPriority w:val="99"/>
    <w:qFormat/>
    <w:rsid w:val="008216E0"/>
    <w:pPr>
      <w:tabs>
        <w:tab w:val="left" w:pos="360"/>
      </w:tabs>
      <w:overflowPunct w:val="0"/>
      <w:autoSpaceDE w:val="0"/>
      <w:autoSpaceDN w:val="0"/>
      <w:adjustRightInd w:val="0"/>
      <w:spacing w:before="240"/>
      <w:ind w:left="360" w:hanging="360"/>
      <w:textAlignment w:val="baseline"/>
    </w:pPr>
    <w:rPr>
      <w:rFonts w:ascii="Arial" w:eastAsia="Times New Roman" w:hAnsi="Arial"/>
      <w:kern w:val="0"/>
      <w:sz w:val="20"/>
      <w:szCs w:val="20"/>
      <w:lang w:eastAsia="en-US" w:bidi="en-US"/>
    </w:rPr>
  </w:style>
  <w:style w:type="paragraph" w:customStyle="1" w:styleId="CellFooting">
    <w:name w:val="CellFooting"/>
    <w:basedOn w:val="Normal"/>
    <w:rsid w:val="008216E0"/>
    <w:pPr>
      <w:widowControl/>
      <w:jc w:val="left"/>
    </w:pPr>
    <w:rPr>
      <w:rFonts w:ascii="Arial" w:eastAsia="Times New Roman" w:hAnsi="Arial"/>
      <w:noProof/>
      <w:color w:val="000000"/>
      <w:kern w:val="0"/>
      <w:sz w:val="16"/>
      <w:szCs w:val="20"/>
      <w:lang w:eastAsia="en-US"/>
    </w:rPr>
  </w:style>
  <w:style w:type="paragraph" w:customStyle="1" w:styleId="Foreword">
    <w:name w:val="Foreword"/>
    <w:basedOn w:val="Normal"/>
    <w:next w:val="Body"/>
    <w:rsid w:val="008216E0"/>
    <w:pPr>
      <w:widowControl/>
      <w:spacing w:before="240"/>
      <w:jc w:val="center"/>
    </w:pPr>
    <w:rPr>
      <w:rFonts w:ascii="Arial" w:eastAsia="Times New Roman" w:hAnsi="Arial"/>
      <w:caps/>
      <w:noProof/>
      <w:color w:val="000000"/>
      <w:kern w:val="0"/>
      <w:sz w:val="20"/>
      <w:szCs w:val="20"/>
      <w:lang w:eastAsia="en-US"/>
    </w:rPr>
  </w:style>
  <w:style w:type="paragraph" w:customStyle="1" w:styleId="PreparedBy">
    <w:name w:val="PreparedBy"/>
    <w:basedOn w:val="Normal"/>
    <w:uiPriority w:val="99"/>
    <w:rsid w:val="008216E0"/>
    <w:pPr>
      <w:widowControl/>
      <w:spacing w:before="720"/>
      <w:jc w:val="center"/>
    </w:pPr>
    <w:rPr>
      <w:rFonts w:ascii="Arial" w:eastAsia="Times New Roman" w:hAnsi="Arial"/>
      <w:caps/>
      <w:noProof/>
      <w:color w:val="000000"/>
      <w:kern w:val="0"/>
      <w:sz w:val="20"/>
      <w:szCs w:val="20"/>
      <w:lang w:eastAsia="en-US"/>
    </w:rPr>
  </w:style>
  <w:style w:type="paragraph" w:customStyle="1" w:styleId="Notice">
    <w:name w:val="Notice"/>
    <w:basedOn w:val="Normal"/>
    <w:next w:val="Body"/>
    <w:rsid w:val="008216E0"/>
    <w:pPr>
      <w:widowControl/>
      <w:spacing w:before="240"/>
      <w:jc w:val="center"/>
    </w:pPr>
    <w:rPr>
      <w:rFonts w:ascii="Arial" w:eastAsia="Times New Roman" w:hAnsi="Arial"/>
      <w:caps/>
      <w:noProof/>
      <w:color w:val="000000"/>
      <w:kern w:val="0"/>
      <w:sz w:val="20"/>
      <w:szCs w:val="20"/>
      <w:lang w:eastAsia="en-US"/>
    </w:rPr>
  </w:style>
  <w:style w:type="paragraph" w:customStyle="1" w:styleId="Preface">
    <w:name w:val="Preface"/>
    <w:basedOn w:val="Normal"/>
    <w:next w:val="Body"/>
    <w:rsid w:val="008216E0"/>
    <w:pPr>
      <w:widowControl/>
      <w:numPr>
        <w:ilvl w:val="12"/>
      </w:numPr>
      <w:spacing w:before="240"/>
      <w:jc w:val="center"/>
    </w:pPr>
    <w:rPr>
      <w:rFonts w:ascii="Arial" w:eastAsia="Times New Roman" w:hAnsi="Arial"/>
      <w:caps/>
      <w:kern w:val="0"/>
      <w:sz w:val="20"/>
      <w:szCs w:val="20"/>
      <w:lang w:eastAsia="en-US"/>
    </w:rPr>
  </w:style>
  <w:style w:type="paragraph" w:customStyle="1" w:styleId="TOCEntry">
    <w:name w:val="TOCEntry"/>
    <w:basedOn w:val="Normal"/>
    <w:rsid w:val="008216E0"/>
    <w:pPr>
      <w:widowControl/>
      <w:tabs>
        <w:tab w:val="left" w:pos="1440"/>
        <w:tab w:val="right" w:leader="dot" w:pos="10627"/>
      </w:tabs>
      <w:ind w:left="1440" w:hanging="1440"/>
      <w:jc w:val="left"/>
    </w:pPr>
    <w:rPr>
      <w:rFonts w:ascii="Arial" w:eastAsia="Times New Roman" w:hAnsi="Arial"/>
      <w:noProof/>
      <w:color w:val="000000"/>
      <w:kern w:val="0"/>
      <w:sz w:val="20"/>
      <w:szCs w:val="20"/>
      <w:lang w:eastAsia="en-US"/>
    </w:rPr>
  </w:style>
  <w:style w:type="paragraph" w:customStyle="1" w:styleId="TOCTitle">
    <w:name w:val="TOCTitle"/>
    <w:basedOn w:val="Normal"/>
    <w:rsid w:val="008216E0"/>
    <w:pPr>
      <w:widowControl/>
      <w:spacing w:before="240" w:after="240"/>
      <w:jc w:val="center"/>
    </w:pPr>
    <w:rPr>
      <w:rFonts w:ascii="Arial" w:eastAsia="Times New Roman" w:hAnsi="Arial"/>
      <w:caps/>
      <w:noProof/>
      <w:color w:val="000000"/>
      <w:kern w:val="0"/>
      <w:sz w:val="20"/>
      <w:szCs w:val="20"/>
      <w:lang w:eastAsia="en-US"/>
    </w:rPr>
  </w:style>
  <w:style w:type="paragraph" w:customStyle="1" w:styleId="AHead2">
    <w:name w:val="AHead2"/>
    <w:basedOn w:val="AHead1"/>
    <w:next w:val="Body"/>
    <w:rsid w:val="008216E0"/>
    <w:pPr>
      <w:numPr>
        <w:ilvl w:val="2"/>
      </w:numPr>
      <w:tabs>
        <w:tab w:val="clear" w:pos="720"/>
        <w:tab w:val="left" w:pos="907"/>
      </w:tabs>
      <w:ind w:left="907" w:hanging="907"/>
    </w:pPr>
    <w:rPr>
      <w:caps w:val="0"/>
    </w:rPr>
  </w:style>
  <w:style w:type="paragraph" w:customStyle="1" w:styleId="ParamListHead">
    <w:name w:val="ParamListHead"/>
    <w:basedOn w:val="Normal"/>
    <w:rsid w:val="008216E0"/>
    <w:pPr>
      <w:widowControl/>
      <w:spacing w:before="240"/>
      <w:ind w:left="360"/>
    </w:pPr>
    <w:rPr>
      <w:rFonts w:ascii="Arial" w:eastAsia="Times New Roman" w:hAnsi="Arial"/>
      <w:noProof/>
      <w:color w:val="000000"/>
      <w:kern w:val="0"/>
      <w:sz w:val="20"/>
      <w:szCs w:val="20"/>
      <w:lang w:eastAsia="en-US"/>
    </w:rPr>
  </w:style>
  <w:style w:type="paragraph" w:customStyle="1" w:styleId="DocList">
    <w:name w:val="DocList"/>
    <w:basedOn w:val="Normal"/>
    <w:uiPriority w:val="99"/>
    <w:rsid w:val="008216E0"/>
    <w:pPr>
      <w:widowControl/>
      <w:tabs>
        <w:tab w:val="left" w:pos="1440"/>
      </w:tabs>
      <w:spacing w:before="240"/>
      <w:ind w:left="1440" w:hanging="1440"/>
    </w:pPr>
    <w:rPr>
      <w:rFonts w:ascii="Arial" w:eastAsia="Times New Roman" w:hAnsi="Arial"/>
      <w:noProof/>
      <w:color w:val="000000"/>
      <w:kern w:val="0"/>
      <w:sz w:val="20"/>
      <w:szCs w:val="20"/>
      <w:lang w:eastAsia="en-US"/>
    </w:rPr>
  </w:style>
  <w:style w:type="paragraph" w:customStyle="1" w:styleId="CellBody">
    <w:name w:val="CellBody"/>
    <w:basedOn w:val="Normal"/>
    <w:rsid w:val="008216E0"/>
    <w:pPr>
      <w:widowControl/>
      <w:jc w:val="center"/>
    </w:pPr>
    <w:rPr>
      <w:rFonts w:ascii="Arial" w:eastAsia="Times New Roman" w:hAnsi="Arial"/>
      <w:noProof/>
      <w:color w:val="000000"/>
      <w:kern w:val="0"/>
      <w:sz w:val="20"/>
      <w:szCs w:val="20"/>
      <w:lang w:eastAsia="en-US"/>
    </w:rPr>
  </w:style>
  <w:style w:type="paragraph" w:customStyle="1" w:styleId="CellHeading">
    <w:name w:val="CellHeading"/>
    <w:basedOn w:val="Normal"/>
    <w:rsid w:val="008216E0"/>
    <w:pPr>
      <w:widowControl/>
      <w:jc w:val="center"/>
    </w:pPr>
    <w:rPr>
      <w:rFonts w:ascii="Arial" w:eastAsia="Times New Roman" w:hAnsi="Arial"/>
      <w:noProof/>
      <w:color w:val="000000"/>
      <w:kern w:val="0"/>
      <w:sz w:val="20"/>
      <w:szCs w:val="20"/>
      <w:lang w:eastAsia="en-US"/>
    </w:rPr>
  </w:style>
  <w:style w:type="paragraph" w:customStyle="1" w:styleId="Rationale">
    <w:name w:val="Rationale"/>
    <w:basedOn w:val="Foreword"/>
    <w:next w:val="Body"/>
    <w:rsid w:val="008216E0"/>
  </w:style>
  <w:style w:type="paragraph" w:customStyle="1" w:styleId="AHead3">
    <w:name w:val="AHead3"/>
    <w:basedOn w:val="AHead2"/>
    <w:next w:val="Body"/>
    <w:rsid w:val="008216E0"/>
    <w:pPr>
      <w:numPr>
        <w:ilvl w:val="3"/>
      </w:numPr>
      <w:tabs>
        <w:tab w:val="clear" w:pos="907"/>
        <w:tab w:val="left" w:pos="1080"/>
      </w:tabs>
    </w:pPr>
  </w:style>
  <w:style w:type="paragraph" w:customStyle="1" w:styleId="AHead4">
    <w:name w:val="AHead4"/>
    <w:basedOn w:val="AHead3"/>
    <w:next w:val="Body"/>
    <w:rsid w:val="008216E0"/>
    <w:pPr>
      <w:numPr>
        <w:ilvl w:val="4"/>
      </w:numPr>
      <w:tabs>
        <w:tab w:val="clear" w:pos="1080"/>
        <w:tab w:val="left" w:pos="1267"/>
      </w:tabs>
    </w:pPr>
  </w:style>
  <w:style w:type="paragraph" w:customStyle="1" w:styleId="AHead5">
    <w:name w:val="AHead5"/>
    <w:basedOn w:val="AHead4"/>
    <w:next w:val="Body"/>
    <w:rsid w:val="008216E0"/>
    <w:pPr>
      <w:numPr>
        <w:ilvl w:val="5"/>
      </w:numPr>
      <w:tabs>
        <w:tab w:val="clear" w:pos="1267"/>
        <w:tab w:val="left" w:pos="1440"/>
      </w:tabs>
    </w:pPr>
  </w:style>
  <w:style w:type="paragraph" w:customStyle="1" w:styleId="AHead6">
    <w:name w:val="AHead6"/>
    <w:basedOn w:val="AHead5"/>
    <w:next w:val="Body"/>
    <w:rsid w:val="008216E0"/>
    <w:pPr>
      <w:numPr>
        <w:ilvl w:val="6"/>
      </w:numPr>
      <w:tabs>
        <w:tab w:val="clear" w:pos="1440"/>
        <w:tab w:val="left" w:pos="1627"/>
      </w:tabs>
      <w:ind w:left="1627" w:hanging="1627"/>
    </w:pPr>
  </w:style>
  <w:style w:type="paragraph" w:customStyle="1" w:styleId="StyleCenteredBefore6ptAfter6pt">
    <w:name w:val="Style Centered Before:  6 pt After:  6 pt"/>
    <w:basedOn w:val="Normal"/>
    <w:rsid w:val="008216E0"/>
    <w:pPr>
      <w:widowControl/>
      <w:spacing w:before="120" w:after="120"/>
      <w:jc w:val="center"/>
    </w:pPr>
    <w:rPr>
      <w:rFonts w:ascii="Arial" w:eastAsia="Times New Roman" w:hAnsi="Arial"/>
      <w:kern w:val="0"/>
      <w:sz w:val="22"/>
      <w:szCs w:val="20"/>
      <w:lang w:eastAsia="en-US"/>
    </w:rPr>
  </w:style>
  <w:style w:type="paragraph" w:styleId="NormalIndent">
    <w:name w:val="Normal Indent"/>
    <w:basedOn w:val="Normal"/>
    <w:rsid w:val="008216E0"/>
    <w:pPr>
      <w:widowControl/>
      <w:ind w:left="720"/>
      <w:jc w:val="left"/>
    </w:pPr>
    <w:rPr>
      <w:rFonts w:ascii="Times New Roman" w:eastAsia="Times New Roman" w:hAnsi="Times New Roman"/>
      <w:kern w:val="0"/>
      <w:sz w:val="24"/>
      <w:lang w:eastAsia="en-US"/>
    </w:rPr>
  </w:style>
  <w:style w:type="paragraph" w:customStyle="1" w:styleId="captiontable">
    <w:name w:val="caption (table)"/>
    <w:basedOn w:val="Normal"/>
    <w:rsid w:val="008216E0"/>
    <w:pPr>
      <w:widowControl/>
      <w:spacing w:before="360" w:after="240"/>
      <w:jc w:val="left"/>
    </w:pPr>
    <w:rPr>
      <w:rFonts w:ascii="Times New Roman" w:eastAsia="Times New Roman" w:hAnsi="Times New Roman"/>
      <w:caps/>
      <w:kern w:val="0"/>
      <w:sz w:val="24"/>
      <w:szCs w:val="20"/>
      <w:lang w:eastAsia="en-US"/>
    </w:rPr>
  </w:style>
  <w:style w:type="paragraph" w:customStyle="1" w:styleId="TOC">
    <w:name w:val="TOC"/>
    <w:basedOn w:val="Normal"/>
    <w:rsid w:val="008216E0"/>
    <w:pPr>
      <w:widowControl/>
      <w:jc w:val="center"/>
    </w:pPr>
    <w:rPr>
      <w:rFonts w:ascii="Times New Roman" w:eastAsia="Times New Roman" w:hAnsi="Times New Roman"/>
      <w:b/>
      <w:kern w:val="0"/>
      <w:sz w:val="24"/>
      <w:lang w:eastAsia="en-US"/>
    </w:rPr>
  </w:style>
  <w:style w:type="paragraph" w:customStyle="1" w:styleId="Table">
    <w:name w:val="Table"/>
    <w:basedOn w:val="BodyText"/>
    <w:next w:val="BodyText"/>
    <w:link w:val="TableChar1"/>
    <w:autoRedefine/>
    <w:qFormat/>
    <w:rsid w:val="008216E0"/>
    <w:pPr>
      <w:keepNext/>
      <w:widowControl/>
      <w:spacing w:before="60" w:after="60"/>
      <w:jc w:val="center"/>
    </w:pPr>
    <w:rPr>
      <w:rFonts w:ascii="Arial" w:eastAsia="Times New Roman" w:hAnsi="Arial"/>
      <w:b/>
      <w:kern w:val="0"/>
      <w:sz w:val="24"/>
    </w:rPr>
  </w:style>
  <w:style w:type="character" w:customStyle="1" w:styleId="TableChar1">
    <w:name w:val="Table Char1"/>
    <w:link w:val="Table"/>
    <w:rsid w:val="008216E0"/>
    <w:rPr>
      <w:rFonts w:ascii="Arial" w:eastAsia="Times New Roman" w:hAnsi="Arial"/>
      <w:b/>
      <w:sz w:val="24"/>
      <w:szCs w:val="24"/>
      <w:lang w:val="x-none" w:eastAsia="x-none"/>
    </w:rPr>
  </w:style>
  <w:style w:type="paragraph" w:styleId="TableofFigures">
    <w:name w:val="table of figures"/>
    <w:basedOn w:val="Normal"/>
    <w:next w:val="Normal"/>
    <w:rsid w:val="008216E0"/>
    <w:pPr>
      <w:widowControl/>
      <w:jc w:val="left"/>
    </w:pPr>
    <w:rPr>
      <w:rFonts w:ascii="Times New Roman" w:eastAsia="Times New Roman" w:hAnsi="Times New Roman"/>
      <w:kern w:val="0"/>
      <w:sz w:val="24"/>
      <w:lang w:eastAsia="en-US"/>
    </w:rPr>
  </w:style>
  <w:style w:type="paragraph" w:customStyle="1" w:styleId="StyleCaptionCentered">
    <w:name w:val="Style Caption + Centered"/>
    <w:basedOn w:val="Caption"/>
    <w:autoRedefine/>
    <w:rsid w:val="008216E0"/>
    <w:pPr>
      <w:widowControl/>
      <w:spacing w:before="0" w:after="0"/>
      <w:jc w:val="center"/>
    </w:pPr>
    <w:rPr>
      <w:rFonts w:ascii="Times New Roman" w:eastAsia="Times New Roman" w:hAnsi="Times New Roman" w:cs="Times New Roman"/>
      <w:b/>
      <w:bCs/>
      <w:kern w:val="0"/>
      <w:lang w:eastAsia="en-US"/>
    </w:rPr>
  </w:style>
  <w:style w:type="table" w:styleId="TableProfessional">
    <w:name w:val="Table Professional"/>
    <w:aliases w:val="BWs table"/>
    <w:basedOn w:val="TableNormal"/>
    <w:rsid w:val="008216E0"/>
    <w:pPr>
      <w:numPr>
        <w:numId w:val="15"/>
      </w:numPr>
      <w:tabs>
        <w:tab w:val="num" w:pos="1842"/>
      </w:tabs>
      <w:spacing w:after="100" w:afterAutospacing="1"/>
      <w:ind w:left="0" w:firstLine="0"/>
    </w:pPr>
    <w:rPr>
      <w:rFonts w:ascii="Times New Roman" w:eastAsia="Times New Roman" w:hAnsi="Times New Roman"/>
      <w:lang w:eastAsia="en-US"/>
    </w:rPr>
    <w:tblPr>
      <w:jc w:val="center"/>
    </w:tblPr>
    <w:trPr>
      <w:jc w:val="center"/>
    </w:trPr>
    <w:tcPr>
      <w:shd w:val="clear" w:color="auto" w:fill="auto"/>
    </w:tcPr>
    <w:tblStylePr w:type="firstRow">
      <w:rPr>
        <w:b/>
        <w:bCs/>
        <w:color w:val="auto"/>
      </w:rPr>
      <w:tblPr/>
      <w:tcPr>
        <w:tcBorders>
          <w:top w:val="single" w:sz="12" w:space="0" w:color="auto"/>
          <w:left w:val="nil"/>
          <w:bottom w:val="single" w:sz="6" w:space="0" w:color="auto"/>
          <w:right w:val="nil"/>
          <w:insideH w:val="nil"/>
          <w:insideV w:val="nil"/>
          <w:tl2br w:val="nil"/>
          <w:tr2bl w:val="nil"/>
        </w:tcBorders>
        <w:shd w:val="clear" w:color="000000" w:fill="auto"/>
      </w:tcPr>
    </w:tblStylePr>
    <w:tblStylePr w:type="lastRow">
      <w:tblPr/>
      <w:tcPr>
        <w:tcBorders>
          <w:top w:val="nil"/>
          <w:left w:val="nil"/>
          <w:bottom w:val="single" w:sz="6" w:space="0" w:color="auto"/>
          <w:right w:val="nil"/>
          <w:insideH w:val="nil"/>
          <w:insideV w:val="nil"/>
          <w:tl2br w:val="nil"/>
          <w:tr2bl w:val="nil"/>
        </w:tcBorders>
        <w:shd w:val="clear" w:color="auto" w:fill="auto"/>
      </w:tcPr>
    </w:tblStylePr>
  </w:style>
  <w:style w:type="paragraph" w:customStyle="1" w:styleId="StyleReferenceLeft025Firstline0">
    <w:name w:val="Style Reference + Left:  0.25&quot; First line:  0&quot;"/>
    <w:basedOn w:val="Normal"/>
    <w:rsid w:val="008216E0"/>
    <w:pPr>
      <w:widowControl/>
      <w:numPr>
        <w:numId w:val="191"/>
      </w:numPr>
      <w:jc w:val="left"/>
    </w:pPr>
    <w:rPr>
      <w:rFonts w:ascii="Times New Roman" w:eastAsia="Times New Roman" w:hAnsi="Times New Roman"/>
      <w:b/>
      <w:bCs/>
      <w:kern w:val="0"/>
      <w:sz w:val="24"/>
      <w:szCs w:val="20"/>
      <w:lang w:eastAsia="en-US"/>
    </w:rPr>
  </w:style>
  <w:style w:type="paragraph" w:customStyle="1" w:styleId="AppendixA">
    <w:name w:val="Appendix A"/>
    <w:basedOn w:val="Normal"/>
    <w:next w:val="BodyText"/>
    <w:rsid w:val="008216E0"/>
    <w:pPr>
      <w:widowControl/>
      <w:numPr>
        <w:numId w:val="192"/>
      </w:numPr>
      <w:spacing w:before="240" w:after="240"/>
      <w:jc w:val="left"/>
      <w:outlineLvl w:val="0"/>
    </w:pPr>
    <w:rPr>
      <w:rFonts w:ascii="Arial" w:eastAsia="Times New Roman" w:hAnsi="Arial"/>
      <w:b/>
      <w:kern w:val="0"/>
      <w:sz w:val="32"/>
      <w:lang w:eastAsia="en-US"/>
    </w:rPr>
  </w:style>
  <w:style w:type="paragraph" w:customStyle="1" w:styleId="AppendixA11">
    <w:name w:val="Appendix A.1.1"/>
    <w:basedOn w:val="Normal"/>
    <w:next w:val="BodyText"/>
    <w:link w:val="AppendixA11Char"/>
    <w:rsid w:val="008216E0"/>
    <w:pPr>
      <w:widowControl/>
      <w:numPr>
        <w:ilvl w:val="2"/>
        <w:numId w:val="192"/>
      </w:numPr>
      <w:spacing w:before="120" w:after="120"/>
      <w:jc w:val="left"/>
      <w:outlineLvl w:val="2"/>
    </w:pPr>
    <w:rPr>
      <w:rFonts w:ascii="Arial" w:eastAsia="Times New Roman" w:hAnsi="Arial"/>
      <w:b/>
      <w:kern w:val="0"/>
      <w:sz w:val="26"/>
      <w:lang w:val="x-none" w:eastAsia="x-none"/>
    </w:rPr>
  </w:style>
  <w:style w:type="character" w:customStyle="1" w:styleId="AppendixA11Char">
    <w:name w:val="Appendix A.1.1 Char"/>
    <w:link w:val="AppendixA11"/>
    <w:rsid w:val="008216E0"/>
    <w:rPr>
      <w:rFonts w:ascii="Arial" w:eastAsia="Times New Roman" w:hAnsi="Arial"/>
      <w:b/>
      <w:sz w:val="26"/>
      <w:szCs w:val="24"/>
      <w:lang w:val="x-none" w:eastAsia="x-none"/>
    </w:rPr>
  </w:style>
  <w:style w:type="paragraph" w:customStyle="1" w:styleId="AppendixA1">
    <w:name w:val="Appendix A.1"/>
    <w:basedOn w:val="Normal"/>
    <w:next w:val="BodyText"/>
    <w:link w:val="AppendixA1Char"/>
    <w:rsid w:val="008216E0"/>
    <w:pPr>
      <w:widowControl/>
      <w:numPr>
        <w:ilvl w:val="1"/>
        <w:numId w:val="192"/>
      </w:numPr>
      <w:spacing w:before="240" w:after="120"/>
      <w:jc w:val="left"/>
      <w:outlineLvl w:val="1"/>
    </w:pPr>
    <w:rPr>
      <w:rFonts w:ascii="Arial" w:eastAsia="Times New Roman" w:hAnsi="Arial"/>
      <w:b/>
      <w:kern w:val="0"/>
      <w:sz w:val="28"/>
      <w:lang w:val="x-none" w:eastAsia="x-none"/>
    </w:rPr>
  </w:style>
  <w:style w:type="character" w:customStyle="1" w:styleId="AppendixA1Char">
    <w:name w:val="Appendix A.1 Char"/>
    <w:link w:val="AppendixA1"/>
    <w:rsid w:val="008216E0"/>
    <w:rPr>
      <w:rFonts w:ascii="Arial" w:eastAsia="Times New Roman" w:hAnsi="Arial"/>
      <w:b/>
      <w:sz w:val="28"/>
      <w:szCs w:val="24"/>
      <w:lang w:val="x-none" w:eastAsia="x-none"/>
    </w:rPr>
  </w:style>
  <w:style w:type="character" w:customStyle="1" w:styleId="ColorfulShading-Accent3Char">
    <w:name w:val="Colorful Shading - Accent 3 Char"/>
    <w:link w:val="ColorfulShading-Accent3"/>
    <w:uiPriority w:val="34"/>
    <w:semiHidden/>
    <w:locked/>
    <w:rsid w:val="008216E0"/>
    <w:rPr>
      <w:rFonts w:ascii="Arial" w:hAnsi="Arial"/>
      <w:szCs w:val="22"/>
      <w:lang w:bidi="en-US"/>
    </w:rPr>
  </w:style>
  <w:style w:type="table" w:customStyle="1" w:styleId="-31">
    <w:name w:val="彩色底纹 - 着色 31"/>
    <w:basedOn w:val="TableNormal"/>
    <w:next w:val="ColorfulShading-Accent3"/>
    <w:uiPriority w:val="34"/>
    <w:semiHidden/>
    <w:unhideWhenUsed/>
    <w:rsid w:val="008216E0"/>
    <w:rPr>
      <w:rFonts w:ascii="Arial" w:eastAsia="DengXian" w:hAnsi="Arial"/>
      <w:sz w:val="22"/>
      <w:szCs w:val="22"/>
      <w:lang w:bidi="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paragraph" w:customStyle="1" w:styleId="IEEEStdsTableData-Left">
    <w:name w:val="IEEEStds Table Data - Left"/>
    <w:basedOn w:val="Normal"/>
    <w:rsid w:val="008216E0"/>
    <w:pPr>
      <w:keepNext/>
      <w:keepLines/>
      <w:widowControl/>
      <w:jc w:val="left"/>
    </w:pPr>
    <w:rPr>
      <w:rFonts w:ascii="Times New Roman" w:eastAsia="Times New Roman" w:hAnsi="Times New Roman"/>
      <w:kern w:val="0"/>
      <w:sz w:val="18"/>
      <w:szCs w:val="20"/>
      <w:lang w:eastAsia="ja-JP"/>
    </w:rPr>
  </w:style>
  <w:style w:type="paragraph" w:customStyle="1" w:styleId="1CharChar1CharChar">
    <w:name w:val="(文字) (文字)1 Char Char (文字) (文字)1 Char Char"/>
    <w:basedOn w:val="Normal"/>
    <w:semiHidden/>
    <w:rsid w:val="008216E0"/>
    <w:pPr>
      <w:widowControl/>
      <w:spacing w:after="160" w:line="240" w:lineRule="exact"/>
      <w:jc w:val="left"/>
    </w:pPr>
    <w:rPr>
      <w:rFonts w:ascii="Arial" w:eastAsia="MS Mincho" w:hAnsi="Arial"/>
      <w:kern w:val="0"/>
      <w:sz w:val="22"/>
      <w:szCs w:val="22"/>
      <w:lang w:eastAsia="en-US"/>
    </w:rPr>
  </w:style>
  <w:style w:type="paragraph" w:styleId="PlainText">
    <w:name w:val="Plain Text"/>
    <w:basedOn w:val="Normal"/>
    <w:link w:val="PlainTextChar"/>
    <w:uiPriority w:val="99"/>
    <w:rsid w:val="008216E0"/>
    <w:pPr>
      <w:widowControl/>
      <w:jc w:val="left"/>
    </w:pPr>
    <w:rPr>
      <w:rFonts w:ascii="Courier New" w:eastAsia="MS Mincho" w:hAnsi="Courier New"/>
      <w:kern w:val="0"/>
      <w:sz w:val="20"/>
      <w:szCs w:val="20"/>
      <w:lang w:val="x-none" w:eastAsia="x-none"/>
    </w:rPr>
  </w:style>
  <w:style w:type="character" w:customStyle="1" w:styleId="PlainTextChar">
    <w:name w:val="Plain Text Char"/>
    <w:basedOn w:val="DefaultParagraphFont"/>
    <w:link w:val="PlainText"/>
    <w:uiPriority w:val="99"/>
    <w:rsid w:val="008216E0"/>
    <w:rPr>
      <w:rFonts w:ascii="Courier New" w:eastAsia="MS Mincho" w:hAnsi="Courier New"/>
      <w:lang w:val="x-none" w:eastAsia="x-none"/>
    </w:rPr>
  </w:style>
  <w:style w:type="paragraph" w:customStyle="1" w:styleId="ACASBodyText1">
    <w:name w:val="ACAS Body Text 1"/>
    <w:basedOn w:val="BodyText"/>
    <w:rsid w:val="008216E0"/>
    <w:pPr>
      <w:widowControl/>
      <w:spacing w:before="120"/>
      <w:jc w:val="left"/>
    </w:pPr>
    <w:rPr>
      <w:rFonts w:eastAsia="MS Mincho"/>
      <w:kern w:val="0"/>
      <w:sz w:val="22"/>
    </w:rPr>
  </w:style>
  <w:style w:type="character" w:customStyle="1" w:styleId="captiontableChar">
    <w:name w:val="caption (table) Char"/>
    <w:rsid w:val="008216E0"/>
    <w:rPr>
      <w:rFonts w:eastAsia="MS Mincho"/>
      <w:caps/>
      <w:sz w:val="24"/>
      <w:lang w:val="en-US" w:eastAsia="en-US" w:bidi="ar-SA"/>
    </w:rPr>
  </w:style>
  <w:style w:type="paragraph" w:customStyle="1" w:styleId="1CharChar">
    <w:name w:val="(文字) (文字)1 Char Char (文字) (文字)"/>
    <w:basedOn w:val="Normal"/>
    <w:semiHidden/>
    <w:rsid w:val="008216E0"/>
    <w:pPr>
      <w:widowControl/>
      <w:spacing w:after="160" w:line="240" w:lineRule="exact"/>
      <w:jc w:val="left"/>
    </w:pPr>
    <w:rPr>
      <w:rFonts w:ascii="Arial" w:eastAsia="MS Mincho" w:hAnsi="Arial"/>
      <w:kern w:val="0"/>
      <w:sz w:val="22"/>
      <w:szCs w:val="22"/>
      <w:lang w:eastAsia="en-US"/>
    </w:rPr>
  </w:style>
  <w:style w:type="paragraph" w:customStyle="1" w:styleId="1f1">
    <w:name w:val="(文字) (文字)1"/>
    <w:basedOn w:val="Normal"/>
    <w:semiHidden/>
    <w:rsid w:val="008216E0"/>
    <w:pPr>
      <w:widowControl/>
      <w:spacing w:after="160" w:line="240" w:lineRule="exact"/>
      <w:jc w:val="left"/>
    </w:pPr>
    <w:rPr>
      <w:rFonts w:ascii="Arial" w:eastAsia="MS Mincho" w:hAnsi="Arial"/>
      <w:kern w:val="0"/>
      <w:sz w:val="22"/>
      <w:szCs w:val="22"/>
      <w:lang w:eastAsia="en-US"/>
    </w:rPr>
  </w:style>
  <w:style w:type="paragraph" w:customStyle="1" w:styleId="1CharCharCharCharCharCharCharChar">
    <w:name w:val="(文字) (文字)1 Char Char (文字) (文字) Char Char (文字) (文字) Char Char (文字) (文字) Char Char"/>
    <w:basedOn w:val="Normal"/>
    <w:semiHidden/>
    <w:rsid w:val="008216E0"/>
    <w:pPr>
      <w:widowControl/>
      <w:spacing w:after="160" w:line="240" w:lineRule="exact"/>
      <w:jc w:val="left"/>
    </w:pPr>
    <w:rPr>
      <w:rFonts w:ascii="Arial" w:eastAsia="MS Mincho" w:hAnsi="Arial"/>
      <w:kern w:val="0"/>
      <w:sz w:val="22"/>
      <w:szCs w:val="22"/>
      <w:lang w:eastAsia="en-US"/>
    </w:rPr>
  </w:style>
  <w:style w:type="paragraph" w:customStyle="1" w:styleId="1CharCharCharCharCharCharCharCharCharChar">
    <w:name w:val="(文字) (文字)1 Char Char (文字) (文字) Char Char (文字) (文字) Char Char (文字) (文字) Char Char (文字) (文字) Char Char"/>
    <w:basedOn w:val="Normal"/>
    <w:semiHidden/>
    <w:rsid w:val="008216E0"/>
    <w:pPr>
      <w:widowControl/>
      <w:spacing w:after="160" w:line="240" w:lineRule="exact"/>
      <w:jc w:val="left"/>
    </w:pPr>
    <w:rPr>
      <w:rFonts w:ascii="Arial" w:eastAsia="MS Mincho" w:hAnsi="Arial"/>
      <w:kern w:val="0"/>
      <w:sz w:val="22"/>
      <w:szCs w:val="22"/>
      <w:lang w:eastAsia="en-US"/>
    </w:rPr>
  </w:style>
  <w:style w:type="paragraph" w:customStyle="1" w:styleId="DefText">
    <w:name w:val="Def_Text"/>
    <w:basedOn w:val="Normal"/>
    <w:rsid w:val="008216E0"/>
    <w:pPr>
      <w:widowControl/>
      <w:spacing w:before="120" w:after="240"/>
      <w:jc w:val="left"/>
    </w:pPr>
    <w:rPr>
      <w:rFonts w:ascii="Times New Roman" w:eastAsia="MS Mincho" w:hAnsi="Times New Roman"/>
      <w:kern w:val="0"/>
      <w:sz w:val="20"/>
      <w:szCs w:val="20"/>
      <w:lang w:eastAsia="en-US"/>
    </w:rPr>
  </w:style>
  <w:style w:type="paragraph" w:customStyle="1" w:styleId="AERO">
    <w:name w:val="AERO"/>
    <w:basedOn w:val="Normal"/>
    <w:rsid w:val="008216E0"/>
    <w:pPr>
      <w:widowControl/>
      <w:tabs>
        <w:tab w:val="left" w:pos="3960"/>
      </w:tabs>
      <w:jc w:val="left"/>
    </w:pPr>
    <w:rPr>
      <w:rFonts w:ascii="Helvetica" w:eastAsia="MS Mincho" w:hAnsi="Helvetica"/>
      <w:b/>
      <w:caps/>
      <w:color w:val="000000"/>
      <w:kern w:val="0"/>
      <w:sz w:val="36"/>
      <w:szCs w:val="36"/>
      <w:lang w:eastAsia="en-US"/>
    </w:rPr>
  </w:style>
  <w:style w:type="paragraph" w:customStyle="1" w:styleId="CancelledDate">
    <w:name w:val="CancelledDate"/>
    <w:basedOn w:val="Normal"/>
    <w:rsid w:val="008216E0"/>
    <w:pPr>
      <w:widowControl/>
      <w:tabs>
        <w:tab w:val="left" w:pos="1440"/>
      </w:tabs>
      <w:ind w:left="1440" w:right="360" w:hanging="1440"/>
      <w:jc w:val="left"/>
    </w:pPr>
    <w:rPr>
      <w:rFonts w:ascii="Arial" w:eastAsia="MS Mincho" w:hAnsi="Arial"/>
      <w:color w:val="000000"/>
      <w:kern w:val="0"/>
      <w:sz w:val="20"/>
      <w:szCs w:val="20"/>
      <w:lang w:eastAsia="en-US"/>
    </w:rPr>
  </w:style>
  <w:style w:type="paragraph" w:customStyle="1" w:styleId="LastDate">
    <w:name w:val="LastDate"/>
    <w:basedOn w:val="CancelledDate"/>
    <w:rsid w:val="008216E0"/>
  </w:style>
  <w:style w:type="paragraph" w:customStyle="1" w:styleId="SupersededBy">
    <w:name w:val="SupersededBy"/>
    <w:basedOn w:val="Normal"/>
    <w:rsid w:val="008216E0"/>
    <w:pPr>
      <w:tabs>
        <w:tab w:val="left" w:pos="1440"/>
      </w:tabs>
    </w:pPr>
    <w:rPr>
      <w:rFonts w:ascii="Arial" w:eastAsia="MS Mincho" w:hAnsi="Arial"/>
      <w:color w:val="000000"/>
      <w:kern w:val="0"/>
      <w:sz w:val="20"/>
      <w:szCs w:val="20"/>
      <w:lang w:eastAsia="en-US"/>
    </w:rPr>
  </w:style>
  <w:style w:type="paragraph" w:customStyle="1" w:styleId="OrigDate">
    <w:name w:val="OrigDate"/>
    <w:basedOn w:val="CancelledDate"/>
    <w:rsid w:val="008216E0"/>
  </w:style>
  <w:style w:type="paragraph" w:customStyle="1" w:styleId="RevStatus">
    <w:name w:val="RevStatus"/>
    <w:basedOn w:val="Normal"/>
    <w:rsid w:val="008216E0"/>
    <w:pPr>
      <w:widowControl/>
      <w:jc w:val="center"/>
    </w:pPr>
    <w:rPr>
      <w:rFonts w:ascii="Arial" w:eastAsia="MS Mincho" w:hAnsi="Arial"/>
      <w:b/>
      <w:color w:val="000000"/>
      <w:kern w:val="0"/>
      <w:sz w:val="22"/>
      <w:szCs w:val="20"/>
      <w:lang w:eastAsia="en-US"/>
    </w:rPr>
  </w:style>
  <w:style w:type="paragraph" w:styleId="Title">
    <w:name w:val="Title"/>
    <w:basedOn w:val="Normal"/>
    <w:link w:val="TitleChar"/>
    <w:qFormat/>
    <w:rsid w:val="008216E0"/>
    <w:pPr>
      <w:widowControl/>
      <w:numPr>
        <w:ilvl w:val="2"/>
        <w:numId w:val="200"/>
      </w:numPr>
      <w:tabs>
        <w:tab w:val="clear" w:pos="1224"/>
      </w:tabs>
      <w:ind w:left="173" w:right="360" w:firstLine="0"/>
      <w:jc w:val="center"/>
    </w:pPr>
    <w:rPr>
      <w:rFonts w:ascii="Arial" w:eastAsia="MS Mincho" w:hAnsi="Arial"/>
      <w:color w:val="000000"/>
      <w:kern w:val="0"/>
      <w:sz w:val="22"/>
      <w:szCs w:val="22"/>
      <w:lang w:val="x-none" w:eastAsia="x-none"/>
    </w:rPr>
  </w:style>
  <w:style w:type="character" w:customStyle="1" w:styleId="TitleChar">
    <w:name w:val="Title Char"/>
    <w:basedOn w:val="DefaultParagraphFont"/>
    <w:link w:val="Title"/>
    <w:rsid w:val="008216E0"/>
    <w:rPr>
      <w:rFonts w:ascii="Arial" w:eastAsia="MS Mincho" w:hAnsi="Arial"/>
      <w:color w:val="000000"/>
      <w:sz w:val="22"/>
      <w:szCs w:val="22"/>
      <w:lang w:val="x-none" w:eastAsia="x-none"/>
    </w:rPr>
  </w:style>
  <w:style w:type="paragraph" w:customStyle="1" w:styleId="Normal-I">
    <w:name w:val="Normal-I"/>
    <w:basedOn w:val="Normal"/>
    <w:link w:val="Normal-IChar"/>
    <w:qFormat/>
    <w:rsid w:val="008216E0"/>
    <w:pPr>
      <w:widowControl/>
      <w:numPr>
        <w:ilvl w:val="4"/>
        <w:numId w:val="200"/>
      </w:numPr>
      <w:tabs>
        <w:tab w:val="clear" w:pos="1152"/>
        <w:tab w:val="num" w:pos="1224"/>
      </w:tabs>
      <w:ind w:left="1224" w:hanging="864"/>
      <w:jc w:val="left"/>
    </w:pPr>
    <w:rPr>
      <w:rFonts w:ascii="Times New Roman" w:eastAsia="Times New Roman" w:hAnsi="Times New Roman"/>
      <w:kern w:val="0"/>
      <w:sz w:val="24"/>
      <w:lang w:val="x-none" w:eastAsia="x-none"/>
    </w:rPr>
  </w:style>
  <w:style w:type="character" w:customStyle="1" w:styleId="Normal-IChar">
    <w:name w:val="Normal-I Char"/>
    <w:link w:val="Normal-I"/>
    <w:rsid w:val="008216E0"/>
    <w:rPr>
      <w:rFonts w:ascii="Times New Roman" w:eastAsia="Times New Roman" w:hAnsi="Times New Roman"/>
      <w:sz w:val="24"/>
      <w:szCs w:val="24"/>
      <w:lang w:val="x-none" w:eastAsia="x-none"/>
    </w:rPr>
  </w:style>
  <w:style w:type="paragraph" w:customStyle="1" w:styleId="ReqTitle">
    <w:name w:val="Req Title"/>
    <w:basedOn w:val="Header"/>
    <w:link w:val="ReqTitleChar"/>
    <w:qFormat/>
    <w:rsid w:val="008216E0"/>
    <w:pPr>
      <w:keepNext/>
      <w:widowControl/>
      <w:numPr>
        <w:ilvl w:val="4"/>
        <w:numId w:val="197"/>
      </w:numPr>
      <w:shd w:val="clear" w:color="auto" w:fill="D9D9D9"/>
      <w:snapToGrid/>
    </w:pPr>
    <w:rPr>
      <w:rFonts w:ascii="Times New Roman" w:eastAsia="Times New Roman" w:hAnsi="Times New Roman"/>
      <w:b/>
      <w:kern w:val="0"/>
      <w:sz w:val="24"/>
      <w:szCs w:val="24"/>
      <w:lang w:val="x-none" w:eastAsia="x-none"/>
    </w:rPr>
  </w:style>
  <w:style w:type="character" w:customStyle="1" w:styleId="ReqTitleChar">
    <w:name w:val="Req Title Char"/>
    <w:link w:val="ReqTitle"/>
    <w:rsid w:val="008216E0"/>
    <w:rPr>
      <w:rFonts w:ascii="Times New Roman" w:eastAsia="Times New Roman" w:hAnsi="Times New Roman"/>
      <w:b/>
      <w:sz w:val="24"/>
      <w:szCs w:val="24"/>
      <w:shd w:val="clear" w:color="auto" w:fill="D9D9D9"/>
      <w:lang w:val="x-none" w:eastAsia="x-none"/>
    </w:rPr>
  </w:style>
  <w:style w:type="paragraph" w:customStyle="1" w:styleId="ReqDescripBullet">
    <w:name w:val="Req Descrip Bullet"/>
    <w:link w:val="ReqDescripBulletChar"/>
    <w:qFormat/>
    <w:rsid w:val="008216E0"/>
    <w:pPr>
      <w:numPr>
        <w:ilvl w:val="3"/>
        <w:numId w:val="193"/>
      </w:numPr>
      <w:spacing w:after="240"/>
      <w:ind w:left="2520"/>
    </w:pPr>
    <w:rPr>
      <w:rFonts w:ascii="Times New Roman" w:eastAsia="Calibri" w:hAnsi="Times New Roman"/>
      <w:sz w:val="24"/>
      <w:szCs w:val="24"/>
      <w:lang w:val="x-none" w:eastAsia="x-none"/>
    </w:rPr>
  </w:style>
  <w:style w:type="character" w:customStyle="1" w:styleId="ReqDescripBulletChar">
    <w:name w:val="Req Descrip Bullet Char"/>
    <w:link w:val="ReqDescripBullet"/>
    <w:rsid w:val="008216E0"/>
    <w:rPr>
      <w:rFonts w:ascii="Times New Roman" w:eastAsia="Calibri" w:hAnsi="Times New Roman"/>
      <w:sz w:val="24"/>
      <w:szCs w:val="24"/>
      <w:lang w:val="x-none" w:eastAsia="x-none"/>
    </w:rPr>
  </w:style>
  <w:style w:type="table" w:customStyle="1" w:styleId="TableGrid1">
    <w:name w:val="Table Grid1"/>
    <w:basedOn w:val="TableNormal"/>
    <w:next w:val="TableGrid"/>
    <w:rsid w:val="008216E0"/>
    <w:pPr>
      <w:numPr>
        <w:ilvl w:val="1"/>
        <w:numId w:val="20"/>
      </w:numPr>
      <w:ind w:left="0" w:firstLine="0"/>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HRTSNoticeText">
    <w:name w:val="1HRTS Notice Text"/>
    <w:basedOn w:val="Normal"/>
    <w:rsid w:val="008216E0"/>
    <w:pPr>
      <w:tabs>
        <w:tab w:val="left" w:pos="-720"/>
      </w:tabs>
      <w:suppressAutoHyphens/>
      <w:autoSpaceDE w:val="0"/>
      <w:autoSpaceDN w:val="0"/>
      <w:adjustRightInd w:val="0"/>
      <w:spacing w:line="240" w:lineRule="atLeast"/>
      <w:jc w:val="left"/>
    </w:pPr>
    <w:rPr>
      <w:rFonts w:ascii="Univers" w:eastAsia="Times New Roman" w:hAnsi="Univers"/>
      <w:kern w:val="0"/>
      <w:sz w:val="22"/>
      <w:szCs w:val="22"/>
      <w:lang w:eastAsia="en-US"/>
    </w:rPr>
  </w:style>
  <w:style w:type="paragraph" w:customStyle="1" w:styleId="Form">
    <w:name w:val="Form"/>
    <w:basedOn w:val="Normal"/>
    <w:next w:val="Normal"/>
    <w:rsid w:val="008216E0"/>
    <w:pPr>
      <w:widowControl/>
      <w:numPr>
        <w:ilvl w:val="1"/>
        <w:numId w:val="196"/>
      </w:numPr>
      <w:ind w:left="0" w:firstLine="0"/>
      <w:jc w:val="left"/>
    </w:pPr>
    <w:rPr>
      <w:rFonts w:ascii="Arial" w:eastAsia="Times New Roman" w:hAnsi="Arial" w:cs="Arial"/>
      <w:kern w:val="0"/>
      <w:sz w:val="16"/>
      <w:szCs w:val="18"/>
      <w:lang w:eastAsia="en-US"/>
    </w:rPr>
  </w:style>
  <w:style w:type="paragraph" w:customStyle="1" w:styleId="TableText">
    <w:name w:val="Table Text"/>
    <w:basedOn w:val="Normal"/>
    <w:rsid w:val="008216E0"/>
    <w:pPr>
      <w:widowControl/>
      <w:spacing w:before="20" w:after="20"/>
      <w:jc w:val="left"/>
    </w:pPr>
    <w:rPr>
      <w:rFonts w:ascii="Times New Roman" w:eastAsia="Times New Roman" w:hAnsi="Times New Roman"/>
      <w:kern w:val="0"/>
      <w:sz w:val="22"/>
      <w:szCs w:val="20"/>
      <w:lang w:eastAsia="en-US"/>
    </w:rPr>
  </w:style>
  <w:style w:type="paragraph" w:customStyle="1" w:styleId="StyleJustified">
    <w:name w:val="Style Justified"/>
    <w:basedOn w:val="Normal"/>
    <w:rsid w:val="008216E0"/>
    <w:pPr>
      <w:widowControl/>
      <w:numPr>
        <w:ilvl w:val="1"/>
        <w:numId w:val="194"/>
      </w:numPr>
    </w:pPr>
    <w:rPr>
      <w:rFonts w:ascii="Times New Roman" w:eastAsia="Times New Roman" w:hAnsi="Times New Roman"/>
      <w:kern w:val="0"/>
      <w:sz w:val="24"/>
      <w:szCs w:val="20"/>
      <w:lang w:eastAsia="en-US"/>
    </w:rPr>
  </w:style>
  <w:style w:type="paragraph" w:customStyle="1" w:styleId="AppendixA111">
    <w:name w:val="Appendix A.1.1.1"/>
    <w:next w:val="BodyText"/>
    <w:link w:val="AppendixA111Char"/>
    <w:autoRedefine/>
    <w:rsid w:val="008216E0"/>
    <w:pPr>
      <w:keepNext/>
      <w:tabs>
        <w:tab w:val="left" w:pos="864"/>
        <w:tab w:val="num" w:pos="1008"/>
      </w:tabs>
      <w:spacing w:before="120" w:after="120"/>
      <w:ind w:left="1008" w:hanging="1008"/>
    </w:pPr>
    <w:rPr>
      <w:rFonts w:ascii="Arial" w:eastAsia="Times New Roman" w:hAnsi="Arial"/>
      <w:sz w:val="24"/>
      <w:szCs w:val="24"/>
      <w:lang w:eastAsia="en-US"/>
    </w:rPr>
  </w:style>
  <w:style w:type="character" w:customStyle="1" w:styleId="AppendixA111Char">
    <w:name w:val="Appendix A.1.1.1 Char"/>
    <w:link w:val="AppendixA111"/>
    <w:rsid w:val="008216E0"/>
    <w:rPr>
      <w:rFonts w:ascii="Arial" w:eastAsia="Times New Roman" w:hAnsi="Arial"/>
      <w:sz w:val="24"/>
      <w:szCs w:val="24"/>
      <w:lang w:eastAsia="en-US"/>
    </w:rPr>
  </w:style>
  <w:style w:type="paragraph" w:customStyle="1" w:styleId="AppendixA1111">
    <w:name w:val="Appendix A.1.1.1.1"/>
    <w:next w:val="BodyText"/>
    <w:autoRedefine/>
    <w:rsid w:val="008216E0"/>
    <w:pPr>
      <w:keepNext/>
      <w:tabs>
        <w:tab w:val="num" w:pos="1152"/>
      </w:tabs>
      <w:spacing w:before="120" w:after="120"/>
      <w:ind w:left="1152" w:hanging="1152"/>
    </w:pPr>
    <w:rPr>
      <w:rFonts w:ascii="Arial" w:eastAsia="Times New Roman" w:hAnsi="Arial"/>
      <w:i/>
      <w:sz w:val="24"/>
      <w:szCs w:val="24"/>
      <w:lang w:eastAsia="en-US"/>
    </w:rPr>
  </w:style>
  <w:style w:type="paragraph" w:customStyle="1" w:styleId="AppendixA11111">
    <w:name w:val="Appendix A.1.1.1.1.1"/>
    <w:next w:val="BodyText"/>
    <w:autoRedefine/>
    <w:rsid w:val="008216E0"/>
    <w:pPr>
      <w:keepNext/>
      <w:keepLines/>
      <w:tabs>
        <w:tab w:val="num" w:pos="1296"/>
      </w:tabs>
      <w:spacing w:before="120" w:after="120"/>
      <w:ind w:left="1296" w:hanging="1296"/>
    </w:pPr>
    <w:rPr>
      <w:rFonts w:ascii="Times New Roman" w:eastAsia="Times New Roman" w:hAnsi="Times New Roman"/>
      <w:i/>
      <w:sz w:val="24"/>
      <w:szCs w:val="24"/>
      <w:lang w:eastAsia="en-US"/>
    </w:rPr>
  </w:style>
  <w:style w:type="paragraph" w:customStyle="1" w:styleId="Reference">
    <w:name w:val="Reference"/>
    <w:basedOn w:val="Normal"/>
    <w:rsid w:val="008216E0"/>
    <w:pPr>
      <w:widowControl/>
      <w:jc w:val="left"/>
    </w:pPr>
    <w:rPr>
      <w:rFonts w:ascii="Times New Roman" w:eastAsia="Times New Roman" w:hAnsi="Times New Roman"/>
      <w:b/>
      <w:kern w:val="0"/>
      <w:sz w:val="24"/>
      <w:lang w:eastAsia="en-US"/>
    </w:rPr>
  </w:style>
  <w:style w:type="paragraph" w:customStyle="1" w:styleId="CharCharCharCharCharCharChar">
    <w:name w:val="Char Char Char Char Char Char Char"/>
    <w:basedOn w:val="Normal"/>
    <w:semiHidden/>
    <w:rsid w:val="008216E0"/>
    <w:pPr>
      <w:widowControl/>
      <w:spacing w:after="160" w:line="240" w:lineRule="exact"/>
      <w:jc w:val="left"/>
    </w:pPr>
    <w:rPr>
      <w:rFonts w:ascii="Arial" w:eastAsia="Times New Roman" w:hAnsi="Arial"/>
      <w:kern w:val="0"/>
      <w:sz w:val="22"/>
      <w:szCs w:val="22"/>
      <w:lang w:eastAsia="en-US"/>
    </w:rPr>
  </w:style>
  <w:style w:type="character" w:customStyle="1" w:styleId="CharChar">
    <w:name w:val="Char Char"/>
    <w:rsid w:val="008216E0"/>
    <w:rPr>
      <w:sz w:val="24"/>
      <w:szCs w:val="24"/>
      <w:lang w:val="en-US" w:eastAsia="en-US" w:bidi="ar-SA"/>
    </w:rPr>
  </w:style>
  <w:style w:type="paragraph" w:customStyle="1" w:styleId="affffff1">
    <w:name w:val="(文字) (文字)"/>
    <w:basedOn w:val="Normal"/>
    <w:semiHidden/>
    <w:rsid w:val="008216E0"/>
    <w:pPr>
      <w:widowControl/>
      <w:spacing w:after="160" w:line="240" w:lineRule="exact"/>
      <w:jc w:val="left"/>
    </w:pPr>
    <w:rPr>
      <w:rFonts w:ascii="Arial" w:eastAsia="MS Mincho" w:hAnsi="Arial"/>
      <w:kern w:val="0"/>
      <w:sz w:val="22"/>
      <w:szCs w:val="22"/>
      <w:lang w:eastAsia="en-US"/>
    </w:rPr>
  </w:style>
  <w:style w:type="paragraph" w:customStyle="1" w:styleId="CodeASN">
    <w:name w:val="Code_ASN"/>
    <w:basedOn w:val="Normal"/>
    <w:rsid w:val="008216E0"/>
    <w:pPr>
      <w:keepLines/>
      <w:widowControl/>
      <w:jc w:val="left"/>
    </w:pPr>
    <w:rPr>
      <w:rFonts w:ascii="Courier New" w:eastAsia="Times New Roman" w:hAnsi="Courier New"/>
      <w:kern w:val="0"/>
      <w:sz w:val="16"/>
      <w:szCs w:val="20"/>
      <w:lang w:eastAsia="en-US"/>
    </w:rPr>
  </w:style>
  <w:style w:type="character" w:customStyle="1" w:styleId="CharChar2">
    <w:name w:val="Char Char2"/>
    <w:rsid w:val="008216E0"/>
    <w:rPr>
      <w:sz w:val="24"/>
      <w:szCs w:val="24"/>
      <w:lang w:val="en-US" w:eastAsia="en-US" w:bidi="ar-SA"/>
    </w:rPr>
  </w:style>
  <w:style w:type="paragraph" w:customStyle="1" w:styleId="NormalTrebuchetMS">
    <w:name w:val="Normal + Trebuchet MS"/>
    <w:aliases w:val="10 pt"/>
    <w:basedOn w:val="Normal"/>
    <w:rsid w:val="008216E0"/>
    <w:pPr>
      <w:widowControl/>
      <w:numPr>
        <w:ilvl w:val="2"/>
        <w:numId w:val="198"/>
      </w:numPr>
      <w:tabs>
        <w:tab w:val="num" w:pos="576"/>
      </w:tabs>
      <w:ind w:hanging="576"/>
      <w:jc w:val="left"/>
    </w:pPr>
    <w:rPr>
      <w:rFonts w:ascii="Trebuchet MS" w:eastAsia="MS Mincho" w:hAnsi="Trebuchet MS"/>
      <w:kern w:val="0"/>
      <w:sz w:val="20"/>
      <w:szCs w:val="20"/>
      <w:lang w:eastAsia="ja-JP"/>
    </w:rPr>
  </w:style>
  <w:style w:type="paragraph" w:styleId="BlockText">
    <w:name w:val="Block Text"/>
    <w:basedOn w:val="Normal"/>
    <w:rsid w:val="008216E0"/>
    <w:pPr>
      <w:widowControl/>
      <w:tabs>
        <w:tab w:val="num" w:pos="720"/>
      </w:tabs>
      <w:spacing w:after="120"/>
      <w:ind w:left="1440" w:right="1440"/>
      <w:jc w:val="left"/>
    </w:pPr>
    <w:rPr>
      <w:rFonts w:ascii="Times New Roman" w:eastAsia="MS Mincho" w:hAnsi="Times New Roman"/>
      <w:kern w:val="0"/>
      <w:sz w:val="24"/>
      <w:lang w:eastAsia="ja-JP"/>
    </w:rPr>
  </w:style>
  <w:style w:type="paragraph" w:customStyle="1" w:styleId="StyleHeading2LatinTimesNewRoman">
    <w:name w:val="Style Heading 2 + (Latin) Times New Roman"/>
    <w:basedOn w:val="Heading2"/>
    <w:autoRedefine/>
    <w:rsid w:val="008216E0"/>
    <w:pPr>
      <w:keepLines w:val="0"/>
      <w:tabs>
        <w:tab w:val="num" w:pos="187"/>
      </w:tabs>
      <w:spacing w:before="240" w:after="120" w:line="240" w:lineRule="auto"/>
      <w:ind w:left="187" w:hanging="547"/>
    </w:pPr>
    <w:rPr>
      <w:rFonts w:ascii="Arial" w:eastAsia="Times New Roman" w:hAnsi="Arial"/>
      <w:b/>
      <w:bCs/>
      <w:i/>
      <w:color w:val="auto"/>
      <w:sz w:val="28"/>
      <w:szCs w:val="28"/>
      <w:lang w:val="x-none" w:eastAsia="x-none"/>
    </w:rPr>
  </w:style>
  <w:style w:type="paragraph" w:customStyle="1" w:styleId="StyleHeading3LatinTimesNewRoman">
    <w:name w:val="Style Heading 3 + (Latin) Times New Roman"/>
    <w:basedOn w:val="Heading3"/>
    <w:autoRedefine/>
    <w:rsid w:val="008216E0"/>
    <w:pPr>
      <w:widowControl/>
      <w:tabs>
        <w:tab w:val="num" w:pos="360"/>
        <w:tab w:val="left" w:pos="864"/>
      </w:tabs>
      <w:spacing w:before="240" w:after="60" w:line="240" w:lineRule="auto"/>
      <w:ind w:left="360" w:right="-1077" w:firstLineChars="0" w:hanging="720"/>
      <w:jc w:val="left"/>
    </w:pPr>
    <w:rPr>
      <w:rFonts w:ascii="Arial" w:eastAsia="Times New Roman" w:hAnsi="Arial"/>
      <w:kern w:val="0"/>
      <w:sz w:val="26"/>
      <w:szCs w:val="26"/>
      <w:lang w:val="x-none" w:eastAsia="x-none"/>
    </w:rPr>
  </w:style>
  <w:style w:type="paragraph" w:customStyle="1" w:styleId="Pub">
    <w:name w:val="Pub. #"/>
    <w:basedOn w:val="Normal"/>
    <w:rsid w:val="008216E0"/>
    <w:pPr>
      <w:framePr w:w="9360" w:hSpace="180" w:wrap="auto" w:vAnchor="page" w:hAnchor="page" w:x="132" w:y="2917"/>
      <w:autoSpaceDE w:val="0"/>
      <w:autoSpaceDN w:val="0"/>
      <w:adjustRightInd w:val="0"/>
      <w:ind w:left="2520"/>
      <w:jc w:val="left"/>
    </w:pPr>
    <w:rPr>
      <w:rFonts w:ascii="Arial" w:eastAsia="Times New Roman" w:hAnsi="Arial" w:cs="Arial"/>
      <w:color w:val="000000"/>
      <w:kern w:val="0"/>
      <w:sz w:val="36"/>
      <w:szCs w:val="36"/>
      <w:lang w:eastAsia="en-US"/>
    </w:rPr>
  </w:style>
  <w:style w:type="paragraph" w:customStyle="1" w:styleId="PubTitle">
    <w:name w:val="Pub. Title"/>
    <w:basedOn w:val="Normal"/>
    <w:rsid w:val="008216E0"/>
    <w:pPr>
      <w:autoSpaceDE w:val="0"/>
      <w:autoSpaceDN w:val="0"/>
      <w:adjustRightInd w:val="0"/>
      <w:jc w:val="left"/>
    </w:pPr>
    <w:rPr>
      <w:rFonts w:ascii="Arial" w:eastAsia="Times New Roman" w:hAnsi="Arial" w:cs="Arial"/>
      <w:b/>
      <w:bCs/>
      <w:caps/>
      <w:color w:val="000000"/>
      <w:kern w:val="0"/>
      <w:sz w:val="44"/>
      <w:szCs w:val="44"/>
      <w:lang w:eastAsia="en-US"/>
    </w:rPr>
  </w:style>
  <w:style w:type="paragraph" w:customStyle="1" w:styleId="AuthorDept">
    <w:name w:val="Author/Dept."/>
    <w:basedOn w:val="Normal"/>
    <w:rsid w:val="008216E0"/>
    <w:pPr>
      <w:framePr w:w="9360" w:hSpace="180" w:wrap="auto" w:vAnchor="page" w:hAnchor="page" w:x="132" w:y="2917"/>
      <w:autoSpaceDE w:val="0"/>
      <w:autoSpaceDN w:val="0"/>
      <w:adjustRightInd w:val="0"/>
      <w:ind w:left="2520"/>
      <w:jc w:val="left"/>
    </w:pPr>
    <w:rPr>
      <w:rFonts w:ascii="Arial" w:eastAsia="Times New Roman" w:hAnsi="Arial" w:cs="Arial"/>
      <w:color w:val="000000"/>
      <w:kern w:val="0"/>
      <w:sz w:val="36"/>
      <w:szCs w:val="36"/>
      <w:lang w:eastAsia="en-US"/>
    </w:rPr>
  </w:style>
  <w:style w:type="paragraph" w:customStyle="1" w:styleId="RptText">
    <w:name w:val="RptText"/>
    <w:basedOn w:val="Normal"/>
    <w:rsid w:val="008216E0"/>
    <w:pPr>
      <w:tabs>
        <w:tab w:val="left" w:pos="432"/>
        <w:tab w:val="right" w:pos="8352"/>
      </w:tabs>
      <w:autoSpaceDE w:val="0"/>
      <w:autoSpaceDN w:val="0"/>
      <w:adjustRightInd w:val="0"/>
      <w:spacing w:line="264" w:lineRule="exact"/>
      <w:ind w:firstLine="540"/>
    </w:pPr>
    <w:rPr>
      <w:rFonts w:ascii="Arial" w:eastAsia="Times New Roman" w:hAnsi="Arial" w:cs="Arial"/>
      <w:kern w:val="0"/>
      <w:sz w:val="22"/>
      <w:szCs w:val="22"/>
      <w:lang w:eastAsia="en-US"/>
    </w:rPr>
  </w:style>
  <w:style w:type="paragraph" w:customStyle="1" w:styleId="RptFigCaption">
    <w:name w:val="RptFigCaption"/>
    <w:basedOn w:val="Normal"/>
    <w:next w:val="RptText"/>
    <w:autoRedefine/>
    <w:rsid w:val="008216E0"/>
    <w:pPr>
      <w:pageBreakBefore/>
      <w:widowControl/>
      <w:tabs>
        <w:tab w:val="left" w:pos="1296"/>
      </w:tabs>
      <w:autoSpaceDE w:val="0"/>
      <w:autoSpaceDN w:val="0"/>
      <w:adjustRightInd w:val="0"/>
      <w:spacing w:before="11040" w:line="288" w:lineRule="exact"/>
      <w:jc w:val="left"/>
    </w:pPr>
    <w:rPr>
      <w:rFonts w:ascii="Arial" w:eastAsia="Times New Roman" w:hAnsi="Arial" w:cs="Arial"/>
      <w:kern w:val="0"/>
      <w:sz w:val="22"/>
      <w:szCs w:val="22"/>
      <w:lang w:eastAsia="en-US"/>
    </w:rPr>
  </w:style>
  <w:style w:type="paragraph" w:customStyle="1" w:styleId="Conclusions">
    <w:name w:val="Conclusions"/>
    <w:basedOn w:val="Normal"/>
    <w:rsid w:val="008216E0"/>
    <w:pPr>
      <w:keepLines/>
      <w:tabs>
        <w:tab w:val="left" w:pos="540"/>
      </w:tabs>
      <w:autoSpaceDE w:val="0"/>
      <w:autoSpaceDN w:val="0"/>
      <w:adjustRightInd w:val="0"/>
      <w:spacing w:line="-312" w:lineRule="auto"/>
      <w:ind w:left="547" w:hanging="547"/>
    </w:pPr>
    <w:rPr>
      <w:rFonts w:ascii="Arial" w:eastAsia="Times New Roman" w:hAnsi="Arial" w:cs="Arial"/>
      <w:kern w:val="0"/>
      <w:sz w:val="22"/>
      <w:szCs w:val="22"/>
      <w:lang w:eastAsia="en-US"/>
    </w:rPr>
  </w:style>
  <w:style w:type="paragraph" w:customStyle="1" w:styleId="RptHeading1">
    <w:name w:val="RptHeading1"/>
    <w:basedOn w:val="Heading1"/>
    <w:next w:val="RptText"/>
    <w:autoRedefine/>
    <w:rsid w:val="008216E0"/>
    <w:pPr>
      <w:keepNext/>
      <w:widowControl w:val="0"/>
      <w:autoSpaceDE w:val="0"/>
      <w:autoSpaceDN w:val="0"/>
      <w:adjustRightInd w:val="0"/>
      <w:spacing w:before="240" w:beforeAutospacing="0" w:after="240" w:afterAutospacing="0" w:line="240" w:lineRule="auto"/>
      <w:ind w:firstLineChars="0" w:firstLine="0"/>
    </w:pPr>
    <w:rPr>
      <w:rFonts w:ascii="Arial" w:eastAsia="Times New Roman" w:hAnsi="Arial" w:cs="Arial"/>
      <w:kern w:val="0"/>
      <w:sz w:val="24"/>
      <w:szCs w:val="24"/>
      <w:lang w:val="x-none" w:eastAsia="x-none"/>
    </w:rPr>
  </w:style>
  <w:style w:type="paragraph" w:customStyle="1" w:styleId="RptConclusions">
    <w:name w:val="RptConclusions"/>
    <w:basedOn w:val="Conclusions"/>
    <w:next w:val="RptWrapText"/>
    <w:rsid w:val="008216E0"/>
  </w:style>
  <w:style w:type="paragraph" w:customStyle="1" w:styleId="RptWrapText">
    <w:name w:val="RptWrapText"/>
    <w:basedOn w:val="RptText"/>
    <w:next w:val="RptText"/>
    <w:rsid w:val="008216E0"/>
    <w:pPr>
      <w:numPr>
        <w:numId w:val="201"/>
      </w:numPr>
      <w:tabs>
        <w:tab w:val="clear" w:pos="432"/>
        <w:tab w:val="clear" w:pos="1842"/>
        <w:tab w:val="clear" w:pos="8352"/>
        <w:tab w:val="left" w:pos="547"/>
      </w:tabs>
      <w:ind w:left="547" w:hanging="547"/>
    </w:pPr>
  </w:style>
  <w:style w:type="paragraph" w:customStyle="1" w:styleId="RptEquation">
    <w:name w:val="RptEquation"/>
    <w:basedOn w:val="RptText"/>
    <w:next w:val="RptText"/>
    <w:rsid w:val="008216E0"/>
    <w:pPr>
      <w:tabs>
        <w:tab w:val="clear" w:pos="432"/>
        <w:tab w:val="clear" w:pos="8352"/>
        <w:tab w:val="left" w:pos="720"/>
        <w:tab w:val="left" w:pos="8928"/>
      </w:tabs>
      <w:spacing w:line="312" w:lineRule="exact"/>
      <w:jc w:val="left"/>
    </w:pPr>
  </w:style>
  <w:style w:type="paragraph" w:customStyle="1" w:styleId="References">
    <w:name w:val="References"/>
    <w:basedOn w:val="Normal"/>
    <w:rsid w:val="008216E0"/>
    <w:pPr>
      <w:keepLines/>
      <w:widowControl/>
      <w:numPr>
        <w:numId w:val="199"/>
      </w:numPr>
      <w:tabs>
        <w:tab w:val="left" w:pos="504"/>
      </w:tabs>
      <w:overflowPunct w:val="0"/>
      <w:autoSpaceDE w:val="0"/>
      <w:autoSpaceDN w:val="0"/>
      <w:adjustRightInd w:val="0"/>
      <w:spacing w:line="-264" w:lineRule="auto"/>
      <w:ind w:left="547" w:hanging="547"/>
      <w:textAlignment w:val="baseline"/>
    </w:pPr>
    <w:rPr>
      <w:rFonts w:ascii="Arial" w:eastAsia="Times New Roman" w:hAnsi="Arial"/>
      <w:kern w:val="0"/>
      <w:sz w:val="22"/>
      <w:szCs w:val="20"/>
      <w:lang w:eastAsia="en-US"/>
    </w:rPr>
  </w:style>
  <w:style w:type="paragraph" w:customStyle="1" w:styleId="Classification">
    <w:name w:val="Classification"/>
    <w:basedOn w:val="Date"/>
    <w:next w:val="RptText"/>
    <w:rsid w:val="008216E0"/>
    <w:pPr>
      <w:autoSpaceDE w:val="0"/>
      <w:autoSpaceDN w:val="0"/>
      <w:adjustRightInd w:val="0"/>
      <w:ind w:leftChars="0" w:left="0"/>
      <w:jc w:val="left"/>
    </w:pPr>
    <w:rPr>
      <w:rFonts w:ascii="Arial" w:eastAsia="Times New Roman" w:hAnsi="Arial"/>
      <w:b/>
      <w:color w:val="000000"/>
      <w:kern w:val="0"/>
      <w:sz w:val="36"/>
      <w:szCs w:val="36"/>
      <w:lang w:val="x-none" w:eastAsia="x-none"/>
    </w:rPr>
  </w:style>
  <w:style w:type="paragraph" w:customStyle="1" w:styleId="Steps">
    <w:name w:val="Steps"/>
    <w:basedOn w:val="Normal"/>
    <w:rsid w:val="008216E0"/>
    <w:pPr>
      <w:widowControl/>
      <w:numPr>
        <w:numId w:val="195"/>
      </w:numPr>
      <w:ind w:right="720"/>
    </w:pPr>
    <w:rPr>
      <w:rFonts w:ascii="Times New Roman" w:eastAsia="Times New Roman" w:hAnsi="Times New Roman"/>
      <w:kern w:val="0"/>
      <w:sz w:val="24"/>
      <w:lang w:eastAsia="en-US"/>
    </w:rPr>
  </w:style>
  <w:style w:type="paragraph" w:customStyle="1" w:styleId="10mm">
    <w:name w:val="見出し 1 + 左 :  0 mm"/>
    <w:aliases w:val="最初の行 :  0 mm"/>
    <w:basedOn w:val="Heading1"/>
    <w:rsid w:val="008216E0"/>
    <w:pPr>
      <w:keepNext/>
      <w:spacing w:before="240" w:beforeAutospacing="0" w:after="240" w:afterAutospacing="0" w:line="240" w:lineRule="auto"/>
      <w:ind w:firstLineChars="0" w:firstLine="0"/>
    </w:pPr>
    <w:rPr>
      <w:rFonts w:ascii="Arial" w:eastAsia="MS Mincho" w:hAnsi="Arial" w:cs="Arial"/>
      <w:kern w:val="32"/>
      <w:sz w:val="32"/>
      <w:szCs w:val="32"/>
      <w:lang w:val="x-none" w:eastAsia="ja-JP"/>
    </w:rPr>
  </w:style>
  <w:style w:type="character" w:customStyle="1" w:styleId="CharCharCharCharCharChar">
    <w:name w:val="Char Char Char Char Char Char"/>
    <w:rsid w:val="008216E0"/>
    <w:rPr>
      <w:rFonts w:eastAsia="MS Mincho"/>
      <w:sz w:val="24"/>
      <w:szCs w:val="24"/>
      <w:lang w:val="en-US" w:eastAsia="en-US" w:bidi="ar-SA"/>
    </w:rPr>
  </w:style>
  <w:style w:type="paragraph" w:customStyle="1" w:styleId="FigureCharCharChar">
    <w:name w:val="Figure Char Char Char"/>
    <w:basedOn w:val="BodyText"/>
    <w:link w:val="FigureCharCharCharChar"/>
    <w:rsid w:val="008216E0"/>
    <w:pPr>
      <w:widowControl/>
      <w:spacing w:before="60"/>
      <w:jc w:val="center"/>
    </w:pPr>
    <w:rPr>
      <w:rFonts w:ascii="Arial" w:eastAsia="MS Mincho" w:hAnsi="Arial"/>
      <w:b/>
      <w:kern w:val="0"/>
      <w:sz w:val="24"/>
    </w:rPr>
  </w:style>
  <w:style w:type="character" w:customStyle="1" w:styleId="FigureCharCharCharChar">
    <w:name w:val="Figure Char Char Char Char"/>
    <w:link w:val="FigureCharCharChar"/>
    <w:rsid w:val="008216E0"/>
    <w:rPr>
      <w:rFonts w:ascii="Arial" w:eastAsia="MS Mincho" w:hAnsi="Arial"/>
      <w:b/>
      <w:sz w:val="24"/>
      <w:szCs w:val="24"/>
      <w:lang w:val="x-none" w:eastAsia="x-none"/>
    </w:rPr>
  </w:style>
  <w:style w:type="paragraph" w:styleId="ListBullet">
    <w:name w:val="List Bullet"/>
    <w:basedOn w:val="Normal"/>
    <w:rsid w:val="008216E0"/>
    <w:pPr>
      <w:widowControl/>
      <w:tabs>
        <w:tab w:val="num" w:pos="360"/>
      </w:tabs>
      <w:ind w:left="360" w:hangingChars="200" w:hanging="360"/>
      <w:jc w:val="left"/>
    </w:pPr>
    <w:rPr>
      <w:rFonts w:ascii="Times New Roman" w:eastAsia="MS Mincho" w:hAnsi="Times New Roman"/>
      <w:kern w:val="0"/>
      <w:sz w:val="24"/>
      <w:lang w:eastAsia="en-US"/>
    </w:rPr>
  </w:style>
  <w:style w:type="character" w:customStyle="1" w:styleId="2b">
    <w:name w:val="(文字) (文字)2"/>
    <w:rsid w:val="008216E0"/>
    <w:rPr>
      <w:rFonts w:eastAsia="MS Mincho"/>
      <w:sz w:val="24"/>
      <w:szCs w:val="24"/>
      <w:lang w:val="en-US" w:eastAsia="en-US" w:bidi="ar-SA"/>
    </w:rPr>
  </w:style>
  <w:style w:type="character" w:customStyle="1" w:styleId="Chara">
    <w:name w:val="Char (文字) (文字)"/>
    <w:rsid w:val="008216E0"/>
    <w:rPr>
      <w:rFonts w:eastAsia="MS Mincho"/>
      <w:sz w:val="24"/>
      <w:szCs w:val="24"/>
      <w:lang w:val="en-US" w:eastAsia="en-US" w:bidi="ar-SA"/>
    </w:rPr>
  </w:style>
  <w:style w:type="paragraph" w:styleId="BodyText2">
    <w:name w:val="Body Text 2"/>
    <w:basedOn w:val="Normal"/>
    <w:link w:val="BodyText2Char"/>
    <w:rsid w:val="008216E0"/>
    <w:pPr>
      <w:widowControl/>
      <w:spacing w:line="480" w:lineRule="auto"/>
      <w:jc w:val="left"/>
    </w:pPr>
    <w:rPr>
      <w:rFonts w:ascii="Times New Roman" w:eastAsia="MS Mincho" w:hAnsi="Times New Roman"/>
      <w:kern w:val="0"/>
      <w:sz w:val="24"/>
      <w:lang w:val="x-none" w:eastAsia="x-none"/>
    </w:rPr>
  </w:style>
  <w:style w:type="character" w:customStyle="1" w:styleId="BodyText2Char">
    <w:name w:val="Body Text 2 Char"/>
    <w:basedOn w:val="DefaultParagraphFont"/>
    <w:link w:val="BodyText2"/>
    <w:rsid w:val="008216E0"/>
    <w:rPr>
      <w:rFonts w:ascii="Times New Roman" w:eastAsia="MS Mincho" w:hAnsi="Times New Roman"/>
      <w:sz w:val="24"/>
      <w:szCs w:val="24"/>
      <w:lang w:val="x-none" w:eastAsia="x-none"/>
    </w:rPr>
  </w:style>
  <w:style w:type="paragraph" w:styleId="EnvelopeReturn">
    <w:name w:val="envelope return"/>
    <w:aliases w:val=" Char Char Char"/>
    <w:basedOn w:val="Normal"/>
    <w:link w:val="EnvelopeReturnChar"/>
    <w:rsid w:val="008216E0"/>
    <w:pPr>
      <w:widowControl/>
      <w:jc w:val="left"/>
    </w:pPr>
    <w:rPr>
      <w:rFonts w:ascii="Arial" w:eastAsia="MS Mincho" w:hAnsi="Arial"/>
      <w:kern w:val="0"/>
      <w:sz w:val="20"/>
      <w:szCs w:val="20"/>
      <w:lang w:val="x-none" w:eastAsia="x-none"/>
    </w:rPr>
  </w:style>
  <w:style w:type="character" w:customStyle="1" w:styleId="EnvelopeReturnChar">
    <w:name w:val="Envelope Return Char"/>
    <w:aliases w:val=" Char Char Char Char1"/>
    <w:link w:val="EnvelopeReturn"/>
    <w:rsid w:val="008216E0"/>
    <w:rPr>
      <w:rFonts w:ascii="Arial" w:eastAsia="MS Mincho" w:hAnsi="Arial"/>
      <w:lang w:val="x-none" w:eastAsia="x-none"/>
    </w:rPr>
  </w:style>
  <w:style w:type="paragraph" w:customStyle="1" w:styleId="FigureCharChar">
    <w:name w:val="Figure Char Char"/>
    <w:basedOn w:val="BodyText"/>
    <w:rsid w:val="008216E0"/>
    <w:pPr>
      <w:widowControl/>
      <w:spacing w:before="60"/>
      <w:jc w:val="center"/>
    </w:pPr>
    <w:rPr>
      <w:rFonts w:ascii="Arial" w:eastAsia="MS Mincho" w:hAnsi="Arial"/>
      <w:b/>
      <w:kern w:val="0"/>
      <w:sz w:val="24"/>
    </w:rPr>
  </w:style>
  <w:style w:type="character" w:customStyle="1" w:styleId="CharCharCharCharChar">
    <w:name w:val="Char Char Char Char Char"/>
    <w:rsid w:val="008216E0"/>
    <w:rPr>
      <w:rFonts w:eastAsia="MS Mincho"/>
      <w:sz w:val="24"/>
      <w:szCs w:val="24"/>
      <w:lang w:val="en-US" w:eastAsia="en-US" w:bidi="ar-SA"/>
    </w:rPr>
  </w:style>
  <w:style w:type="paragraph" w:customStyle="1" w:styleId="StyleStyleReferenceLeft025Firstline0NotBold">
    <w:name w:val="Style Style Reference + Left:  0.25&quot; First line:  0&quot; + Not Bold"/>
    <w:basedOn w:val="StyleReferenceLeft025Firstline0"/>
    <w:rsid w:val="008216E0"/>
    <w:pPr>
      <w:numPr>
        <w:numId w:val="0"/>
      </w:numPr>
      <w:spacing w:before="120" w:after="120"/>
    </w:pPr>
    <w:rPr>
      <w:b w:val="0"/>
      <w:bCs w:val="0"/>
    </w:rPr>
  </w:style>
  <w:style w:type="paragraph" w:customStyle="1" w:styleId="StyleFigureAfter12pt">
    <w:name w:val="Style Figure + After:  12 pt"/>
    <w:basedOn w:val="Figure"/>
    <w:autoRedefine/>
    <w:rsid w:val="008216E0"/>
    <w:pPr>
      <w:keepNext w:val="0"/>
      <w:spacing w:before="60" w:after="240"/>
    </w:pPr>
    <w:rPr>
      <w:b/>
      <w:bCs/>
      <w:caps w:val="0"/>
      <w:noProof w:val="0"/>
      <w:color w:val="auto"/>
      <w:sz w:val="24"/>
      <w:lang w:val="x-none" w:eastAsia="x-none"/>
    </w:rPr>
  </w:style>
  <w:style w:type="character" w:styleId="Emphasis">
    <w:name w:val="Emphasis"/>
    <w:qFormat/>
    <w:rsid w:val="008216E0"/>
    <w:rPr>
      <w:i/>
      <w:iCs/>
    </w:rPr>
  </w:style>
  <w:style w:type="paragraph" w:customStyle="1" w:styleId="GridTable31">
    <w:name w:val="Grid Table 31"/>
    <w:basedOn w:val="Heading1"/>
    <w:next w:val="Normal"/>
    <w:uiPriority w:val="39"/>
    <w:unhideWhenUsed/>
    <w:qFormat/>
    <w:rsid w:val="008216E0"/>
    <w:pPr>
      <w:keepNext/>
      <w:keepLines/>
      <w:spacing w:before="240" w:beforeAutospacing="0" w:after="0" w:afterAutospacing="0" w:line="259" w:lineRule="auto"/>
      <w:ind w:firstLineChars="0" w:firstLine="0"/>
      <w:outlineLvl w:val="9"/>
    </w:pPr>
    <w:rPr>
      <w:rFonts w:ascii="Cambria" w:eastAsia="Times New Roman" w:hAnsi="Cambria"/>
      <w:b w:val="0"/>
      <w:bCs w:val="0"/>
      <w:color w:val="365F91"/>
      <w:kern w:val="0"/>
      <w:sz w:val="32"/>
      <w:szCs w:val="32"/>
      <w:lang w:val="x-none" w:eastAsia="x-none"/>
    </w:rPr>
  </w:style>
  <w:style w:type="paragraph" w:customStyle="1" w:styleId="StyleHeading3Heading3GMh3Justified">
    <w:name w:val="Style Heading 3Heading 3 GMh3 + Justified"/>
    <w:basedOn w:val="Heading3"/>
    <w:rsid w:val="008216E0"/>
    <w:pPr>
      <w:keepLines w:val="0"/>
      <w:widowControl/>
      <w:numPr>
        <w:ilvl w:val="2"/>
      </w:numPr>
      <w:tabs>
        <w:tab w:val="left" w:pos="864"/>
      </w:tabs>
      <w:spacing w:before="240" w:after="60" w:line="240" w:lineRule="auto"/>
      <w:ind w:left="864" w:right="-1077" w:firstLineChars="200" w:hanging="864"/>
      <w:jc w:val="left"/>
    </w:pPr>
    <w:rPr>
      <w:rFonts w:ascii="Arial" w:eastAsia="Times New Roman" w:hAnsi="Arial"/>
      <w:kern w:val="0"/>
      <w:sz w:val="26"/>
      <w:szCs w:val="20"/>
      <w:lang w:val="x-none" w:eastAsia="x-none"/>
    </w:rPr>
  </w:style>
  <w:style w:type="paragraph" w:customStyle="1" w:styleId="A10">
    <w:name w:val="A.1"/>
    <w:basedOn w:val="AppendixA1"/>
    <w:next w:val="Normal"/>
    <w:link w:val="A1Char"/>
    <w:qFormat/>
    <w:rsid w:val="008216E0"/>
    <w:pPr>
      <w:numPr>
        <w:ilvl w:val="0"/>
        <w:numId w:val="0"/>
      </w:numPr>
      <w:jc w:val="both"/>
      <w:outlineLvl w:val="9"/>
    </w:pPr>
  </w:style>
  <w:style w:type="character" w:customStyle="1" w:styleId="A1Char">
    <w:name w:val="A.1 Char"/>
    <w:link w:val="A10"/>
    <w:rsid w:val="008216E0"/>
    <w:rPr>
      <w:rFonts w:ascii="Arial" w:eastAsia="Times New Roman" w:hAnsi="Arial"/>
      <w:b/>
      <w:sz w:val="28"/>
      <w:szCs w:val="24"/>
      <w:lang w:val="x-none" w:eastAsia="x-none"/>
    </w:rPr>
  </w:style>
  <w:style w:type="character" w:customStyle="1" w:styleId="ColorfulGrid-Accent3Char">
    <w:name w:val="Colorful Grid - Accent 3 Char"/>
    <w:link w:val="ColorfulGrid-Accent3"/>
    <w:uiPriority w:val="30"/>
    <w:semiHidden/>
    <w:rsid w:val="008216E0"/>
    <w:rPr>
      <w:rFonts w:eastAsia="MS Mincho"/>
      <w:b/>
      <w:bCs/>
      <w:i/>
      <w:iCs/>
      <w:color w:val="4F81BD"/>
      <w:sz w:val="24"/>
      <w:szCs w:val="24"/>
    </w:rPr>
  </w:style>
  <w:style w:type="table" w:customStyle="1" w:styleId="-310">
    <w:name w:val="彩色网格 - 着色 31"/>
    <w:basedOn w:val="TableNormal"/>
    <w:next w:val="ColorfulGrid-Accent3"/>
    <w:uiPriority w:val="30"/>
    <w:semiHidden/>
    <w:unhideWhenUsed/>
    <w:rsid w:val="008216E0"/>
    <w:rPr>
      <w:rFonts w:eastAsia="MS Mincho"/>
      <w:b/>
      <w:bCs/>
      <w:i/>
      <w:iCs/>
      <w:color w:val="4F81BD"/>
      <w:sz w:val="24"/>
      <w:szCs w:val="24"/>
    </w:rPr>
    <w:tblPr>
      <w:tblStyleRowBandSize w:val="1"/>
      <w:tblStyleColBandSize w:val="1"/>
      <w:tblBorders>
        <w:insideH w:val="single" w:sz="4" w:space="0" w:color="FFFFFF"/>
      </w:tblBorders>
    </w:tblPr>
    <w:tcPr>
      <w:shd w:val="clear" w:color="auto" w:fill="EDEDED"/>
    </w:tcPr>
    <w:tblStylePr w:type="firstRow">
      <w:tblPr/>
      <w:tcPr>
        <w:shd w:val="clear" w:color="auto" w:fill="DBDBDB"/>
      </w:tcPr>
    </w:tblStylePr>
    <w:tblStylePr w:type="lastRow">
      <w:tblPr/>
      <w:tcPr>
        <w:shd w:val="clear" w:color="auto" w:fill="DBDBDB"/>
      </w:tcPr>
    </w:tblStylePr>
    <w:tblStylePr w:type="firstCol">
      <w:tblPr/>
      <w:tcPr>
        <w:shd w:val="clear" w:color="auto" w:fill="7B7B7B"/>
      </w:tcPr>
    </w:tblStylePr>
    <w:tblStylePr w:type="lastCol">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paragraph" w:customStyle="1" w:styleId="A11">
    <w:name w:val="A.1.1"/>
    <w:basedOn w:val="AppendixA11"/>
    <w:link w:val="A11Char"/>
    <w:qFormat/>
    <w:rsid w:val="008216E0"/>
    <w:pPr>
      <w:numPr>
        <w:ilvl w:val="1"/>
        <w:numId w:val="200"/>
      </w:numPr>
      <w:tabs>
        <w:tab w:val="clear" w:pos="720"/>
      </w:tabs>
      <w:ind w:left="2160" w:hanging="360"/>
    </w:pPr>
    <w:rPr>
      <w:rFonts w:eastAsia="MS Mincho"/>
    </w:rPr>
  </w:style>
  <w:style w:type="character" w:customStyle="1" w:styleId="A11Char">
    <w:name w:val="A.1.1 Char"/>
    <w:link w:val="A11"/>
    <w:rsid w:val="008216E0"/>
    <w:rPr>
      <w:rFonts w:ascii="Arial" w:eastAsia="MS Mincho" w:hAnsi="Arial"/>
      <w:b/>
      <w:sz w:val="26"/>
      <w:szCs w:val="24"/>
      <w:lang w:val="x-none" w:eastAsia="x-none"/>
    </w:rPr>
  </w:style>
  <w:style w:type="paragraph" w:customStyle="1" w:styleId="appendix3">
    <w:name w:val="appendix 3"/>
    <w:basedOn w:val="AppendixA11"/>
    <w:link w:val="appendix3Char"/>
    <w:qFormat/>
    <w:rsid w:val="008216E0"/>
    <w:pPr>
      <w:numPr>
        <w:ilvl w:val="1"/>
        <w:numId w:val="197"/>
      </w:numPr>
    </w:pPr>
    <w:rPr>
      <w:rFonts w:eastAsia="MS Mincho"/>
      <w:bCs/>
      <w:iCs/>
    </w:rPr>
  </w:style>
  <w:style w:type="character" w:customStyle="1" w:styleId="appendix3Char">
    <w:name w:val="appendix 3 Char"/>
    <w:link w:val="appendix3"/>
    <w:rsid w:val="008216E0"/>
    <w:rPr>
      <w:rFonts w:ascii="Arial" w:eastAsia="MS Mincho" w:hAnsi="Arial"/>
      <w:b/>
      <w:bCs/>
      <w:iCs/>
      <w:sz w:val="26"/>
      <w:szCs w:val="24"/>
      <w:lang w:val="x-none" w:eastAsia="x-none"/>
    </w:rPr>
  </w:style>
  <w:style w:type="paragraph" w:customStyle="1" w:styleId="appendix4">
    <w:name w:val="appendix 4"/>
    <w:basedOn w:val="AppendixA111"/>
    <w:link w:val="appendix4Char"/>
    <w:qFormat/>
    <w:rsid w:val="008216E0"/>
    <w:pPr>
      <w:numPr>
        <w:ilvl w:val="3"/>
        <w:numId w:val="192"/>
      </w:numPr>
    </w:pPr>
    <w:rPr>
      <w:lang w:val="x-none" w:eastAsia="x-none"/>
    </w:rPr>
  </w:style>
  <w:style w:type="character" w:customStyle="1" w:styleId="appendix4Char">
    <w:name w:val="appendix 4 Char"/>
    <w:link w:val="appendix4"/>
    <w:rsid w:val="008216E0"/>
    <w:rPr>
      <w:rFonts w:ascii="Arial" w:eastAsia="Times New Roman" w:hAnsi="Arial"/>
      <w:sz w:val="24"/>
      <w:szCs w:val="24"/>
      <w:lang w:val="x-none" w:eastAsia="x-none"/>
    </w:rPr>
  </w:style>
  <w:style w:type="paragraph" w:customStyle="1" w:styleId="34">
    <w:name w:val="(文字) (文字)3"/>
    <w:basedOn w:val="Normal"/>
    <w:semiHidden/>
    <w:rsid w:val="008216E0"/>
    <w:pPr>
      <w:widowControl/>
      <w:spacing w:after="160" w:line="240" w:lineRule="exact"/>
      <w:jc w:val="left"/>
    </w:pPr>
    <w:rPr>
      <w:rFonts w:ascii="Arial" w:eastAsia="MS Mincho" w:hAnsi="Arial"/>
      <w:kern w:val="0"/>
      <w:sz w:val="22"/>
      <w:szCs w:val="22"/>
      <w:lang w:eastAsia="en-US"/>
    </w:rPr>
  </w:style>
  <w:style w:type="paragraph" w:styleId="NormalWeb">
    <w:name w:val="Normal (Web)"/>
    <w:basedOn w:val="Normal"/>
    <w:uiPriority w:val="99"/>
    <w:unhideWhenUsed/>
    <w:rsid w:val="008216E0"/>
    <w:pPr>
      <w:widowControl/>
      <w:spacing w:before="100" w:beforeAutospacing="1" w:after="100" w:afterAutospacing="1"/>
      <w:jc w:val="left"/>
    </w:pPr>
    <w:rPr>
      <w:rFonts w:ascii="Times New Roman" w:eastAsia="Times New Roman" w:hAnsi="Times New Roman"/>
      <w:kern w:val="0"/>
      <w:sz w:val="24"/>
      <w:lang w:eastAsia="en-US"/>
    </w:rPr>
  </w:style>
  <w:style w:type="character" w:customStyle="1" w:styleId="apple-style-span">
    <w:name w:val="apple-style-span"/>
    <w:rsid w:val="008216E0"/>
  </w:style>
  <w:style w:type="character" w:customStyle="1" w:styleId="st">
    <w:name w:val="st"/>
    <w:rsid w:val="008216E0"/>
  </w:style>
  <w:style w:type="character" w:customStyle="1" w:styleId="ColorfulList-Accent1Char">
    <w:name w:val="Colorful List - Accent 1 Char"/>
    <w:link w:val="MediumList2-Accent4"/>
    <w:uiPriority w:val="34"/>
    <w:locked/>
    <w:rsid w:val="008216E0"/>
    <w:rPr>
      <w:rFonts w:ascii="Arial" w:hAnsi="Arial"/>
      <w:szCs w:val="22"/>
      <w:lang w:bidi="en-US"/>
    </w:rPr>
  </w:style>
  <w:style w:type="table" w:styleId="MediumList2-Accent4">
    <w:name w:val="Medium List 2 Accent 4"/>
    <w:basedOn w:val="TableNormal"/>
    <w:link w:val="ColorfulList-Accent1Char"/>
    <w:uiPriority w:val="34"/>
    <w:rsid w:val="008216E0"/>
    <w:rPr>
      <w:rFonts w:ascii="Arial" w:hAnsi="Arial"/>
      <w:szCs w:val="22"/>
      <w:lang w:bidi="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IEEEStdsParagraph">
    <w:name w:val="IEEEStds Paragraph"/>
    <w:link w:val="IEEEStdsParagraphChar"/>
    <w:rsid w:val="008216E0"/>
    <w:pPr>
      <w:spacing w:after="240"/>
      <w:jc w:val="both"/>
    </w:pPr>
    <w:rPr>
      <w:rFonts w:ascii="Times New Roman" w:eastAsia="Times New Roman" w:hAnsi="Times New Roman"/>
      <w:lang w:eastAsia="ja-JP"/>
    </w:rPr>
  </w:style>
  <w:style w:type="character" w:customStyle="1" w:styleId="IEEEStdsParagraphChar">
    <w:name w:val="IEEEStds Paragraph Char"/>
    <w:link w:val="IEEEStdsParagraph"/>
    <w:rsid w:val="008216E0"/>
    <w:rPr>
      <w:rFonts w:ascii="Times New Roman" w:eastAsia="Times New Roman" w:hAnsi="Times New Roman"/>
      <w:lang w:eastAsia="ja-JP"/>
    </w:rPr>
  </w:style>
  <w:style w:type="paragraph" w:customStyle="1" w:styleId="IEEEStdsTitle">
    <w:name w:val="IEEEStds Title"/>
    <w:next w:val="IEEEStdsParagraph"/>
    <w:rsid w:val="008216E0"/>
    <w:pPr>
      <w:spacing w:before="1800" w:after="960"/>
    </w:pPr>
    <w:rPr>
      <w:rFonts w:ascii="Arial" w:eastAsia="Times New Roman" w:hAnsi="Arial"/>
      <w:b/>
      <w:noProof/>
      <w:sz w:val="46"/>
      <w:lang w:eastAsia="ja-JP"/>
    </w:rPr>
  </w:style>
  <w:style w:type="paragraph" w:customStyle="1" w:styleId="IEEEStdsSponsorbodytext">
    <w:name w:val="IEEEStds Sponsor (body text)"/>
    <w:next w:val="IEEEStdsParagraph"/>
    <w:rsid w:val="008216E0"/>
    <w:pPr>
      <w:spacing w:before="120" w:after="360" w:line="480" w:lineRule="auto"/>
    </w:pPr>
    <w:rPr>
      <w:rFonts w:ascii="Times New Roman" w:eastAsia="Times New Roman" w:hAnsi="Times New Roman"/>
      <w:noProof/>
      <w:lang w:eastAsia="ja-JP"/>
    </w:rPr>
  </w:style>
  <w:style w:type="paragraph" w:customStyle="1" w:styleId="IEEEStdsTitleDraftCRBody">
    <w:name w:val="IEEEStds TitleDraftCRBody"/>
    <w:rsid w:val="008216E0"/>
    <w:pPr>
      <w:spacing w:before="120" w:after="120"/>
      <w:jc w:val="both"/>
    </w:pPr>
    <w:rPr>
      <w:rFonts w:ascii="Times New Roman" w:eastAsia="Times New Roman" w:hAnsi="Times New Roman"/>
      <w:noProof/>
      <w:lang w:eastAsia="ja-JP"/>
    </w:rPr>
  </w:style>
  <w:style w:type="character" w:styleId="LineNumber">
    <w:name w:val="line number"/>
    <w:basedOn w:val="DefaultParagraphFont"/>
    <w:rsid w:val="008216E0"/>
  </w:style>
  <w:style w:type="paragraph" w:customStyle="1" w:styleId="IEEEStdsSans-Serif">
    <w:name w:val="IEEEStds Sans-Serif"/>
    <w:rsid w:val="008216E0"/>
    <w:pPr>
      <w:jc w:val="both"/>
    </w:pPr>
    <w:rPr>
      <w:rFonts w:ascii="Arial" w:eastAsia="Times New Roman" w:hAnsi="Arial"/>
      <w:lang w:eastAsia="ja-JP"/>
    </w:rPr>
  </w:style>
  <w:style w:type="paragraph" w:customStyle="1" w:styleId="IEEEStdsKeywords">
    <w:name w:val="IEEEStds Keywords"/>
    <w:basedOn w:val="IEEEStdsSans-Serif"/>
    <w:next w:val="IEEEStdsParagraph"/>
    <w:rsid w:val="008216E0"/>
  </w:style>
  <w:style w:type="paragraph" w:customStyle="1" w:styleId="IEEEStdsTableData-Center">
    <w:name w:val="IEEEStds Table Data - Center"/>
    <w:basedOn w:val="IEEEStdsParagraph"/>
    <w:rsid w:val="008216E0"/>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8216E0"/>
    <w:pPr>
      <w:keepNext/>
      <w:keepLines/>
      <w:tabs>
        <w:tab w:val="num" w:pos="1440"/>
      </w:tabs>
      <w:suppressAutoHyphens/>
      <w:spacing w:before="240"/>
      <w:ind w:left="1440" w:hanging="360"/>
    </w:pPr>
    <w:rPr>
      <w:rFonts w:ascii="Arial" w:hAnsi="Arial"/>
      <w:b/>
      <w:sz w:val="24"/>
      <w:lang w:val="x-none"/>
    </w:rPr>
  </w:style>
  <w:style w:type="character" w:customStyle="1" w:styleId="IEEEStdsLevel1frontmatterChar">
    <w:name w:val="IEEEStds Level 1 (front matter) Char"/>
    <w:link w:val="IEEEStdsLevel1frontmatter"/>
    <w:rsid w:val="008216E0"/>
    <w:rPr>
      <w:rFonts w:ascii="Arial" w:eastAsia="Times New Roman" w:hAnsi="Arial"/>
      <w:b/>
      <w:sz w:val="24"/>
      <w:lang w:val="x-none" w:eastAsia="ja-JP"/>
    </w:rPr>
  </w:style>
  <w:style w:type="paragraph" w:customStyle="1" w:styleId="IEEEStdsLevel1Header">
    <w:name w:val="IEEEStds Level 1 Header"/>
    <w:basedOn w:val="IEEEStdsParagraph"/>
    <w:next w:val="IEEEStdsParagraph"/>
    <w:link w:val="IEEEStdsLevel1HeaderChar"/>
    <w:rsid w:val="008216E0"/>
    <w:pPr>
      <w:keepNext/>
      <w:keepLines/>
      <w:suppressAutoHyphens/>
      <w:spacing w:before="360"/>
      <w:jc w:val="left"/>
      <w:outlineLvl w:val="0"/>
    </w:pPr>
    <w:rPr>
      <w:rFonts w:ascii="Arial" w:hAnsi="Arial"/>
      <w:b/>
      <w:sz w:val="24"/>
      <w:lang w:val="x-none"/>
    </w:rPr>
  </w:style>
  <w:style w:type="character" w:customStyle="1" w:styleId="IEEEStdsLevel1HeaderChar">
    <w:name w:val="IEEEStds Level 1 Header Char"/>
    <w:link w:val="IEEEStdsLevel1Header"/>
    <w:rsid w:val="008216E0"/>
    <w:rPr>
      <w:rFonts w:ascii="Arial" w:eastAsia="Times New Roman" w:hAnsi="Arial"/>
      <w:b/>
      <w:sz w:val="24"/>
      <w:lang w:val="x-none" w:eastAsia="ja-JP"/>
    </w:rPr>
  </w:style>
  <w:style w:type="paragraph" w:customStyle="1" w:styleId="IEEEStdsNamesList">
    <w:name w:val="IEEEStds Names List"/>
    <w:rsid w:val="008216E0"/>
    <w:pPr>
      <w:numPr>
        <w:numId w:val="216"/>
      </w:numPr>
      <w:ind w:left="144" w:hanging="144"/>
    </w:pPr>
    <w:rPr>
      <w:rFonts w:ascii="Times New Roman" w:eastAsia="Times New Roman" w:hAnsi="Times New Roman"/>
      <w:sz w:val="18"/>
      <w:lang w:eastAsia="ja-JP"/>
    </w:rPr>
  </w:style>
  <w:style w:type="paragraph" w:customStyle="1" w:styleId="IEEEStdsLevel4Header">
    <w:name w:val="IEEEStds Level 4 Header"/>
    <w:basedOn w:val="IEEEStdsLevel3Header"/>
    <w:next w:val="IEEEStdsParagraph"/>
    <w:link w:val="IEEEStdsLevel4HeaderChar"/>
    <w:rsid w:val="008216E0"/>
    <w:pPr>
      <w:tabs>
        <w:tab w:val="clear" w:pos="2160"/>
        <w:tab w:val="num" w:pos="2880"/>
      </w:tabs>
      <w:ind w:left="2880"/>
      <w:outlineLvl w:val="3"/>
    </w:pPr>
  </w:style>
  <w:style w:type="paragraph" w:customStyle="1" w:styleId="IEEEStdsLevel3Header">
    <w:name w:val="IEEEStds Level 3 Header"/>
    <w:basedOn w:val="IEEEStdsLevel2Header"/>
    <w:next w:val="IEEEStdsParagraph"/>
    <w:link w:val="IEEEStdsLevel3HeaderChar"/>
    <w:rsid w:val="008216E0"/>
    <w:pPr>
      <w:numPr>
        <w:numId w:val="0"/>
      </w:numPr>
      <w:tabs>
        <w:tab w:val="num" w:pos="2160"/>
      </w:tabs>
      <w:spacing w:before="240"/>
      <w:ind w:left="2160" w:hanging="360"/>
      <w:outlineLvl w:val="2"/>
    </w:pPr>
  </w:style>
  <w:style w:type="paragraph" w:customStyle="1" w:styleId="IEEEStdsLevel2Header">
    <w:name w:val="IEEEStds Level 2 Header"/>
    <w:basedOn w:val="IEEEStdsLevel1Header"/>
    <w:next w:val="IEEEStdsParagraph"/>
    <w:link w:val="IEEEStdsLevel2HeaderChar"/>
    <w:rsid w:val="008216E0"/>
    <w:pPr>
      <w:numPr>
        <w:numId w:val="213"/>
      </w:numPr>
      <w:tabs>
        <w:tab w:val="clear" w:pos="1080"/>
        <w:tab w:val="num" w:pos="1440"/>
      </w:tabs>
      <w:ind w:left="1440" w:hanging="360"/>
      <w:outlineLvl w:val="1"/>
    </w:pPr>
    <w:rPr>
      <w:sz w:val="22"/>
    </w:rPr>
  </w:style>
  <w:style w:type="character" w:customStyle="1" w:styleId="IEEEStdsLevel2HeaderChar">
    <w:name w:val="IEEEStds Level 2 Header Char"/>
    <w:link w:val="IEEEStdsLevel2Header"/>
    <w:rsid w:val="008216E0"/>
    <w:rPr>
      <w:rFonts w:ascii="Arial" w:eastAsia="Times New Roman" w:hAnsi="Arial"/>
      <w:b/>
      <w:sz w:val="22"/>
      <w:lang w:val="x-none" w:eastAsia="ja-JP"/>
    </w:rPr>
  </w:style>
  <w:style w:type="character" w:customStyle="1" w:styleId="IEEEStdsLevel3HeaderChar">
    <w:name w:val="IEEEStds Level 3 Header Char"/>
    <w:basedOn w:val="IEEEStdsLevel2HeaderChar"/>
    <w:link w:val="IEEEStdsLevel3Header"/>
    <w:rsid w:val="008216E0"/>
    <w:rPr>
      <w:rFonts w:ascii="Arial" w:eastAsia="Times New Roman" w:hAnsi="Arial"/>
      <w:b/>
      <w:sz w:val="22"/>
      <w:lang w:val="x-none" w:eastAsia="ja-JP"/>
    </w:rPr>
  </w:style>
  <w:style w:type="character" w:customStyle="1" w:styleId="IEEEStdsLevel4HeaderChar">
    <w:name w:val="IEEEStds Level 4 Header Char"/>
    <w:basedOn w:val="IEEEStdsLevel3HeaderChar"/>
    <w:link w:val="IEEEStdsLevel4Header"/>
    <w:rsid w:val="008216E0"/>
    <w:rPr>
      <w:rFonts w:ascii="Arial" w:eastAsia="Times New Roman" w:hAnsi="Arial"/>
      <w:b/>
      <w:sz w:val="22"/>
      <w:lang w:val="x-none" w:eastAsia="ja-JP"/>
    </w:rPr>
  </w:style>
  <w:style w:type="paragraph" w:customStyle="1" w:styleId="IEEEStdsLevel5Header">
    <w:name w:val="IEEEStds Level 5 Header"/>
    <w:basedOn w:val="IEEEStdsLevel4Header"/>
    <w:next w:val="IEEEStdsParagraph"/>
    <w:link w:val="IEEEStdsLevel5HeaderChar"/>
    <w:rsid w:val="008216E0"/>
    <w:pPr>
      <w:numPr>
        <w:ilvl w:val="4"/>
      </w:numPr>
      <w:tabs>
        <w:tab w:val="num" w:pos="2880"/>
        <w:tab w:val="num" w:pos="3600"/>
      </w:tabs>
      <w:ind w:left="3600" w:hanging="360"/>
      <w:outlineLvl w:val="4"/>
    </w:pPr>
  </w:style>
  <w:style w:type="character" w:customStyle="1" w:styleId="IEEEStdsLevel5HeaderChar">
    <w:name w:val="IEEEStds Level 5 Header Char"/>
    <w:link w:val="IEEEStdsLevel5Header"/>
    <w:rsid w:val="008216E0"/>
    <w:rPr>
      <w:rFonts w:ascii="Arial" w:eastAsia="Times New Roman" w:hAnsi="Arial"/>
      <w:b/>
      <w:sz w:val="22"/>
      <w:lang w:val="x-none" w:eastAsia="ja-JP"/>
    </w:rPr>
  </w:style>
  <w:style w:type="paragraph" w:customStyle="1" w:styleId="IEEEStdsLevel6Header">
    <w:name w:val="IEEEStds Level 6 Header"/>
    <w:basedOn w:val="IEEEStdsLevel5Header"/>
    <w:next w:val="IEEEStdsParagraph"/>
    <w:rsid w:val="008216E0"/>
    <w:pPr>
      <w:numPr>
        <w:ilvl w:val="0"/>
        <w:numId w:val="211"/>
      </w:numPr>
      <w:tabs>
        <w:tab w:val="clear" w:pos="1080"/>
        <w:tab w:val="num" w:pos="360"/>
        <w:tab w:val="num" w:pos="720"/>
        <w:tab w:val="num" w:pos="4320"/>
      </w:tabs>
      <w:ind w:left="4320" w:hanging="360"/>
      <w:outlineLvl w:val="5"/>
    </w:pPr>
  </w:style>
  <w:style w:type="paragraph" w:customStyle="1" w:styleId="IEEEStdsRegularTableCaption">
    <w:name w:val="IEEEStds Regular Table Caption"/>
    <w:basedOn w:val="IEEEStdsParagraph"/>
    <w:next w:val="IEEEStdsParagraph"/>
    <w:rsid w:val="008216E0"/>
    <w:pPr>
      <w:keepNext/>
      <w:keepLines/>
      <w:numPr>
        <w:numId w:val="204"/>
      </w:numPr>
      <w:tabs>
        <w:tab w:val="left" w:pos="360"/>
        <w:tab w:val="left" w:pos="432"/>
        <w:tab w:val="left" w:pos="504"/>
        <w:tab w:val="num" w:pos="1842"/>
      </w:tabs>
      <w:suppressAutoHyphens/>
      <w:spacing w:before="120" w:after="120"/>
      <w:ind w:left="1842" w:hanging="420"/>
      <w:jc w:val="center"/>
    </w:pPr>
    <w:rPr>
      <w:rFonts w:ascii="Arial" w:hAnsi="Arial"/>
      <w:b/>
    </w:rPr>
  </w:style>
  <w:style w:type="paragraph" w:customStyle="1" w:styleId="IEEEStdsComputerCode">
    <w:name w:val="IEEEStds Computer Code"/>
    <w:basedOn w:val="IEEEStdsParagraph"/>
    <w:rsid w:val="008216E0"/>
    <w:pPr>
      <w:numPr>
        <w:numId w:val="224"/>
      </w:numPr>
      <w:tabs>
        <w:tab w:val="clear" w:pos="630"/>
        <w:tab w:val="num" w:pos="360"/>
        <w:tab w:val="num" w:pos="1440"/>
      </w:tabs>
      <w:spacing w:after="0"/>
      <w:ind w:left="0" w:firstLine="0"/>
    </w:pPr>
    <w:rPr>
      <w:rFonts w:ascii="Courier New" w:hAnsi="Courier New"/>
    </w:rPr>
  </w:style>
  <w:style w:type="paragraph" w:customStyle="1" w:styleId="IEEEStdsSingleNote">
    <w:name w:val="IEEEStds Single Note"/>
    <w:basedOn w:val="IEEEStdsParagraph"/>
    <w:next w:val="IEEEStdsParagraph"/>
    <w:rsid w:val="008216E0"/>
    <w:pPr>
      <w:keepLines/>
      <w:tabs>
        <w:tab w:val="num" w:pos="1800"/>
      </w:tabs>
      <w:spacing w:before="120" w:after="120"/>
    </w:pPr>
    <w:rPr>
      <w:sz w:val="18"/>
    </w:rPr>
  </w:style>
  <w:style w:type="paragraph" w:customStyle="1" w:styleId="IEEEStdsFootnote">
    <w:name w:val="IEEEStds Footnote"/>
    <w:basedOn w:val="FootnoteText"/>
    <w:rsid w:val="008216E0"/>
    <w:pPr>
      <w:widowControl/>
      <w:numPr>
        <w:numId w:val="210"/>
      </w:numPr>
      <w:tabs>
        <w:tab w:val="clear" w:pos="0"/>
        <w:tab w:val="clear" w:pos="720"/>
      </w:tabs>
      <w:snapToGrid/>
      <w:jc w:val="both"/>
    </w:pPr>
    <w:rPr>
      <w:rFonts w:ascii="Times New Roman" w:eastAsia="Times New Roman" w:hAnsi="Times New Roman"/>
      <w:kern w:val="0"/>
      <w:sz w:val="16"/>
      <w:szCs w:val="20"/>
      <w:lang w:val="x-none" w:eastAsia="ja-JP"/>
    </w:rPr>
  </w:style>
  <w:style w:type="paragraph" w:customStyle="1" w:styleId="IEEEStdsMultipleNotes">
    <w:name w:val="IEEEStds Multiple Notes"/>
    <w:basedOn w:val="IEEEStdsSingleNote"/>
    <w:rsid w:val="008216E0"/>
    <w:pPr>
      <w:numPr>
        <w:numId w:val="203"/>
      </w:numPr>
      <w:tabs>
        <w:tab w:val="num" w:pos="0"/>
        <w:tab w:val="num" w:pos="360"/>
        <w:tab w:val="left" w:pos="799"/>
        <w:tab w:val="left" w:pos="864"/>
        <w:tab w:val="left" w:pos="936"/>
      </w:tabs>
      <w:ind w:left="720" w:hanging="720"/>
    </w:pPr>
  </w:style>
  <w:style w:type="paragraph" w:customStyle="1" w:styleId="IEEEStdsNumberedListLevel1">
    <w:name w:val="IEEEStds Numbered List Level 1"/>
    <w:link w:val="IEEEStdsNumberedListLevel1CharChar"/>
    <w:rsid w:val="008216E0"/>
    <w:pPr>
      <w:tabs>
        <w:tab w:val="num" w:pos="720"/>
      </w:tabs>
      <w:spacing w:after="240" w:line="360" w:lineRule="exact"/>
      <w:ind w:left="648" w:hanging="446"/>
      <w:contextualSpacing/>
      <w:jc w:val="both"/>
      <w:outlineLvl w:val="0"/>
    </w:pPr>
    <w:rPr>
      <w:rFonts w:ascii="Times New Roman" w:eastAsia="Times New Roman" w:hAnsi="Times New Roman"/>
      <w:lang w:eastAsia="ja-JP"/>
    </w:rPr>
  </w:style>
  <w:style w:type="character" w:customStyle="1" w:styleId="IEEEStdsNumberedListLevel1CharChar">
    <w:name w:val="IEEEStds Numbered List Level 1 Char Char"/>
    <w:link w:val="IEEEStdsNumberedListLevel1"/>
    <w:rsid w:val="008216E0"/>
    <w:rPr>
      <w:rFonts w:ascii="Times New Roman" w:eastAsia="Times New Roman" w:hAnsi="Times New Roman"/>
      <w:lang w:eastAsia="ja-JP"/>
    </w:rPr>
  </w:style>
  <w:style w:type="paragraph" w:customStyle="1" w:styleId="IEEEStdsNumberedListLevel2">
    <w:name w:val="IEEEStds Numbered List Level 2"/>
    <w:basedOn w:val="IEEEStdsNumberedListLevel1"/>
    <w:rsid w:val="008216E0"/>
    <w:pPr>
      <w:numPr>
        <w:ilvl w:val="1"/>
      </w:numPr>
      <w:tabs>
        <w:tab w:val="num" w:pos="720"/>
      </w:tabs>
      <w:ind w:left="648" w:hanging="446"/>
      <w:outlineLvl w:val="1"/>
    </w:pPr>
  </w:style>
  <w:style w:type="paragraph" w:customStyle="1" w:styleId="IEEEStdsNumberedListLevel3">
    <w:name w:val="IEEEStds Numbered List Level 3"/>
    <w:basedOn w:val="IEEEStdsNumberedListLevel2"/>
    <w:rsid w:val="008216E0"/>
    <w:pPr>
      <w:numPr>
        <w:ilvl w:val="0"/>
        <w:numId w:val="212"/>
      </w:numPr>
      <w:tabs>
        <w:tab w:val="clear" w:pos="1008"/>
        <w:tab w:val="num" w:pos="360"/>
        <w:tab w:val="num" w:pos="720"/>
        <w:tab w:val="left" w:pos="1512"/>
      </w:tabs>
      <w:ind w:left="360" w:hanging="720"/>
      <w:outlineLvl w:val="2"/>
    </w:pPr>
  </w:style>
  <w:style w:type="paragraph" w:customStyle="1" w:styleId="IEEEStdsWarning">
    <w:name w:val="IEEEStds Warning"/>
    <w:basedOn w:val="IEEEStdsParagraph"/>
    <w:next w:val="IEEEStdsParagraph"/>
    <w:rsid w:val="008216E0"/>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8216E0"/>
    <w:pPr>
      <w:keepLines/>
      <w:numPr>
        <w:numId w:val="206"/>
      </w:numPr>
      <w:tabs>
        <w:tab w:val="num" w:pos="360"/>
        <w:tab w:val="left" w:pos="540"/>
        <w:tab w:val="num" w:pos="720"/>
      </w:tabs>
      <w:spacing w:after="120"/>
      <w:ind w:left="810" w:firstLine="0"/>
    </w:pPr>
  </w:style>
  <w:style w:type="paragraph" w:customStyle="1" w:styleId="IEEEStdsIntroduction">
    <w:name w:val="IEEEStds Introduction"/>
    <w:basedOn w:val="IEEEStdsParagraph"/>
    <w:rsid w:val="008216E0"/>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rsid w:val="008216E0"/>
    <w:pPr>
      <w:spacing w:before="0" w:after="0"/>
      <w:jc w:val="left"/>
    </w:pPr>
  </w:style>
  <w:style w:type="paragraph" w:customStyle="1" w:styleId="IEEEStdsEquation">
    <w:name w:val="IEEEStds Equation"/>
    <w:basedOn w:val="IEEEStdsParagraph"/>
    <w:next w:val="IEEEStdsParagraph"/>
    <w:rsid w:val="008216E0"/>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8216E0"/>
    <w:pPr>
      <w:keepLines/>
      <w:numPr>
        <w:numId w:val="198"/>
      </w:numPr>
      <w:tabs>
        <w:tab w:val="clear" w:pos="720"/>
        <w:tab w:val="num" w:pos="360"/>
        <w:tab w:val="left" w:pos="403"/>
        <w:tab w:val="left" w:pos="475"/>
        <w:tab w:val="left" w:pos="547"/>
      </w:tabs>
      <w:suppressAutoHyphens/>
      <w:spacing w:before="120" w:after="120"/>
      <w:ind w:left="0" w:firstLine="0"/>
      <w:jc w:val="center"/>
    </w:pPr>
    <w:rPr>
      <w:rFonts w:ascii="Arial" w:hAnsi="Arial"/>
      <w:b/>
    </w:rPr>
  </w:style>
  <w:style w:type="paragraph" w:customStyle="1" w:styleId="IEEEStdsLevel7Header">
    <w:name w:val="IEEEStds Level 7 Header"/>
    <w:basedOn w:val="IEEEStdsLevel6Header"/>
    <w:next w:val="IEEEStdsParagraph"/>
    <w:rsid w:val="008216E0"/>
    <w:pPr>
      <w:numPr>
        <w:ilvl w:val="6"/>
        <w:numId w:val="0"/>
      </w:numPr>
      <w:tabs>
        <w:tab w:val="num" w:pos="5040"/>
      </w:tabs>
      <w:ind w:left="5040" w:hanging="360"/>
      <w:outlineLvl w:val="6"/>
    </w:pPr>
  </w:style>
  <w:style w:type="paragraph" w:customStyle="1" w:styleId="IEEEStdsLevel8Header">
    <w:name w:val="IEEEStds Level 8 Header"/>
    <w:basedOn w:val="IEEEStdsLevel7Header"/>
    <w:next w:val="IEEEStdsParagraph"/>
    <w:rsid w:val="008216E0"/>
    <w:pPr>
      <w:numPr>
        <w:ilvl w:val="7"/>
      </w:numPr>
      <w:tabs>
        <w:tab w:val="num" w:pos="1080"/>
        <w:tab w:val="num" w:pos="5760"/>
      </w:tabs>
      <w:ind w:left="5760" w:hanging="360"/>
      <w:outlineLvl w:val="7"/>
    </w:pPr>
  </w:style>
  <w:style w:type="paragraph" w:customStyle="1" w:styleId="IEEEStdsLevel9Header">
    <w:name w:val="IEEEStds Level 9 Header"/>
    <w:basedOn w:val="IEEEStdsLevel8Header"/>
    <w:next w:val="IEEEStdsParagraph"/>
    <w:rsid w:val="008216E0"/>
    <w:pPr>
      <w:numPr>
        <w:ilvl w:val="8"/>
      </w:numPr>
      <w:tabs>
        <w:tab w:val="num" w:pos="1080"/>
        <w:tab w:val="num" w:pos="6480"/>
      </w:tabs>
      <w:ind w:left="6480" w:hanging="360"/>
      <w:outlineLvl w:val="8"/>
    </w:pPr>
  </w:style>
  <w:style w:type="paragraph" w:customStyle="1" w:styleId="IEEEStdsDefinitions">
    <w:name w:val="IEEEStds Definitions"/>
    <w:next w:val="IEEEStdsParagraph"/>
    <w:rsid w:val="008216E0"/>
    <w:pPr>
      <w:keepLines/>
      <w:spacing w:before="120" w:after="120"/>
      <w:jc w:val="both"/>
    </w:pPr>
    <w:rPr>
      <w:rFonts w:ascii="Times New Roman" w:eastAsia="Times New Roman" w:hAnsi="Times New Roman"/>
      <w:lang w:eastAsia="ja-JP"/>
    </w:rPr>
  </w:style>
  <w:style w:type="paragraph" w:customStyle="1" w:styleId="IEEEStdsNumberedListLevel4">
    <w:name w:val="IEEEStds Numbered List Level 4"/>
    <w:basedOn w:val="IEEEStdsNumberedListLevel3"/>
    <w:rsid w:val="008216E0"/>
    <w:pPr>
      <w:numPr>
        <w:numId w:val="0"/>
      </w:numPr>
      <w:tabs>
        <w:tab w:val="clear" w:pos="1008"/>
        <w:tab w:val="clear" w:pos="1512"/>
        <w:tab w:val="num" w:pos="720"/>
        <w:tab w:val="left" w:pos="1958"/>
      </w:tabs>
      <w:ind w:left="504" w:hanging="864"/>
      <w:outlineLvl w:val="3"/>
    </w:pPr>
  </w:style>
  <w:style w:type="paragraph" w:customStyle="1" w:styleId="IEEEStdsNumberedListLevel5">
    <w:name w:val="IEEEStds Numbered List Level 5"/>
    <w:basedOn w:val="IEEEStdsNumberedListLevel4"/>
    <w:rsid w:val="008216E0"/>
    <w:pPr>
      <w:numPr>
        <w:ilvl w:val="4"/>
      </w:numPr>
      <w:tabs>
        <w:tab w:val="clear" w:pos="1958"/>
        <w:tab w:val="num" w:pos="720"/>
        <w:tab w:val="left" w:pos="2405"/>
      </w:tabs>
      <w:ind w:left="504" w:hanging="864"/>
      <w:outlineLvl w:val="4"/>
    </w:pPr>
  </w:style>
  <w:style w:type="paragraph" w:customStyle="1" w:styleId="IEEEStdsEquationVariableList">
    <w:name w:val="IEEEStds Equation Variable List"/>
    <w:basedOn w:val="IEEEStdsParagraph"/>
    <w:rsid w:val="008216E0"/>
    <w:pPr>
      <w:keepLines/>
      <w:tabs>
        <w:tab w:val="left" w:pos="760"/>
      </w:tabs>
      <w:suppressAutoHyphens/>
      <w:spacing w:after="0"/>
      <w:ind w:left="764" w:hanging="562"/>
    </w:pPr>
    <w:rPr>
      <w:snapToGrid w:val="0"/>
    </w:rPr>
  </w:style>
  <w:style w:type="character" w:customStyle="1" w:styleId="IEEEStdsKeywordsHeader">
    <w:name w:val="IEEEStds Keywords Header"/>
    <w:rsid w:val="008216E0"/>
    <w:rPr>
      <w:b/>
    </w:rPr>
  </w:style>
  <w:style w:type="character" w:customStyle="1" w:styleId="IEEEStdsAbstractHeader">
    <w:name w:val="IEEEStds Abstract Header"/>
    <w:rsid w:val="008216E0"/>
    <w:rPr>
      <w:b/>
    </w:rPr>
  </w:style>
  <w:style w:type="character" w:customStyle="1" w:styleId="IEEEStdsDefTermsNumbers">
    <w:name w:val="IEEEStds DefTerms+Numbers"/>
    <w:rsid w:val="008216E0"/>
    <w:rPr>
      <w:b/>
    </w:rPr>
  </w:style>
  <w:style w:type="paragraph" w:customStyle="1" w:styleId="IEEEStdsTableColumnHead">
    <w:name w:val="IEEEStds Table Column Head"/>
    <w:basedOn w:val="IEEEStdsParagraph"/>
    <w:rsid w:val="008216E0"/>
    <w:pPr>
      <w:keepNext/>
      <w:keepLines/>
      <w:spacing w:after="0"/>
      <w:jc w:val="center"/>
    </w:pPr>
    <w:rPr>
      <w:b/>
      <w:sz w:val="18"/>
    </w:rPr>
  </w:style>
  <w:style w:type="paragraph" w:customStyle="1" w:styleId="IEEEStdsTableLineHead">
    <w:name w:val="IEEEStds Table Line Head"/>
    <w:basedOn w:val="IEEEStdsParagraph"/>
    <w:rsid w:val="008216E0"/>
    <w:pPr>
      <w:keepNext/>
      <w:keepLines/>
      <w:spacing w:after="0"/>
      <w:jc w:val="left"/>
    </w:pPr>
    <w:rPr>
      <w:sz w:val="18"/>
    </w:rPr>
  </w:style>
  <w:style w:type="paragraph" w:customStyle="1" w:styleId="IEEEStdsTableLineSubhead">
    <w:name w:val="IEEEStds Table Line Subhead"/>
    <w:basedOn w:val="IEEEStdsParagraph"/>
    <w:rsid w:val="008216E0"/>
    <w:pPr>
      <w:keepNext/>
      <w:keepLines/>
      <w:spacing w:after="0"/>
      <w:ind w:left="216"/>
      <w:jc w:val="left"/>
    </w:pPr>
    <w:rPr>
      <w:sz w:val="18"/>
    </w:rPr>
  </w:style>
  <w:style w:type="paragraph" w:customStyle="1" w:styleId="IEEEStdsAbstractBody">
    <w:name w:val="IEEEStds Abstract Body"/>
    <w:basedOn w:val="IEEEStdsSans-Serif"/>
    <w:link w:val="IEEEStdsAbstractBodyCar"/>
    <w:rsid w:val="008216E0"/>
    <w:rPr>
      <w:lang w:val="x-none"/>
    </w:rPr>
  </w:style>
  <w:style w:type="character" w:customStyle="1" w:styleId="IEEEStdsAbstractBodyCar">
    <w:name w:val="IEEEStds Abstract Body Car"/>
    <w:link w:val="IEEEStdsAbstractBody"/>
    <w:rsid w:val="008216E0"/>
    <w:rPr>
      <w:rFonts w:ascii="Arial" w:eastAsia="Times New Roman" w:hAnsi="Arial"/>
      <w:lang w:val="x-none" w:eastAsia="ja-JP"/>
    </w:rPr>
  </w:style>
  <w:style w:type="paragraph" w:customStyle="1" w:styleId="IEEEStdsImage">
    <w:name w:val="IEEEStds Image"/>
    <w:basedOn w:val="IEEEStdsParagraph"/>
    <w:next w:val="IEEEStdsParagraph"/>
    <w:rsid w:val="008216E0"/>
    <w:pPr>
      <w:keepNext/>
      <w:keepLines/>
      <w:spacing w:before="240" w:after="0"/>
      <w:jc w:val="center"/>
    </w:pPr>
  </w:style>
  <w:style w:type="paragraph" w:customStyle="1" w:styleId="IEEEStdsCRTextReg">
    <w:name w:val="IEEEStds CR TextReg"/>
    <w:basedOn w:val="IEEEStdsSans-Serif"/>
    <w:rsid w:val="008216E0"/>
    <w:pPr>
      <w:tabs>
        <w:tab w:val="left" w:pos="540"/>
        <w:tab w:val="left" w:pos="2520"/>
      </w:tabs>
      <w:jc w:val="left"/>
    </w:pPr>
    <w:rPr>
      <w:sz w:val="14"/>
    </w:rPr>
  </w:style>
  <w:style w:type="paragraph" w:customStyle="1" w:styleId="IEEEStdsUnorderedList">
    <w:name w:val="IEEEStds Unordered List"/>
    <w:rsid w:val="008216E0"/>
    <w:pPr>
      <w:numPr>
        <w:numId w:val="205"/>
      </w:numPr>
      <w:tabs>
        <w:tab w:val="left" w:pos="1080"/>
        <w:tab w:val="left" w:pos="1512"/>
        <w:tab w:val="left" w:pos="1958"/>
        <w:tab w:val="left" w:pos="2405"/>
      </w:tabs>
      <w:spacing w:after="240" w:line="360" w:lineRule="exact"/>
      <w:contextualSpacing/>
      <w:jc w:val="both"/>
    </w:pPr>
    <w:rPr>
      <w:rFonts w:ascii="Times New Roman" w:eastAsia="Times New Roman" w:hAnsi="Times New Roman"/>
      <w:noProof/>
      <w:lang w:eastAsia="ja-JP"/>
    </w:rPr>
  </w:style>
  <w:style w:type="paragraph" w:customStyle="1" w:styleId="IEEEStdsTitleParaSans">
    <w:name w:val="IEEEStds TitleParaSans"/>
    <w:basedOn w:val="IEEEStdsParagraph"/>
    <w:rsid w:val="008216E0"/>
    <w:pPr>
      <w:spacing w:after="0"/>
      <w:jc w:val="left"/>
    </w:pPr>
    <w:rPr>
      <w:rFonts w:ascii="Arial" w:hAnsi="Arial"/>
    </w:rPr>
  </w:style>
  <w:style w:type="paragraph" w:customStyle="1" w:styleId="IEEEStdsTitleParaSansBold">
    <w:name w:val="IEEEStds TitleParaSansBold"/>
    <w:basedOn w:val="IEEEStdsParagraph"/>
    <w:rsid w:val="008216E0"/>
    <w:pPr>
      <w:spacing w:after="0"/>
    </w:pPr>
    <w:rPr>
      <w:rFonts w:ascii="Arial" w:hAnsi="Arial"/>
      <w:b/>
      <w:sz w:val="22"/>
    </w:rPr>
  </w:style>
  <w:style w:type="paragraph" w:customStyle="1" w:styleId="IEEEStdsCRFootnote">
    <w:name w:val="IEEEStds CRFootnote"/>
    <w:basedOn w:val="FootnoteText"/>
    <w:rsid w:val="008216E0"/>
    <w:pPr>
      <w:widowControl/>
      <w:numPr>
        <w:numId w:val="0"/>
      </w:numPr>
      <w:tabs>
        <w:tab w:val="clear" w:pos="0"/>
      </w:tabs>
      <w:snapToGrid/>
    </w:pPr>
    <w:rPr>
      <w:rFonts w:ascii="Times New Roman" w:eastAsia="Times New Roman" w:hAnsi="Times New Roman"/>
      <w:color w:val="FFFFFF"/>
      <w:kern w:val="0"/>
      <w:sz w:val="20"/>
      <w:szCs w:val="20"/>
      <w:lang w:val="x-none" w:eastAsia="ja-JP"/>
    </w:rPr>
  </w:style>
  <w:style w:type="paragraph" w:customStyle="1" w:styleId="IEEEStdsCRTextItal">
    <w:name w:val="IEEEStds CR TextItal"/>
    <w:basedOn w:val="IEEEStdsCRTextReg"/>
    <w:rsid w:val="008216E0"/>
    <w:rPr>
      <w:i/>
    </w:rPr>
  </w:style>
  <w:style w:type="character" w:customStyle="1" w:styleId="IEEEStdsParaBold">
    <w:name w:val="IEEEStds ParaBold"/>
    <w:rsid w:val="008216E0"/>
    <w:rPr>
      <w:b/>
    </w:rPr>
  </w:style>
  <w:style w:type="character" w:customStyle="1" w:styleId="DeltaViewInsertion">
    <w:name w:val="DeltaView Insertion"/>
    <w:uiPriority w:val="99"/>
    <w:rsid w:val="008216E0"/>
    <w:rPr>
      <w:color w:val="0000FF"/>
      <w:u w:val="double"/>
    </w:rPr>
  </w:style>
  <w:style w:type="character" w:customStyle="1" w:styleId="DeltaViewDeletion">
    <w:name w:val="DeltaView Deletion"/>
    <w:uiPriority w:val="99"/>
    <w:rsid w:val="008216E0"/>
    <w:rPr>
      <w:strike/>
      <w:color w:val="FF0000"/>
    </w:rPr>
  </w:style>
  <w:style w:type="paragraph" w:customStyle="1" w:styleId="IEEEStdsNamesCtr">
    <w:name w:val="IEEEStds NamesCtr"/>
    <w:basedOn w:val="IEEEStdsParagraph"/>
    <w:rsid w:val="008216E0"/>
    <w:pPr>
      <w:contextualSpacing/>
      <w:jc w:val="center"/>
    </w:pPr>
  </w:style>
  <w:style w:type="paragraph" w:customStyle="1" w:styleId="IEEEStdsInstrCallout">
    <w:name w:val="IEEEStds InstrCallout"/>
    <w:basedOn w:val="IEEEStdsParagraph"/>
    <w:rsid w:val="008216E0"/>
    <w:rPr>
      <w:b/>
      <w:i/>
    </w:rPr>
  </w:style>
  <w:style w:type="paragraph" w:customStyle="1" w:styleId="IEEEStdsParaMemEmeritus">
    <w:name w:val="IEEEStds ParaMemEmeritus"/>
    <w:basedOn w:val="IEEEStdsParagraph"/>
    <w:rsid w:val="008216E0"/>
    <w:pPr>
      <w:spacing w:before="240" w:after="0"/>
      <w:ind w:left="533"/>
    </w:pPr>
    <w:rPr>
      <w:sz w:val="18"/>
    </w:rPr>
  </w:style>
  <w:style w:type="paragraph" w:customStyle="1" w:styleId="IEEEStdsNonVoting">
    <w:name w:val="IEEEStds NonVoting"/>
    <w:basedOn w:val="IEEEStdsNamesCtr"/>
    <w:rsid w:val="008216E0"/>
    <w:rPr>
      <w:sz w:val="18"/>
    </w:rPr>
  </w:style>
  <w:style w:type="paragraph" w:customStyle="1" w:styleId="IEEEStdsTitlePgHead">
    <w:name w:val="IEEEStds TitlePgHead"/>
    <w:basedOn w:val="Header"/>
    <w:rsid w:val="008216E0"/>
    <w:pPr>
      <w:snapToGrid/>
      <w:jc w:val="right"/>
    </w:pPr>
    <w:rPr>
      <w:rFonts w:ascii="Arial" w:eastAsia="Arial Unicode MS" w:hAnsi="Arial"/>
      <w:b/>
      <w:noProof/>
      <w:kern w:val="0"/>
      <w:sz w:val="22"/>
      <w:szCs w:val="20"/>
      <w:lang w:val="x-none" w:eastAsia="ja-JP"/>
    </w:rPr>
  </w:style>
  <w:style w:type="paragraph" w:customStyle="1" w:styleId="IEEEStdsTitlePgHeadRev">
    <w:name w:val="IEEEStds TitlePgHeadRev"/>
    <w:basedOn w:val="IEEEStdsTitlePgHead"/>
    <w:rsid w:val="008216E0"/>
    <w:rPr>
      <w:b w:val="0"/>
      <w:sz w:val="18"/>
    </w:rPr>
  </w:style>
  <w:style w:type="paragraph" w:customStyle="1" w:styleId="IEEEStdsCopyrightaddrs">
    <w:name w:val="IEEEStds Copyright (addrs)"/>
    <w:basedOn w:val="Normal"/>
    <w:rsid w:val="008216E0"/>
    <w:pPr>
      <w:widowControl/>
      <w:jc w:val="left"/>
    </w:pPr>
    <w:rPr>
      <w:rFonts w:ascii="Times New Roman" w:eastAsia="Times New Roman" w:hAnsi="Times New Roman"/>
      <w:noProof/>
      <w:kern w:val="0"/>
      <w:sz w:val="20"/>
      <w:szCs w:val="20"/>
      <w:lang w:eastAsia="ja-JP"/>
    </w:rPr>
  </w:style>
  <w:style w:type="character" w:customStyle="1" w:styleId="IEEEStdsAddItal">
    <w:name w:val="IEEEStds AddItal"/>
    <w:rsid w:val="008216E0"/>
    <w:rPr>
      <w:i/>
    </w:rPr>
  </w:style>
  <w:style w:type="paragraph" w:customStyle="1" w:styleId="IEEEStdsPara85">
    <w:name w:val="IEEEStds Para8.5"/>
    <w:basedOn w:val="IEEEStdsParagraph"/>
    <w:rsid w:val="008216E0"/>
    <w:rPr>
      <w:sz w:val="17"/>
    </w:rPr>
  </w:style>
  <w:style w:type="paragraph" w:customStyle="1" w:styleId="IEEEStdsPara85Indent">
    <w:name w:val="IEEEStds Para8.5 Indent"/>
    <w:basedOn w:val="IEEEStdsPara85"/>
    <w:rsid w:val="008216E0"/>
  </w:style>
  <w:style w:type="character" w:customStyle="1" w:styleId="DeltaViewMoveDestination">
    <w:name w:val="DeltaView Move Destination"/>
    <w:uiPriority w:val="99"/>
    <w:rsid w:val="008216E0"/>
    <w:rPr>
      <w:color w:val="00C000"/>
      <w:u w:val="double"/>
    </w:rPr>
  </w:style>
  <w:style w:type="paragraph" w:customStyle="1" w:styleId="GridTable21">
    <w:name w:val="Grid Table 21"/>
    <w:basedOn w:val="Normal"/>
    <w:next w:val="Normal"/>
    <w:uiPriority w:val="37"/>
    <w:unhideWhenUsed/>
    <w:rsid w:val="008216E0"/>
    <w:pPr>
      <w:widowControl/>
      <w:jc w:val="left"/>
    </w:pPr>
    <w:rPr>
      <w:rFonts w:ascii="Times New Roman" w:eastAsia="Times New Roman" w:hAnsi="Times New Roman"/>
      <w:kern w:val="0"/>
      <w:sz w:val="24"/>
      <w:szCs w:val="20"/>
      <w:lang w:eastAsia="ja-JP"/>
    </w:rPr>
  </w:style>
  <w:style w:type="paragraph" w:styleId="BodyText3">
    <w:name w:val="Body Text 3"/>
    <w:basedOn w:val="Normal"/>
    <w:link w:val="BodyText3Char"/>
    <w:rsid w:val="008216E0"/>
    <w:pPr>
      <w:widowControl/>
      <w:spacing w:after="120"/>
      <w:jc w:val="left"/>
    </w:pPr>
    <w:rPr>
      <w:rFonts w:ascii="Times New Roman" w:eastAsia="Times New Roman" w:hAnsi="Times New Roman"/>
      <w:kern w:val="0"/>
      <w:sz w:val="16"/>
      <w:szCs w:val="16"/>
      <w:lang w:val="x-none" w:eastAsia="ja-JP"/>
    </w:rPr>
  </w:style>
  <w:style w:type="character" w:customStyle="1" w:styleId="BodyText3Char">
    <w:name w:val="Body Text 3 Char"/>
    <w:basedOn w:val="DefaultParagraphFont"/>
    <w:link w:val="BodyText3"/>
    <w:rsid w:val="008216E0"/>
    <w:rPr>
      <w:rFonts w:ascii="Times New Roman" w:eastAsia="Times New Roman" w:hAnsi="Times New Roman"/>
      <w:sz w:val="16"/>
      <w:szCs w:val="16"/>
      <w:lang w:val="x-none" w:eastAsia="ja-JP"/>
    </w:rPr>
  </w:style>
  <w:style w:type="paragraph" w:styleId="BodyTextIndent">
    <w:name w:val="Body Text Indent"/>
    <w:basedOn w:val="Normal"/>
    <w:link w:val="BodyTextIndentChar"/>
    <w:rsid w:val="008216E0"/>
    <w:pPr>
      <w:widowControl/>
      <w:spacing w:after="120"/>
      <w:ind w:left="360"/>
      <w:jc w:val="left"/>
    </w:pPr>
    <w:rPr>
      <w:rFonts w:ascii="Times New Roman" w:eastAsia="Times New Roman" w:hAnsi="Times New Roman"/>
      <w:kern w:val="0"/>
      <w:sz w:val="24"/>
      <w:szCs w:val="20"/>
      <w:lang w:val="x-none" w:eastAsia="ja-JP"/>
    </w:rPr>
  </w:style>
  <w:style w:type="character" w:customStyle="1" w:styleId="BodyTextIndentChar">
    <w:name w:val="Body Text Indent Char"/>
    <w:basedOn w:val="DefaultParagraphFont"/>
    <w:link w:val="BodyTextIndent"/>
    <w:rsid w:val="008216E0"/>
    <w:rPr>
      <w:rFonts w:ascii="Times New Roman" w:eastAsia="Times New Roman" w:hAnsi="Times New Roman"/>
      <w:sz w:val="24"/>
      <w:lang w:val="x-none" w:eastAsia="ja-JP"/>
    </w:rPr>
  </w:style>
  <w:style w:type="paragraph" w:styleId="BodyTextFirstIndent2">
    <w:name w:val="Body Text First Indent 2"/>
    <w:basedOn w:val="BodyTextIndent"/>
    <w:link w:val="BodyTextFirstIndent2Char"/>
    <w:rsid w:val="008216E0"/>
    <w:pPr>
      <w:ind w:firstLine="210"/>
    </w:pPr>
  </w:style>
  <w:style w:type="character" w:customStyle="1" w:styleId="BodyTextFirstIndent2Char">
    <w:name w:val="Body Text First Indent 2 Char"/>
    <w:basedOn w:val="BodyTextIndentChar"/>
    <w:link w:val="BodyTextFirstIndent2"/>
    <w:rsid w:val="008216E0"/>
    <w:rPr>
      <w:rFonts w:ascii="Times New Roman" w:eastAsia="Times New Roman" w:hAnsi="Times New Roman"/>
      <w:sz w:val="24"/>
      <w:lang w:val="x-none" w:eastAsia="ja-JP"/>
    </w:rPr>
  </w:style>
  <w:style w:type="paragraph" w:styleId="BodyTextIndent3">
    <w:name w:val="Body Text Indent 3"/>
    <w:basedOn w:val="Normal"/>
    <w:link w:val="BodyTextIndent3Char"/>
    <w:rsid w:val="008216E0"/>
    <w:pPr>
      <w:widowControl/>
      <w:spacing w:after="120"/>
      <w:ind w:left="360"/>
      <w:jc w:val="left"/>
    </w:pPr>
    <w:rPr>
      <w:rFonts w:ascii="Times New Roman" w:eastAsia="Times New Roman" w:hAnsi="Times New Roman"/>
      <w:kern w:val="0"/>
      <w:sz w:val="16"/>
      <w:szCs w:val="16"/>
      <w:lang w:val="x-none" w:eastAsia="ja-JP"/>
    </w:rPr>
  </w:style>
  <w:style w:type="character" w:customStyle="1" w:styleId="BodyTextIndent3Char">
    <w:name w:val="Body Text Indent 3 Char"/>
    <w:basedOn w:val="DefaultParagraphFont"/>
    <w:link w:val="BodyTextIndent3"/>
    <w:rsid w:val="008216E0"/>
    <w:rPr>
      <w:rFonts w:ascii="Times New Roman" w:eastAsia="Times New Roman" w:hAnsi="Times New Roman"/>
      <w:sz w:val="16"/>
      <w:szCs w:val="16"/>
      <w:lang w:val="x-none" w:eastAsia="ja-JP"/>
    </w:rPr>
  </w:style>
  <w:style w:type="paragraph" w:styleId="Closing">
    <w:name w:val="Closing"/>
    <w:basedOn w:val="Normal"/>
    <w:link w:val="ClosingChar"/>
    <w:rsid w:val="008216E0"/>
    <w:pPr>
      <w:widowControl/>
      <w:ind w:left="4320"/>
      <w:jc w:val="left"/>
    </w:pPr>
    <w:rPr>
      <w:rFonts w:ascii="Times New Roman" w:eastAsia="Times New Roman" w:hAnsi="Times New Roman"/>
      <w:kern w:val="0"/>
      <w:sz w:val="24"/>
      <w:szCs w:val="20"/>
      <w:lang w:val="x-none" w:eastAsia="ja-JP"/>
    </w:rPr>
  </w:style>
  <w:style w:type="character" w:customStyle="1" w:styleId="ClosingChar">
    <w:name w:val="Closing Char"/>
    <w:basedOn w:val="DefaultParagraphFont"/>
    <w:link w:val="Closing"/>
    <w:rsid w:val="008216E0"/>
    <w:rPr>
      <w:rFonts w:ascii="Times New Roman" w:eastAsia="Times New Roman" w:hAnsi="Times New Roman"/>
      <w:sz w:val="24"/>
      <w:lang w:val="x-none" w:eastAsia="ja-JP"/>
    </w:rPr>
  </w:style>
  <w:style w:type="paragraph" w:styleId="E-mailSignature">
    <w:name w:val="E-mail Signature"/>
    <w:basedOn w:val="Normal"/>
    <w:link w:val="E-mailSignatureChar"/>
    <w:rsid w:val="008216E0"/>
    <w:pPr>
      <w:widowControl/>
      <w:jc w:val="left"/>
    </w:pPr>
    <w:rPr>
      <w:rFonts w:ascii="Times New Roman" w:eastAsia="Times New Roman" w:hAnsi="Times New Roman"/>
      <w:kern w:val="0"/>
      <w:sz w:val="24"/>
      <w:szCs w:val="20"/>
      <w:lang w:val="x-none" w:eastAsia="ja-JP"/>
    </w:rPr>
  </w:style>
  <w:style w:type="character" w:customStyle="1" w:styleId="E-mailSignatureChar">
    <w:name w:val="E-mail Signature Char"/>
    <w:basedOn w:val="DefaultParagraphFont"/>
    <w:link w:val="E-mailSignature"/>
    <w:rsid w:val="008216E0"/>
    <w:rPr>
      <w:rFonts w:ascii="Times New Roman" w:eastAsia="Times New Roman" w:hAnsi="Times New Roman"/>
      <w:sz w:val="24"/>
      <w:lang w:val="x-none" w:eastAsia="ja-JP"/>
    </w:rPr>
  </w:style>
  <w:style w:type="paragraph" w:styleId="EnvelopeAddress">
    <w:name w:val="envelope address"/>
    <w:basedOn w:val="Normal"/>
    <w:rsid w:val="008216E0"/>
    <w:pPr>
      <w:framePr w:w="7920" w:h="1980" w:hRule="exact" w:hSpace="180" w:wrap="auto" w:hAnchor="page" w:xAlign="center" w:yAlign="bottom"/>
      <w:widowControl/>
      <w:ind w:left="2880"/>
      <w:jc w:val="left"/>
    </w:pPr>
    <w:rPr>
      <w:rFonts w:ascii="Cambria" w:eastAsia="Times New Roman" w:hAnsi="Cambria"/>
      <w:kern w:val="0"/>
      <w:sz w:val="24"/>
      <w:lang w:eastAsia="ja-JP"/>
    </w:rPr>
  </w:style>
  <w:style w:type="paragraph" w:styleId="HTMLAddress">
    <w:name w:val="HTML Address"/>
    <w:basedOn w:val="Normal"/>
    <w:link w:val="HTMLAddressChar"/>
    <w:rsid w:val="008216E0"/>
    <w:pPr>
      <w:widowControl/>
      <w:jc w:val="left"/>
    </w:pPr>
    <w:rPr>
      <w:rFonts w:ascii="Times New Roman" w:eastAsia="Times New Roman" w:hAnsi="Times New Roman"/>
      <w:i/>
      <w:iCs/>
      <w:kern w:val="0"/>
      <w:sz w:val="24"/>
      <w:szCs w:val="20"/>
      <w:lang w:val="x-none" w:eastAsia="ja-JP"/>
    </w:rPr>
  </w:style>
  <w:style w:type="character" w:customStyle="1" w:styleId="HTMLAddressChar">
    <w:name w:val="HTML Address Char"/>
    <w:basedOn w:val="DefaultParagraphFont"/>
    <w:link w:val="HTMLAddress"/>
    <w:rsid w:val="008216E0"/>
    <w:rPr>
      <w:rFonts w:ascii="Times New Roman" w:eastAsia="Times New Roman" w:hAnsi="Times New Roman"/>
      <w:i/>
      <w:iCs/>
      <w:sz w:val="24"/>
      <w:lang w:val="x-none" w:eastAsia="ja-JP"/>
    </w:rPr>
  </w:style>
  <w:style w:type="paragraph" w:styleId="List">
    <w:name w:val="List"/>
    <w:basedOn w:val="Normal"/>
    <w:rsid w:val="008216E0"/>
    <w:pPr>
      <w:widowControl/>
      <w:ind w:left="360" w:hanging="360"/>
      <w:contextualSpacing/>
      <w:jc w:val="left"/>
    </w:pPr>
    <w:rPr>
      <w:rFonts w:ascii="Times New Roman" w:eastAsia="Times New Roman" w:hAnsi="Times New Roman"/>
      <w:kern w:val="0"/>
      <w:sz w:val="24"/>
      <w:szCs w:val="20"/>
      <w:lang w:eastAsia="ja-JP"/>
    </w:rPr>
  </w:style>
  <w:style w:type="paragraph" w:styleId="List3">
    <w:name w:val="List 3"/>
    <w:basedOn w:val="Normal"/>
    <w:rsid w:val="008216E0"/>
    <w:pPr>
      <w:widowControl/>
      <w:numPr>
        <w:numId w:val="214"/>
      </w:numPr>
      <w:tabs>
        <w:tab w:val="clear" w:pos="720"/>
      </w:tabs>
      <w:ind w:left="1080"/>
      <w:contextualSpacing/>
      <w:jc w:val="left"/>
    </w:pPr>
    <w:rPr>
      <w:rFonts w:ascii="Times New Roman" w:eastAsia="Times New Roman" w:hAnsi="Times New Roman"/>
      <w:kern w:val="0"/>
      <w:sz w:val="24"/>
      <w:szCs w:val="20"/>
      <w:lang w:eastAsia="ja-JP"/>
    </w:rPr>
  </w:style>
  <w:style w:type="paragraph" w:styleId="List4">
    <w:name w:val="List 4"/>
    <w:basedOn w:val="Normal"/>
    <w:rsid w:val="008216E0"/>
    <w:pPr>
      <w:widowControl/>
      <w:numPr>
        <w:numId w:val="215"/>
      </w:numPr>
      <w:tabs>
        <w:tab w:val="clear" w:pos="1080"/>
      </w:tabs>
      <w:ind w:left="1440"/>
      <w:contextualSpacing/>
      <w:jc w:val="left"/>
    </w:pPr>
    <w:rPr>
      <w:rFonts w:ascii="Times New Roman" w:eastAsia="Times New Roman" w:hAnsi="Times New Roman"/>
      <w:kern w:val="0"/>
      <w:sz w:val="24"/>
      <w:szCs w:val="20"/>
      <w:lang w:eastAsia="ja-JP"/>
    </w:rPr>
  </w:style>
  <w:style w:type="paragraph" w:styleId="List5">
    <w:name w:val="List 5"/>
    <w:basedOn w:val="Normal"/>
    <w:rsid w:val="008216E0"/>
    <w:pPr>
      <w:widowControl/>
      <w:ind w:left="1800" w:hanging="360"/>
      <w:contextualSpacing/>
      <w:jc w:val="left"/>
    </w:pPr>
    <w:rPr>
      <w:rFonts w:ascii="Times New Roman" w:eastAsia="Times New Roman" w:hAnsi="Times New Roman"/>
      <w:kern w:val="0"/>
      <w:sz w:val="24"/>
      <w:szCs w:val="20"/>
      <w:lang w:eastAsia="ja-JP"/>
    </w:rPr>
  </w:style>
  <w:style w:type="paragraph" w:styleId="ListBullet2">
    <w:name w:val="List Bullet 2"/>
    <w:basedOn w:val="Normal"/>
    <w:rsid w:val="008216E0"/>
    <w:pPr>
      <w:widowControl/>
      <w:numPr>
        <w:numId w:val="217"/>
      </w:numPr>
      <w:tabs>
        <w:tab w:val="clear" w:pos="1800"/>
        <w:tab w:val="num" w:pos="720"/>
      </w:tabs>
      <w:ind w:left="720"/>
      <w:contextualSpacing/>
      <w:jc w:val="left"/>
    </w:pPr>
    <w:rPr>
      <w:rFonts w:ascii="Times New Roman" w:eastAsia="Times New Roman" w:hAnsi="Times New Roman"/>
      <w:kern w:val="0"/>
      <w:sz w:val="24"/>
      <w:szCs w:val="20"/>
      <w:lang w:eastAsia="ja-JP"/>
    </w:rPr>
  </w:style>
  <w:style w:type="paragraph" w:styleId="ListBullet3">
    <w:name w:val="List Bullet 3"/>
    <w:basedOn w:val="Normal"/>
    <w:rsid w:val="008216E0"/>
    <w:pPr>
      <w:widowControl/>
      <w:numPr>
        <w:numId w:val="209"/>
      </w:numPr>
      <w:contextualSpacing/>
      <w:jc w:val="left"/>
    </w:pPr>
    <w:rPr>
      <w:rFonts w:ascii="Times New Roman" w:eastAsia="Times New Roman" w:hAnsi="Times New Roman"/>
      <w:kern w:val="0"/>
      <w:sz w:val="24"/>
      <w:szCs w:val="20"/>
      <w:lang w:eastAsia="ja-JP"/>
    </w:rPr>
  </w:style>
  <w:style w:type="paragraph" w:styleId="ListBullet4">
    <w:name w:val="List Bullet 4"/>
    <w:basedOn w:val="Normal"/>
    <w:rsid w:val="008216E0"/>
    <w:pPr>
      <w:widowControl/>
      <w:tabs>
        <w:tab w:val="num" w:pos="720"/>
      </w:tabs>
      <w:contextualSpacing/>
      <w:jc w:val="left"/>
    </w:pPr>
    <w:rPr>
      <w:rFonts w:ascii="Times New Roman" w:eastAsia="Times New Roman" w:hAnsi="Times New Roman"/>
      <w:kern w:val="0"/>
      <w:sz w:val="24"/>
      <w:szCs w:val="20"/>
      <w:lang w:eastAsia="ja-JP"/>
    </w:rPr>
  </w:style>
  <w:style w:type="paragraph" w:styleId="ListBullet5">
    <w:name w:val="List Bullet 5"/>
    <w:basedOn w:val="Normal"/>
    <w:rsid w:val="008216E0"/>
    <w:pPr>
      <w:widowControl/>
      <w:tabs>
        <w:tab w:val="num" w:pos="1080"/>
      </w:tabs>
      <w:contextualSpacing/>
      <w:jc w:val="left"/>
    </w:pPr>
    <w:rPr>
      <w:rFonts w:ascii="Times New Roman" w:eastAsia="Times New Roman" w:hAnsi="Times New Roman"/>
      <w:kern w:val="0"/>
      <w:sz w:val="24"/>
      <w:szCs w:val="20"/>
      <w:lang w:eastAsia="ja-JP"/>
    </w:rPr>
  </w:style>
  <w:style w:type="paragraph" w:styleId="ListContinue">
    <w:name w:val="List Continue"/>
    <w:basedOn w:val="Normal"/>
    <w:rsid w:val="008216E0"/>
    <w:pPr>
      <w:widowControl/>
      <w:spacing w:after="120"/>
      <w:ind w:left="360"/>
      <w:contextualSpacing/>
      <w:jc w:val="left"/>
    </w:pPr>
    <w:rPr>
      <w:rFonts w:ascii="Times New Roman" w:eastAsia="Times New Roman" w:hAnsi="Times New Roman"/>
      <w:kern w:val="0"/>
      <w:sz w:val="24"/>
      <w:szCs w:val="20"/>
      <w:lang w:eastAsia="ja-JP"/>
    </w:rPr>
  </w:style>
  <w:style w:type="paragraph" w:styleId="ListContinue2">
    <w:name w:val="List Continue 2"/>
    <w:basedOn w:val="Normal"/>
    <w:rsid w:val="008216E0"/>
    <w:pPr>
      <w:widowControl/>
      <w:spacing w:after="120"/>
      <w:ind w:left="720"/>
      <w:contextualSpacing/>
      <w:jc w:val="left"/>
    </w:pPr>
    <w:rPr>
      <w:rFonts w:ascii="Times New Roman" w:eastAsia="Times New Roman" w:hAnsi="Times New Roman"/>
      <w:kern w:val="0"/>
      <w:sz w:val="24"/>
      <w:szCs w:val="20"/>
      <w:lang w:eastAsia="ja-JP"/>
    </w:rPr>
  </w:style>
  <w:style w:type="paragraph" w:styleId="ListContinue3">
    <w:name w:val="List Continue 3"/>
    <w:basedOn w:val="Normal"/>
    <w:rsid w:val="008216E0"/>
    <w:pPr>
      <w:widowControl/>
      <w:numPr>
        <w:numId w:val="218"/>
      </w:numPr>
      <w:tabs>
        <w:tab w:val="clear" w:pos="360"/>
      </w:tabs>
      <w:spacing w:after="120"/>
      <w:ind w:left="1080" w:firstLine="0"/>
      <w:contextualSpacing/>
      <w:jc w:val="left"/>
    </w:pPr>
    <w:rPr>
      <w:rFonts w:ascii="Times New Roman" w:eastAsia="Times New Roman" w:hAnsi="Times New Roman"/>
      <w:kern w:val="0"/>
      <w:sz w:val="24"/>
      <w:szCs w:val="20"/>
      <w:lang w:eastAsia="ja-JP"/>
    </w:rPr>
  </w:style>
  <w:style w:type="paragraph" w:styleId="ListContinue4">
    <w:name w:val="List Continue 4"/>
    <w:basedOn w:val="Normal"/>
    <w:rsid w:val="008216E0"/>
    <w:pPr>
      <w:widowControl/>
      <w:numPr>
        <w:numId w:val="219"/>
      </w:numPr>
      <w:tabs>
        <w:tab w:val="clear" w:pos="720"/>
      </w:tabs>
      <w:spacing w:after="120"/>
      <w:ind w:left="1440" w:firstLine="0"/>
      <w:contextualSpacing/>
      <w:jc w:val="left"/>
    </w:pPr>
    <w:rPr>
      <w:rFonts w:ascii="Times New Roman" w:eastAsia="Times New Roman" w:hAnsi="Times New Roman"/>
      <w:kern w:val="0"/>
      <w:sz w:val="24"/>
      <w:szCs w:val="20"/>
      <w:lang w:eastAsia="ja-JP"/>
    </w:rPr>
  </w:style>
  <w:style w:type="paragraph" w:styleId="ListContinue5">
    <w:name w:val="List Continue 5"/>
    <w:basedOn w:val="Normal"/>
    <w:rsid w:val="008216E0"/>
    <w:pPr>
      <w:widowControl/>
      <w:numPr>
        <w:numId w:val="220"/>
      </w:numPr>
      <w:tabs>
        <w:tab w:val="clear" w:pos="1080"/>
      </w:tabs>
      <w:spacing w:after="120"/>
      <w:ind w:left="1800" w:firstLine="0"/>
      <w:contextualSpacing/>
      <w:jc w:val="left"/>
    </w:pPr>
    <w:rPr>
      <w:rFonts w:ascii="Times New Roman" w:eastAsia="Times New Roman" w:hAnsi="Times New Roman"/>
      <w:kern w:val="0"/>
      <w:sz w:val="24"/>
      <w:szCs w:val="20"/>
      <w:lang w:eastAsia="ja-JP"/>
    </w:rPr>
  </w:style>
  <w:style w:type="paragraph" w:styleId="ListNumber">
    <w:name w:val="List Number"/>
    <w:basedOn w:val="Normal"/>
    <w:uiPriority w:val="99"/>
    <w:rsid w:val="008216E0"/>
    <w:pPr>
      <w:widowControl/>
      <w:numPr>
        <w:numId w:val="221"/>
      </w:numPr>
      <w:tabs>
        <w:tab w:val="clear" w:pos="1440"/>
        <w:tab w:val="num" w:pos="360"/>
      </w:tabs>
      <w:ind w:left="360"/>
      <w:contextualSpacing/>
      <w:jc w:val="left"/>
    </w:pPr>
    <w:rPr>
      <w:rFonts w:ascii="Times New Roman" w:eastAsia="Times New Roman" w:hAnsi="Times New Roman"/>
      <w:kern w:val="0"/>
      <w:sz w:val="24"/>
      <w:szCs w:val="20"/>
      <w:lang w:eastAsia="ja-JP"/>
    </w:rPr>
  </w:style>
  <w:style w:type="paragraph" w:styleId="ListNumber2">
    <w:name w:val="List Number 2"/>
    <w:basedOn w:val="Normal"/>
    <w:rsid w:val="008216E0"/>
    <w:pPr>
      <w:widowControl/>
      <w:numPr>
        <w:numId w:val="222"/>
      </w:numPr>
      <w:tabs>
        <w:tab w:val="clear" w:pos="1800"/>
        <w:tab w:val="num" w:pos="720"/>
      </w:tabs>
      <w:ind w:left="720"/>
      <w:contextualSpacing/>
      <w:jc w:val="left"/>
    </w:pPr>
    <w:rPr>
      <w:rFonts w:ascii="Times New Roman" w:eastAsia="Times New Roman" w:hAnsi="Times New Roman"/>
      <w:kern w:val="0"/>
      <w:sz w:val="24"/>
      <w:szCs w:val="20"/>
      <w:lang w:eastAsia="ja-JP"/>
    </w:rPr>
  </w:style>
  <w:style w:type="paragraph" w:styleId="ListNumber3">
    <w:name w:val="List Number 3"/>
    <w:basedOn w:val="Normal"/>
    <w:rsid w:val="008216E0"/>
    <w:pPr>
      <w:widowControl/>
      <w:tabs>
        <w:tab w:val="num" w:pos="1080"/>
      </w:tabs>
      <w:contextualSpacing/>
      <w:jc w:val="left"/>
    </w:pPr>
    <w:rPr>
      <w:rFonts w:ascii="Times New Roman" w:eastAsia="Times New Roman" w:hAnsi="Times New Roman"/>
      <w:kern w:val="0"/>
      <w:sz w:val="24"/>
      <w:szCs w:val="20"/>
      <w:lang w:eastAsia="ja-JP"/>
    </w:rPr>
  </w:style>
  <w:style w:type="paragraph" w:styleId="ListNumber4">
    <w:name w:val="List Number 4"/>
    <w:basedOn w:val="Normal"/>
    <w:rsid w:val="008216E0"/>
    <w:pPr>
      <w:widowControl/>
      <w:tabs>
        <w:tab w:val="num" w:pos="720"/>
      </w:tabs>
      <w:ind w:left="720" w:hanging="360"/>
      <w:contextualSpacing/>
      <w:jc w:val="left"/>
    </w:pPr>
    <w:rPr>
      <w:rFonts w:ascii="Times New Roman" w:eastAsia="Times New Roman" w:hAnsi="Times New Roman"/>
      <w:kern w:val="0"/>
      <w:sz w:val="24"/>
      <w:szCs w:val="20"/>
      <w:lang w:eastAsia="ja-JP"/>
    </w:rPr>
  </w:style>
  <w:style w:type="paragraph" w:styleId="ListNumber5">
    <w:name w:val="List Number 5"/>
    <w:basedOn w:val="Normal"/>
    <w:rsid w:val="008216E0"/>
    <w:pPr>
      <w:widowControl/>
      <w:tabs>
        <w:tab w:val="num" w:pos="1080"/>
      </w:tabs>
      <w:ind w:left="1080" w:hanging="360"/>
      <w:contextualSpacing/>
      <w:jc w:val="left"/>
    </w:pPr>
    <w:rPr>
      <w:rFonts w:ascii="Times New Roman" w:eastAsia="Times New Roman" w:hAnsi="Times New Roman"/>
      <w:kern w:val="0"/>
      <w:sz w:val="24"/>
      <w:szCs w:val="20"/>
      <w:lang w:eastAsia="ja-JP"/>
    </w:rPr>
  </w:style>
  <w:style w:type="paragraph" w:styleId="MacroText">
    <w:name w:val="macro"/>
    <w:link w:val="MacroTextChar"/>
    <w:rsid w:val="008216E0"/>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ja-JP"/>
    </w:rPr>
  </w:style>
  <w:style w:type="character" w:customStyle="1" w:styleId="MacroTextChar">
    <w:name w:val="Macro Text Char"/>
    <w:basedOn w:val="DefaultParagraphFont"/>
    <w:link w:val="MacroText"/>
    <w:rsid w:val="008216E0"/>
    <w:rPr>
      <w:rFonts w:ascii="Courier New" w:eastAsia="Times New Roman" w:hAnsi="Courier New" w:cs="Courier New"/>
      <w:lang w:eastAsia="ja-JP"/>
    </w:rPr>
  </w:style>
  <w:style w:type="paragraph" w:styleId="MessageHeader">
    <w:name w:val="Message Header"/>
    <w:basedOn w:val="Normal"/>
    <w:link w:val="MessageHeaderChar"/>
    <w:rsid w:val="008216E0"/>
    <w:pPr>
      <w:widowControl/>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Cambria" w:eastAsia="Times New Roman" w:hAnsi="Cambria"/>
      <w:kern w:val="0"/>
      <w:sz w:val="24"/>
      <w:lang w:val="x-none" w:eastAsia="ja-JP"/>
    </w:rPr>
  </w:style>
  <w:style w:type="character" w:customStyle="1" w:styleId="MessageHeaderChar">
    <w:name w:val="Message Header Char"/>
    <w:basedOn w:val="DefaultParagraphFont"/>
    <w:link w:val="MessageHeader"/>
    <w:rsid w:val="008216E0"/>
    <w:rPr>
      <w:rFonts w:ascii="Cambria" w:eastAsia="Times New Roman" w:hAnsi="Cambria"/>
      <w:sz w:val="24"/>
      <w:szCs w:val="24"/>
      <w:shd w:val="pct20" w:color="auto" w:fill="auto"/>
      <w:lang w:val="x-none" w:eastAsia="ja-JP"/>
    </w:rPr>
  </w:style>
  <w:style w:type="paragraph" w:styleId="NoteHeading">
    <w:name w:val="Note Heading"/>
    <w:basedOn w:val="Normal"/>
    <w:next w:val="Normal"/>
    <w:link w:val="NoteHeadingChar"/>
    <w:rsid w:val="008216E0"/>
    <w:pPr>
      <w:widowControl/>
      <w:jc w:val="left"/>
    </w:pPr>
    <w:rPr>
      <w:rFonts w:ascii="Times New Roman" w:eastAsia="Times New Roman" w:hAnsi="Times New Roman"/>
      <w:kern w:val="0"/>
      <w:sz w:val="24"/>
      <w:szCs w:val="20"/>
      <w:lang w:val="x-none" w:eastAsia="ja-JP"/>
    </w:rPr>
  </w:style>
  <w:style w:type="character" w:customStyle="1" w:styleId="NoteHeadingChar">
    <w:name w:val="Note Heading Char"/>
    <w:basedOn w:val="DefaultParagraphFont"/>
    <w:link w:val="NoteHeading"/>
    <w:rsid w:val="008216E0"/>
    <w:rPr>
      <w:rFonts w:ascii="Times New Roman" w:eastAsia="Times New Roman" w:hAnsi="Times New Roman"/>
      <w:sz w:val="24"/>
      <w:lang w:val="x-none" w:eastAsia="ja-JP"/>
    </w:rPr>
  </w:style>
  <w:style w:type="character" w:customStyle="1" w:styleId="ColorfulList-Accent3Char">
    <w:name w:val="Colorful List - Accent 3 Char"/>
    <w:link w:val="ColorfulList-Accent3"/>
    <w:uiPriority w:val="29"/>
    <w:semiHidden/>
    <w:rsid w:val="008216E0"/>
    <w:rPr>
      <w:i/>
      <w:iCs/>
      <w:color w:val="000000"/>
      <w:sz w:val="24"/>
      <w:lang w:eastAsia="ja-JP"/>
    </w:rPr>
  </w:style>
  <w:style w:type="table" w:customStyle="1" w:styleId="-311">
    <w:name w:val="彩色列表 - 着色 31"/>
    <w:basedOn w:val="TableNormal"/>
    <w:next w:val="ColorfulList-Accent3"/>
    <w:uiPriority w:val="29"/>
    <w:semiHidden/>
    <w:unhideWhenUsed/>
    <w:rsid w:val="008216E0"/>
    <w:rPr>
      <w:rFonts w:eastAsia="DengXian"/>
      <w:i/>
      <w:iCs/>
      <w:color w:val="000000"/>
      <w:sz w:val="24"/>
      <w:szCs w:val="22"/>
      <w:lang w:eastAsia="ja-JP"/>
    </w:rPr>
    <w:tblPr>
      <w:tblStyleRowBandSize w:val="1"/>
      <w:tblStyleColBandSize w:val="1"/>
    </w:tblPr>
    <w:tcPr>
      <w:shd w:val="clear" w:color="auto" w:fill="F6F6F6"/>
    </w:tcPr>
    <w:tblStylePr w:type="firstRow">
      <w:tblPr/>
      <w:tcPr>
        <w:tcBorders>
          <w:bottom w:val="single" w:sz="12" w:space="0" w:color="FFFFFF"/>
        </w:tcBorders>
        <w:shd w:val="clear" w:color="auto" w:fill="CC9900"/>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paragraph" w:styleId="Salutation">
    <w:name w:val="Salutation"/>
    <w:basedOn w:val="Normal"/>
    <w:next w:val="Normal"/>
    <w:link w:val="SalutationChar"/>
    <w:rsid w:val="008216E0"/>
    <w:pPr>
      <w:widowControl/>
      <w:jc w:val="left"/>
    </w:pPr>
    <w:rPr>
      <w:rFonts w:ascii="Times New Roman" w:eastAsia="Times New Roman" w:hAnsi="Times New Roman"/>
      <w:kern w:val="0"/>
      <w:sz w:val="24"/>
      <w:szCs w:val="20"/>
      <w:lang w:val="x-none" w:eastAsia="ja-JP"/>
    </w:rPr>
  </w:style>
  <w:style w:type="character" w:customStyle="1" w:styleId="SalutationChar">
    <w:name w:val="Salutation Char"/>
    <w:basedOn w:val="DefaultParagraphFont"/>
    <w:link w:val="Salutation"/>
    <w:rsid w:val="008216E0"/>
    <w:rPr>
      <w:rFonts w:ascii="Times New Roman" w:eastAsia="Times New Roman" w:hAnsi="Times New Roman"/>
      <w:sz w:val="24"/>
      <w:lang w:val="x-none" w:eastAsia="ja-JP"/>
    </w:rPr>
  </w:style>
  <w:style w:type="paragraph" w:styleId="Signature">
    <w:name w:val="Signature"/>
    <w:basedOn w:val="Normal"/>
    <w:link w:val="SignatureChar"/>
    <w:rsid w:val="008216E0"/>
    <w:pPr>
      <w:widowControl/>
      <w:ind w:left="4320"/>
      <w:jc w:val="left"/>
    </w:pPr>
    <w:rPr>
      <w:rFonts w:ascii="Times New Roman" w:eastAsia="Times New Roman" w:hAnsi="Times New Roman"/>
      <w:kern w:val="0"/>
      <w:sz w:val="24"/>
      <w:szCs w:val="20"/>
      <w:lang w:val="x-none" w:eastAsia="ja-JP"/>
    </w:rPr>
  </w:style>
  <w:style w:type="character" w:customStyle="1" w:styleId="SignatureChar">
    <w:name w:val="Signature Char"/>
    <w:basedOn w:val="DefaultParagraphFont"/>
    <w:link w:val="Signature"/>
    <w:rsid w:val="008216E0"/>
    <w:rPr>
      <w:rFonts w:ascii="Times New Roman" w:eastAsia="Times New Roman" w:hAnsi="Times New Roman"/>
      <w:sz w:val="24"/>
      <w:lang w:val="x-none" w:eastAsia="ja-JP"/>
    </w:rPr>
  </w:style>
  <w:style w:type="paragraph" w:styleId="Subtitle">
    <w:name w:val="Subtitle"/>
    <w:basedOn w:val="Normal"/>
    <w:next w:val="Normal"/>
    <w:link w:val="SubtitleChar"/>
    <w:qFormat/>
    <w:rsid w:val="008216E0"/>
    <w:pPr>
      <w:widowControl/>
      <w:spacing w:after="60"/>
      <w:jc w:val="center"/>
      <w:outlineLvl w:val="1"/>
    </w:pPr>
    <w:rPr>
      <w:rFonts w:ascii="Cambria" w:eastAsia="Times New Roman" w:hAnsi="Cambria"/>
      <w:kern w:val="0"/>
      <w:sz w:val="24"/>
      <w:lang w:val="x-none" w:eastAsia="ja-JP"/>
    </w:rPr>
  </w:style>
  <w:style w:type="character" w:customStyle="1" w:styleId="SubtitleChar">
    <w:name w:val="Subtitle Char"/>
    <w:basedOn w:val="DefaultParagraphFont"/>
    <w:link w:val="Subtitle"/>
    <w:rsid w:val="008216E0"/>
    <w:rPr>
      <w:rFonts w:ascii="Cambria" w:eastAsia="Times New Roman" w:hAnsi="Cambria"/>
      <w:sz w:val="24"/>
      <w:szCs w:val="24"/>
      <w:lang w:val="x-none" w:eastAsia="ja-JP"/>
    </w:rPr>
  </w:style>
  <w:style w:type="paragraph" w:styleId="TableofAuthorities">
    <w:name w:val="table of authorities"/>
    <w:basedOn w:val="Normal"/>
    <w:next w:val="Normal"/>
    <w:rsid w:val="008216E0"/>
    <w:pPr>
      <w:widowControl/>
      <w:ind w:left="240" w:hanging="240"/>
      <w:jc w:val="left"/>
    </w:pPr>
    <w:rPr>
      <w:rFonts w:ascii="Times New Roman" w:eastAsia="Times New Roman" w:hAnsi="Times New Roman"/>
      <w:kern w:val="0"/>
      <w:sz w:val="24"/>
      <w:szCs w:val="20"/>
      <w:lang w:eastAsia="ja-JP"/>
    </w:rPr>
  </w:style>
  <w:style w:type="paragraph" w:styleId="TOAHeading">
    <w:name w:val="toa heading"/>
    <w:basedOn w:val="Normal"/>
    <w:next w:val="Normal"/>
    <w:rsid w:val="008216E0"/>
    <w:pPr>
      <w:widowControl/>
      <w:spacing w:before="120"/>
      <w:jc w:val="left"/>
    </w:pPr>
    <w:rPr>
      <w:rFonts w:ascii="Cambria" w:eastAsia="Times New Roman" w:hAnsi="Cambria"/>
      <w:b/>
      <w:bCs/>
      <w:kern w:val="0"/>
      <w:sz w:val="24"/>
      <w:lang w:eastAsia="ja-JP"/>
    </w:rPr>
  </w:style>
  <w:style w:type="paragraph" w:customStyle="1" w:styleId="Primitive">
    <w:name w:val="Primitive"/>
    <w:basedOn w:val="IEEEStdsParagraph"/>
    <w:qFormat/>
    <w:rsid w:val="008216E0"/>
    <w:pPr>
      <w:spacing w:after="0"/>
    </w:pPr>
    <w:rPr>
      <w:lang w:eastAsia="en-US"/>
    </w:rPr>
  </w:style>
  <w:style w:type="paragraph" w:customStyle="1" w:styleId="IEEEStdsCopyrightbodytext">
    <w:name w:val="IEEEStds Copyright (body text)"/>
    <w:rsid w:val="008216E0"/>
    <w:pPr>
      <w:spacing w:before="120"/>
    </w:pPr>
    <w:rPr>
      <w:rFonts w:ascii="Times New Roman" w:eastAsia="Times New Roman" w:hAnsi="Times New Roman"/>
      <w:noProof/>
      <w:lang w:eastAsia="en-US"/>
    </w:rPr>
  </w:style>
  <w:style w:type="paragraph" w:customStyle="1" w:styleId="IEEEStdsCopyrightStatementbodytext">
    <w:name w:val="IEEEStds Copyright Statement (body text)"/>
    <w:basedOn w:val="IEEEStdsCopyrightbodytext"/>
    <w:rsid w:val="008216E0"/>
    <w:pPr>
      <w:jc w:val="both"/>
    </w:pPr>
  </w:style>
  <w:style w:type="paragraph" w:customStyle="1" w:styleId="IEEEStdsParticipantsList">
    <w:name w:val="IEEEStds Participants List"/>
    <w:rsid w:val="008216E0"/>
    <w:pPr>
      <w:ind w:left="144" w:hanging="144"/>
    </w:pPr>
    <w:rPr>
      <w:rFonts w:ascii="Times New Roman" w:eastAsia="Times New Roman" w:hAnsi="Times New Roman"/>
      <w:sz w:val="18"/>
      <w:lang w:eastAsia="en-US"/>
    </w:rPr>
  </w:style>
  <w:style w:type="paragraph" w:customStyle="1" w:styleId="IEEEStdsHeader">
    <w:name w:val="IEEEStds Header"/>
    <w:basedOn w:val="Normal"/>
    <w:rsid w:val="008216E0"/>
    <w:pPr>
      <w:widowControl/>
      <w:jc w:val="right"/>
    </w:pPr>
    <w:rPr>
      <w:rFonts w:ascii="Arial" w:eastAsia="Times New Roman" w:hAnsi="Arial"/>
      <w:kern w:val="0"/>
      <w:sz w:val="16"/>
      <w:szCs w:val="20"/>
      <w:lang w:eastAsia="en-US"/>
    </w:rPr>
  </w:style>
  <w:style w:type="paragraph" w:customStyle="1" w:styleId="IEEEStdsFooter">
    <w:name w:val="IEEEStds Footer"/>
    <w:basedOn w:val="Footer"/>
    <w:rsid w:val="008216E0"/>
    <w:pPr>
      <w:widowControl/>
      <w:tabs>
        <w:tab w:val="center" w:pos="4320"/>
        <w:tab w:val="right" w:pos="8640"/>
      </w:tabs>
      <w:snapToGrid/>
      <w:ind w:rightChars="0" w:right="360"/>
      <w:jc w:val="left"/>
    </w:pPr>
    <w:rPr>
      <w:rFonts w:ascii="Arial" w:eastAsia="Times New Roman" w:hAnsi="Arial"/>
      <w:kern w:val="0"/>
      <w:sz w:val="16"/>
      <w:szCs w:val="20"/>
      <w:lang w:eastAsia="en-US"/>
    </w:rPr>
  </w:style>
  <w:style w:type="paragraph" w:customStyle="1" w:styleId="ieeestdsunorderedlist0">
    <w:name w:val="ieeestdsunorderedlist"/>
    <w:basedOn w:val="Normal"/>
    <w:rsid w:val="008216E0"/>
    <w:pPr>
      <w:widowControl/>
      <w:spacing w:before="100" w:beforeAutospacing="1" w:after="100" w:afterAutospacing="1"/>
      <w:jc w:val="left"/>
    </w:pPr>
    <w:rPr>
      <w:rFonts w:ascii="Times New Roman" w:eastAsia="Times New Roman" w:hAnsi="Times New Roman"/>
      <w:kern w:val="0"/>
      <w:sz w:val="24"/>
      <w:lang w:eastAsia="en-US"/>
    </w:rPr>
  </w:style>
  <w:style w:type="paragraph" w:customStyle="1" w:styleId="covertext">
    <w:name w:val="cover text"/>
    <w:basedOn w:val="Normal"/>
    <w:rsid w:val="008216E0"/>
    <w:pPr>
      <w:suppressAutoHyphens/>
      <w:spacing w:before="120" w:after="120"/>
      <w:jc w:val="left"/>
    </w:pPr>
    <w:rPr>
      <w:rFonts w:ascii="Times" w:eastAsia="PMingLiU" w:hAnsi="Times"/>
      <w:kern w:val="0"/>
      <w:sz w:val="24"/>
      <w:szCs w:val="20"/>
      <w:lang w:eastAsia="en-US"/>
    </w:rPr>
  </w:style>
  <w:style w:type="paragraph" w:customStyle="1" w:styleId="Listenabsatz1">
    <w:name w:val="Listenabsatz1"/>
    <w:basedOn w:val="Normal"/>
    <w:qFormat/>
    <w:rsid w:val="008216E0"/>
    <w:pPr>
      <w:suppressAutoHyphens/>
      <w:ind w:left="720"/>
      <w:jc w:val="left"/>
    </w:pPr>
    <w:rPr>
      <w:rFonts w:ascii="Times" w:eastAsia="PMingLiU" w:hAnsi="Times"/>
      <w:kern w:val="0"/>
      <w:sz w:val="24"/>
      <w:szCs w:val="20"/>
      <w:lang w:eastAsia="en-US"/>
    </w:rPr>
  </w:style>
  <w:style w:type="paragraph" w:customStyle="1" w:styleId="IEEEStdsCopyrightPage3">
    <w:name w:val="IEEEStds Copyright Page 3"/>
    <w:basedOn w:val="Normal"/>
    <w:rsid w:val="008216E0"/>
    <w:pPr>
      <w:widowControl/>
      <w:tabs>
        <w:tab w:val="left" w:pos="540"/>
        <w:tab w:val="left" w:pos="2520"/>
      </w:tabs>
      <w:jc w:val="left"/>
    </w:pPr>
    <w:rPr>
      <w:rFonts w:ascii="Arial" w:eastAsia="Times New Roman" w:hAnsi="Arial"/>
      <w:kern w:val="0"/>
      <w:sz w:val="14"/>
      <w:szCs w:val="20"/>
      <w:lang w:eastAsia="ja-JP"/>
    </w:rPr>
  </w:style>
  <w:style w:type="paragraph" w:customStyle="1" w:styleId="berarbeitung1">
    <w:name w:val="Überarbeitung1"/>
    <w:hidden/>
    <w:uiPriority w:val="99"/>
    <w:semiHidden/>
    <w:rsid w:val="008216E0"/>
    <w:rPr>
      <w:rFonts w:ascii="Times New Roman" w:eastAsia="Times New Roman" w:hAnsi="Times New Roman"/>
      <w:sz w:val="24"/>
      <w:lang w:eastAsia="en-US"/>
    </w:rPr>
  </w:style>
  <w:style w:type="paragraph" w:customStyle="1" w:styleId="StyleHeading212pt">
    <w:name w:val="Style Heading 2 + 12 pt"/>
    <w:basedOn w:val="Heading2"/>
    <w:rsid w:val="008216E0"/>
    <w:pPr>
      <w:keepLines w:val="0"/>
      <w:numPr>
        <w:numId w:val="226"/>
      </w:numPr>
      <w:tabs>
        <w:tab w:val="left" w:pos="1080"/>
      </w:tabs>
      <w:suppressAutoHyphens/>
      <w:spacing w:before="240" w:after="240" w:line="240" w:lineRule="auto"/>
    </w:pPr>
    <w:rPr>
      <w:rFonts w:ascii="Arial" w:eastAsia="Times New Roman" w:hAnsi="Arial"/>
      <w:b/>
      <w:bCs/>
      <w:color w:val="auto"/>
      <w:sz w:val="24"/>
      <w:szCs w:val="20"/>
      <w:lang w:eastAsia="en-US"/>
    </w:rPr>
  </w:style>
  <w:style w:type="paragraph" w:customStyle="1" w:styleId="StyleHeading212pt1">
    <w:name w:val="Style Heading 2 + 12 pt1"/>
    <w:basedOn w:val="Heading2"/>
    <w:rsid w:val="008216E0"/>
    <w:pPr>
      <w:keepLines w:val="0"/>
      <w:numPr>
        <w:ilvl w:val="1"/>
      </w:numPr>
      <w:tabs>
        <w:tab w:val="left" w:pos="1080"/>
      </w:tabs>
      <w:suppressAutoHyphens/>
      <w:spacing w:before="240" w:after="240" w:line="240" w:lineRule="auto"/>
      <w:ind w:left="576" w:hanging="576"/>
    </w:pPr>
    <w:rPr>
      <w:rFonts w:ascii="Arial" w:eastAsia="Times New Roman" w:hAnsi="Arial"/>
      <w:b/>
      <w:bCs/>
      <w:color w:val="auto"/>
      <w:sz w:val="22"/>
      <w:szCs w:val="20"/>
      <w:lang w:eastAsia="en-US"/>
    </w:rPr>
  </w:style>
  <w:style w:type="paragraph" w:customStyle="1" w:styleId="IEEEStdsParameterstyle">
    <w:name w:val="IEEEStds Parameter style"/>
    <w:basedOn w:val="IEEEStdsParagraph"/>
    <w:link w:val="IEEEStdsParameterstyleChar"/>
    <w:uiPriority w:val="99"/>
    <w:rsid w:val="008216E0"/>
    <w:pPr>
      <w:spacing w:after="0"/>
    </w:pPr>
    <w:rPr>
      <w:lang w:eastAsia="en-US"/>
    </w:rPr>
  </w:style>
  <w:style w:type="character" w:customStyle="1" w:styleId="IEEEStdsParameterstyleChar">
    <w:name w:val="IEEEStds Parameter style Char"/>
    <w:link w:val="IEEEStdsParameterstyle"/>
    <w:uiPriority w:val="99"/>
    <w:rsid w:val="008216E0"/>
    <w:rPr>
      <w:rFonts w:ascii="Times New Roman" w:eastAsia="Times New Roman" w:hAnsi="Times New Roman"/>
      <w:lang w:eastAsia="en-US"/>
    </w:rPr>
  </w:style>
  <w:style w:type="paragraph" w:customStyle="1" w:styleId="IEEEStdsParameterindented">
    <w:name w:val="IEEEStds Parameter indented"/>
    <w:basedOn w:val="IEEEStdsParameterstyle"/>
    <w:link w:val="IEEEStdsParameterindentedChar"/>
    <w:qFormat/>
    <w:rsid w:val="008216E0"/>
    <w:pPr>
      <w:tabs>
        <w:tab w:val="left" w:pos="1440"/>
      </w:tabs>
      <w:ind w:left="1440"/>
    </w:pPr>
  </w:style>
  <w:style w:type="character" w:customStyle="1" w:styleId="IEEEStdsParameterindentedChar">
    <w:name w:val="IEEEStds Parameter indented Char"/>
    <w:link w:val="IEEEStdsParameterindented"/>
    <w:rsid w:val="008216E0"/>
    <w:rPr>
      <w:rFonts w:ascii="Times New Roman" w:eastAsia="Times New Roman" w:hAnsi="Times New Roman"/>
      <w:lang w:eastAsia="en-US"/>
    </w:rPr>
  </w:style>
  <w:style w:type="character" w:customStyle="1" w:styleId="computercodeChar">
    <w:name w:val="computer code Char"/>
    <w:rsid w:val="008216E0"/>
    <w:rPr>
      <w:rFonts w:ascii="Courier New" w:hAnsi="Courier New"/>
      <w:noProof w:val="0"/>
      <w:sz w:val="20"/>
      <w:lang w:val="en-US" w:eastAsia="en-US" w:bidi="ar-SA"/>
    </w:rPr>
  </w:style>
  <w:style w:type="paragraph" w:customStyle="1" w:styleId="CM47">
    <w:name w:val="CM47"/>
    <w:basedOn w:val="Default"/>
    <w:next w:val="Default"/>
    <w:rsid w:val="008216E0"/>
    <w:pPr>
      <w:spacing w:after="478" w:line="240" w:lineRule="auto"/>
      <w:ind w:rightChars="0" w:right="0"/>
      <w:jc w:val="left"/>
    </w:pPr>
    <w:rPr>
      <w:rFonts w:ascii="Helvetica" w:eastAsia="Times New Roman" w:hAnsi="Helvetica" w:cs="Times New Roman"/>
      <w:color w:val="auto"/>
      <w:lang w:eastAsia="en-US"/>
    </w:rPr>
  </w:style>
  <w:style w:type="paragraph" w:customStyle="1" w:styleId="CM48">
    <w:name w:val="CM48"/>
    <w:basedOn w:val="Default"/>
    <w:next w:val="Default"/>
    <w:rsid w:val="008216E0"/>
    <w:pPr>
      <w:spacing w:after="353" w:line="240" w:lineRule="auto"/>
      <w:ind w:rightChars="0" w:right="0"/>
      <w:jc w:val="left"/>
    </w:pPr>
    <w:rPr>
      <w:rFonts w:ascii="Helvetica" w:eastAsia="Times New Roman" w:hAnsi="Helvetica" w:cs="Times New Roman"/>
      <w:color w:val="auto"/>
      <w:lang w:eastAsia="en-US"/>
    </w:rPr>
  </w:style>
  <w:style w:type="paragraph" w:customStyle="1" w:styleId="default0">
    <w:name w:val="default"/>
    <w:basedOn w:val="Normal"/>
    <w:rsid w:val="008216E0"/>
    <w:pPr>
      <w:widowControl/>
      <w:autoSpaceDE w:val="0"/>
      <w:autoSpaceDN w:val="0"/>
      <w:jc w:val="left"/>
    </w:pPr>
    <w:rPr>
      <w:rFonts w:ascii="Helvetica" w:eastAsia="Times New Roman" w:hAnsi="Helvetica" w:cs="Helvetica"/>
      <w:color w:val="000000"/>
      <w:kern w:val="0"/>
      <w:sz w:val="24"/>
      <w:lang w:eastAsia="en-US"/>
    </w:rPr>
  </w:style>
  <w:style w:type="paragraph" w:customStyle="1" w:styleId="HTMLPreformatted80Column">
    <w:name w:val="HTML Preformatted 80 Column"/>
    <w:basedOn w:val="HTMLPreformatted"/>
    <w:autoRedefine/>
    <w:qFormat/>
    <w:rsid w:val="008216E0"/>
    <w:pPr>
      <w:spacing w:after="240" w:line="240" w:lineRule="auto"/>
      <w:ind w:firstLineChars="0" w:firstLine="0"/>
      <w:contextualSpacing/>
      <w:jc w:val="both"/>
    </w:pPr>
    <w:rPr>
      <w:rFonts w:ascii="Courier New" w:eastAsia="Times New Roman" w:hAnsi="Courier New"/>
      <w:sz w:val="20"/>
      <w:szCs w:val="20"/>
      <w:lang w:val="x-none" w:eastAsia="ja-JP"/>
    </w:rPr>
  </w:style>
  <w:style w:type="paragraph" w:customStyle="1" w:styleId="IEEEStdsCopyrightbody">
    <w:name w:val="IEEEStds Copyright (body)"/>
    <w:rsid w:val="008216E0"/>
    <w:pPr>
      <w:spacing w:before="120" w:after="120"/>
      <w:jc w:val="both"/>
    </w:pPr>
    <w:rPr>
      <w:rFonts w:ascii="Times New Roman" w:eastAsia="Times New Roman" w:hAnsi="Times New Roman"/>
      <w:noProof/>
      <w:lang w:eastAsia="ja-JP"/>
    </w:rPr>
  </w:style>
  <w:style w:type="paragraph" w:customStyle="1" w:styleId="listitem">
    <w:name w:val="list item"/>
    <w:basedOn w:val="Normal"/>
    <w:rsid w:val="008216E0"/>
    <w:pPr>
      <w:widowControl/>
      <w:spacing w:after="240"/>
      <w:ind w:left="540" w:hanging="540"/>
    </w:pPr>
    <w:rPr>
      <w:rFonts w:ascii="Times" w:eastAsia="Times New Roman" w:hAnsi="Times"/>
      <w:kern w:val="0"/>
      <w:sz w:val="20"/>
      <w:szCs w:val="20"/>
      <w:lang w:eastAsia="en-US"/>
    </w:rPr>
  </w:style>
  <w:style w:type="paragraph" w:customStyle="1" w:styleId="listitem2">
    <w:name w:val="list item 2"/>
    <w:basedOn w:val="listitem"/>
    <w:rsid w:val="008216E0"/>
    <w:pPr>
      <w:ind w:left="1080"/>
    </w:pPr>
  </w:style>
  <w:style w:type="paragraph" w:customStyle="1" w:styleId="listitem3">
    <w:name w:val="list item 3"/>
    <w:basedOn w:val="listitem2"/>
    <w:rsid w:val="008216E0"/>
    <w:pPr>
      <w:ind w:left="1620"/>
    </w:pPr>
  </w:style>
  <w:style w:type="paragraph" w:customStyle="1" w:styleId="ListParagraph1">
    <w:name w:val="List Paragraph1"/>
    <w:basedOn w:val="listitem"/>
    <w:next w:val="listitem"/>
    <w:rsid w:val="008216E0"/>
    <w:pPr>
      <w:spacing w:before="200"/>
      <w:ind w:firstLine="0"/>
    </w:pPr>
  </w:style>
  <w:style w:type="paragraph" w:customStyle="1" w:styleId="listparagraph2">
    <w:name w:val="list paragraph 2"/>
    <w:basedOn w:val="listitem2"/>
    <w:next w:val="listitem2"/>
    <w:rsid w:val="008216E0"/>
    <w:pPr>
      <w:spacing w:before="200"/>
      <w:ind w:firstLine="0"/>
    </w:pPr>
  </w:style>
  <w:style w:type="paragraph" w:customStyle="1" w:styleId="listparagraph3">
    <w:name w:val="list paragraph 3"/>
    <w:basedOn w:val="listitem3"/>
    <w:next w:val="listitem3"/>
    <w:rsid w:val="008216E0"/>
  </w:style>
  <w:style w:type="paragraph" w:customStyle="1" w:styleId="note">
    <w:name w:val="note"/>
    <w:basedOn w:val="Normal"/>
    <w:next w:val="Normal"/>
    <w:rsid w:val="008216E0"/>
    <w:pPr>
      <w:widowControl/>
      <w:spacing w:before="240" w:after="240"/>
    </w:pPr>
    <w:rPr>
      <w:rFonts w:ascii="Times" w:eastAsia="Times New Roman" w:hAnsi="Times"/>
      <w:kern w:val="0"/>
      <w:sz w:val="18"/>
      <w:szCs w:val="20"/>
      <w:lang w:eastAsia="en-US"/>
    </w:rPr>
  </w:style>
  <w:style w:type="paragraph" w:customStyle="1" w:styleId="Title1">
    <w:name w:val="Title1"/>
    <w:basedOn w:val="Normal"/>
    <w:next w:val="Heading1"/>
    <w:rsid w:val="008216E0"/>
    <w:pPr>
      <w:widowControl/>
      <w:spacing w:before="480" w:after="960"/>
    </w:pPr>
    <w:rPr>
      <w:rFonts w:ascii="Helvetica" w:eastAsia="Times New Roman" w:hAnsi="Helvetica"/>
      <w:b/>
      <w:kern w:val="0"/>
      <w:sz w:val="36"/>
      <w:szCs w:val="20"/>
      <w:lang w:eastAsia="en-US"/>
    </w:rPr>
  </w:style>
  <w:style w:type="paragraph" w:customStyle="1" w:styleId="annex">
    <w:name w:val="annex"/>
    <w:basedOn w:val="Title1"/>
    <w:rsid w:val="008216E0"/>
    <w:pPr>
      <w:spacing w:before="0" w:after="0"/>
    </w:pPr>
  </w:style>
  <w:style w:type="paragraph" w:customStyle="1" w:styleId="indentedlist">
    <w:name w:val="indented list"/>
    <w:basedOn w:val="listitem"/>
    <w:rsid w:val="008216E0"/>
    <w:pPr>
      <w:ind w:left="900" w:hanging="900"/>
    </w:pPr>
  </w:style>
  <w:style w:type="paragraph" w:customStyle="1" w:styleId="Caption1">
    <w:name w:val="Caption1"/>
    <w:basedOn w:val="Normal"/>
    <w:rsid w:val="008216E0"/>
    <w:pPr>
      <w:widowControl/>
      <w:numPr>
        <w:numId w:val="229"/>
      </w:numPr>
      <w:spacing w:before="240" w:after="240"/>
      <w:jc w:val="center"/>
    </w:pPr>
    <w:rPr>
      <w:rFonts w:ascii="Arial" w:eastAsia="Times New Roman" w:hAnsi="Arial"/>
      <w:b/>
      <w:kern w:val="0"/>
      <w:sz w:val="20"/>
      <w:szCs w:val="20"/>
      <w:lang w:eastAsia="en-US"/>
    </w:rPr>
  </w:style>
  <w:style w:type="paragraph" w:customStyle="1" w:styleId="reference0">
    <w:name w:val="reference"/>
    <w:basedOn w:val="Normal"/>
    <w:rsid w:val="008216E0"/>
    <w:pPr>
      <w:widowControl/>
      <w:spacing w:before="240" w:after="240"/>
    </w:pPr>
    <w:rPr>
      <w:rFonts w:ascii="Times" w:eastAsia="Times New Roman" w:hAnsi="Times"/>
      <w:kern w:val="0"/>
      <w:sz w:val="20"/>
      <w:szCs w:val="20"/>
      <w:lang w:eastAsia="en-US"/>
    </w:rPr>
  </w:style>
  <w:style w:type="paragraph" w:customStyle="1" w:styleId="definition">
    <w:name w:val="definition"/>
    <w:basedOn w:val="Normal"/>
    <w:rsid w:val="008216E0"/>
    <w:pPr>
      <w:widowControl/>
      <w:spacing w:before="240" w:after="240"/>
    </w:pPr>
    <w:rPr>
      <w:rFonts w:ascii="Times" w:eastAsia="Times New Roman" w:hAnsi="Times"/>
      <w:kern w:val="0"/>
      <w:sz w:val="20"/>
      <w:szCs w:val="20"/>
      <w:lang w:eastAsia="en-US"/>
    </w:rPr>
  </w:style>
  <w:style w:type="paragraph" w:customStyle="1" w:styleId="Bibliography1">
    <w:name w:val="Bibliography1"/>
    <w:basedOn w:val="Normal"/>
    <w:rsid w:val="008216E0"/>
    <w:pPr>
      <w:widowControl/>
      <w:spacing w:before="240" w:after="240"/>
    </w:pPr>
    <w:rPr>
      <w:rFonts w:ascii="Times" w:eastAsia="Times New Roman" w:hAnsi="Times"/>
      <w:kern w:val="0"/>
      <w:sz w:val="20"/>
      <w:szCs w:val="20"/>
      <w:lang w:eastAsia="en-US"/>
    </w:rPr>
  </w:style>
  <w:style w:type="paragraph" w:customStyle="1" w:styleId="paragraph">
    <w:name w:val="paragraph"/>
    <w:basedOn w:val="Normal"/>
    <w:rsid w:val="008216E0"/>
    <w:pPr>
      <w:widowControl/>
      <w:spacing w:before="240" w:after="240"/>
    </w:pPr>
    <w:rPr>
      <w:rFonts w:ascii="Times New Roman" w:eastAsia="Times New Roman" w:hAnsi="Times New Roman"/>
      <w:kern w:val="0"/>
      <w:sz w:val="20"/>
      <w:szCs w:val="20"/>
      <w:lang w:eastAsia="en-US"/>
    </w:rPr>
  </w:style>
  <w:style w:type="paragraph" w:customStyle="1" w:styleId="member">
    <w:name w:val="member"/>
    <w:basedOn w:val="Normal"/>
    <w:rsid w:val="008216E0"/>
    <w:pPr>
      <w:widowControl/>
      <w:spacing w:after="240"/>
    </w:pPr>
    <w:rPr>
      <w:rFonts w:ascii="Times" w:eastAsia="Times New Roman" w:hAnsi="Times"/>
      <w:kern w:val="0"/>
      <w:sz w:val="20"/>
      <w:szCs w:val="20"/>
      <w:lang w:eastAsia="en-US"/>
    </w:rPr>
  </w:style>
  <w:style w:type="character" w:styleId="HTMLKeyboard">
    <w:name w:val="HTML Keyboard"/>
    <w:rsid w:val="008216E0"/>
    <w:rPr>
      <w:rFonts w:ascii="Courier New" w:hAnsi="Courier New"/>
      <w:sz w:val="20"/>
      <w:szCs w:val="20"/>
    </w:rPr>
  </w:style>
  <w:style w:type="paragraph" w:customStyle="1" w:styleId="Annex1">
    <w:name w:val="Annex 1"/>
    <w:basedOn w:val="Heading1"/>
    <w:next w:val="Normal"/>
    <w:rsid w:val="008216E0"/>
    <w:pPr>
      <w:keepNext/>
      <w:numPr>
        <w:numId w:val="227"/>
      </w:numPr>
      <w:spacing w:before="240" w:beforeAutospacing="0" w:after="60" w:afterAutospacing="0" w:line="240" w:lineRule="auto"/>
      <w:ind w:firstLineChars="0" w:firstLine="0"/>
      <w:jc w:val="both"/>
    </w:pPr>
    <w:rPr>
      <w:rFonts w:ascii="Arial" w:eastAsia="Times New Roman" w:hAnsi="Arial" w:cs="Arial"/>
      <w:kern w:val="32"/>
      <w:sz w:val="24"/>
      <w:szCs w:val="32"/>
      <w:lang w:eastAsia="en-US"/>
    </w:rPr>
  </w:style>
  <w:style w:type="paragraph" w:customStyle="1" w:styleId="UnnumberedHeadingLevel2">
    <w:name w:val="Unnumbered Heading Level 2"/>
    <w:basedOn w:val="Heading2"/>
    <w:next w:val="Normal"/>
    <w:rsid w:val="008216E0"/>
    <w:pPr>
      <w:keepLines w:val="0"/>
      <w:spacing w:before="240" w:after="60" w:line="240" w:lineRule="auto"/>
      <w:ind w:left="0" w:firstLine="0"/>
      <w:jc w:val="both"/>
    </w:pPr>
    <w:rPr>
      <w:rFonts w:ascii="Arial" w:eastAsia="Times New Roman" w:hAnsi="Arial" w:cs="Arial"/>
      <w:b/>
      <w:bCs/>
      <w:iCs/>
      <w:color w:val="auto"/>
      <w:kern w:val="32"/>
      <w:sz w:val="22"/>
      <w:szCs w:val="28"/>
      <w:lang w:eastAsia="en-US"/>
    </w:rPr>
  </w:style>
  <w:style w:type="character" w:customStyle="1" w:styleId="CharChar1">
    <w:name w:val="Char Char1"/>
    <w:rsid w:val="008216E0"/>
    <w:rPr>
      <w:rFonts w:ascii="Arial" w:hAnsi="Arial" w:cs="Arial"/>
      <w:b/>
      <w:bCs/>
      <w:noProof w:val="0"/>
      <w:kern w:val="28"/>
      <w:sz w:val="36"/>
      <w:szCs w:val="32"/>
      <w:lang w:val="en-US" w:eastAsia="en-US" w:bidi="ar-SA"/>
    </w:rPr>
  </w:style>
  <w:style w:type="paragraph" w:customStyle="1" w:styleId="H1withoutnumbers">
    <w:name w:val="H1 without numbers"/>
    <w:basedOn w:val="Heading1"/>
    <w:next w:val="Normal"/>
    <w:rsid w:val="008216E0"/>
    <w:pPr>
      <w:keepNext/>
      <w:spacing w:before="240" w:beforeAutospacing="0" w:after="60" w:afterAutospacing="0" w:line="240" w:lineRule="auto"/>
      <w:ind w:left="432" w:firstLineChars="0" w:hanging="432"/>
      <w:jc w:val="both"/>
      <w:outlineLvl w:val="9"/>
    </w:pPr>
    <w:rPr>
      <w:rFonts w:ascii="Arial" w:eastAsia="Times New Roman" w:hAnsi="Arial" w:cs="Arial"/>
      <w:kern w:val="32"/>
      <w:sz w:val="24"/>
      <w:szCs w:val="32"/>
      <w:lang w:eastAsia="en-US"/>
    </w:rPr>
  </w:style>
  <w:style w:type="character" w:styleId="HTMLCode">
    <w:name w:val="HTML Code"/>
    <w:rsid w:val="008216E0"/>
    <w:rPr>
      <w:rFonts w:ascii="Courier New" w:hAnsi="Courier New" w:cs="Courier New"/>
      <w:sz w:val="20"/>
      <w:szCs w:val="20"/>
    </w:rPr>
  </w:style>
  <w:style w:type="character" w:styleId="HTMLTypewriter">
    <w:name w:val="HTML Typewriter"/>
    <w:uiPriority w:val="99"/>
    <w:rsid w:val="008216E0"/>
    <w:rPr>
      <w:rFonts w:ascii="Courier New" w:hAnsi="Courier New"/>
      <w:sz w:val="20"/>
      <w:szCs w:val="20"/>
    </w:rPr>
  </w:style>
  <w:style w:type="paragraph" w:customStyle="1" w:styleId="Annex2">
    <w:name w:val="Annex 2"/>
    <w:basedOn w:val="Annex1"/>
    <w:next w:val="Normal"/>
    <w:rsid w:val="008216E0"/>
    <w:pPr>
      <w:numPr>
        <w:ilvl w:val="4"/>
      </w:numPr>
      <w:tabs>
        <w:tab w:val="clear" w:pos="1440"/>
        <w:tab w:val="num" w:pos="576"/>
      </w:tabs>
      <w:ind w:left="576" w:hanging="576"/>
      <w:outlineLvl w:val="1"/>
    </w:pPr>
    <w:rPr>
      <w:sz w:val="22"/>
    </w:rPr>
  </w:style>
  <w:style w:type="paragraph" w:customStyle="1" w:styleId="Annex3">
    <w:name w:val="Annex 3"/>
    <w:basedOn w:val="Annex1"/>
    <w:next w:val="Normal"/>
    <w:rsid w:val="008216E0"/>
    <w:pPr>
      <w:numPr>
        <w:ilvl w:val="2"/>
      </w:numPr>
      <w:outlineLvl w:val="2"/>
    </w:pPr>
    <w:rPr>
      <w:sz w:val="20"/>
    </w:rPr>
  </w:style>
  <w:style w:type="paragraph" w:customStyle="1" w:styleId="Annex4">
    <w:name w:val="Annex 4"/>
    <w:basedOn w:val="Annex1"/>
    <w:rsid w:val="008216E0"/>
    <w:pPr>
      <w:numPr>
        <w:ilvl w:val="3"/>
      </w:numPr>
      <w:outlineLvl w:val="3"/>
    </w:pPr>
    <w:rPr>
      <w:sz w:val="20"/>
    </w:rPr>
  </w:style>
  <w:style w:type="paragraph" w:customStyle="1" w:styleId="Annex5">
    <w:name w:val="Annex 5"/>
    <w:basedOn w:val="Annex4"/>
    <w:next w:val="Normal"/>
    <w:rsid w:val="008216E0"/>
    <w:pPr>
      <w:numPr>
        <w:ilvl w:val="0"/>
        <w:numId w:val="0"/>
      </w:numPr>
      <w:tabs>
        <w:tab w:val="num" w:pos="1440"/>
      </w:tabs>
      <w:ind w:left="1008" w:hanging="1008"/>
    </w:pPr>
  </w:style>
  <w:style w:type="paragraph" w:customStyle="1" w:styleId="StyleHeading1Before0pt">
    <w:name w:val="Style Heading 1 + Before:  0 pt"/>
    <w:basedOn w:val="Heading1"/>
    <w:rsid w:val="008216E0"/>
    <w:pPr>
      <w:keepNext/>
      <w:spacing w:before="0" w:beforeAutospacing="0" w:after="0" w:afterAutospacing="0" w:line="240" w:lineRule="auto"/>
      <w:ind w:firstLineChars="0" w:firstLine="0"/>
      <w:jc w:val="both"/>
    </w:pPr>
    <w:rPr>
      <w:rFonts w:ascii="Helvetica" w:eastAsia="Times New Roman" w:hAnsi="Helvetica"/>
      <w:kern w:val="0"/>
      <w:sz w:val="24"/>
      <w:szCs w:val="20"/>
      <w:lang w:eastAsia="en-US"/>
    </w:rPr>
  </w:style>
  <w:style w:type="character" w:customStyle="1" w:styleId="paragraphChar">
    <w:name w:val="paragraph Char"/>
    <w:rsid w:val="008216E0"/>
    <w:rPr>
      <w:rFonts w:ascii="Times" w:hAnsi="Times"/>
      <w:noProof w:val="0"/>
      <w:lang w:val="en-US" w:eastAsia="en-US" w:bidi="ar-SA"/>
    </w:rPr>
  </w:style>
  <w:style w:type="character" w:customStyle="1" w:styleId="listitemChar">
    <w:name w:val="list item Char"/>
    <w:rsid w:val="008216E0"/>
    <w:rPr>
      <w:rFonts w:ascii="Times" w:hAnsi="Times"/>
      <w:noProof w:val="0"/>
      <w:lang w:val="en-US" w:eastAsia="en-US" w:bidi="ar-SA"/>
    </w:rPr>
  </w:style>
  <w:style w:type="paragraph" w:customStyle="1" w:styleId="TextBoxContents">
    <w:name w:val="Text Box Contents"/>
    <w:basedOn w:val="Normal"/>
    <w:rsid w:val="008216E0"/>
    <w:pPr>
      <w:widowControl/>
      <w:spacing w:after="240"/>
      <w:jc w:val="center"/>
    </w:pPr>
    <w:rPr>
      <w:rFonts w:ascii="Helvetica" w:eastAsia="Times New Roman" w:hAnsi="Helvetica"/>
      <w:b/>
      <w:kern w:val="0"/>
      <w:sz w:val="20"/>
      <w:szCs w:val="20"/>
      <w:lang w:eastAsia="en-US"/>
    </w:rPr>
  </w:style>
  <w:style w:type="character" w:customStyle="1" w:styleId="TextBoxContentsChar">
    <w:name w:val="Text Box Contents Char"/>
    <w:rsid w:val="008216E0"/>
    <w:rPr>
      <w:rFonts w:ascii="Helvetica" w:hAnsi="Helvetica"/>
      <w:b/>
      <w:noProof w:val="0"/>
      <w:lang w:val="en-US" w:eastAsia="en-US" w:bidi="ar-SA"/>
    </w:rPr>
  </w:style>
  <w:style w:type="paragraph" w:customStyle="1" w:styleId="appendix1">
    <w:name w:val="appendix 1"/>
    <w:basedOn w:val="Normal"/>
    <w:rsid w:val="008216E0"/>
    <w:pPr>
      <w:widowControl/>
      <w:spacing w:before="240" w:after="240"/>
    </w:pPr>
    <w:rPr>
      <w:rFonts w:ascii="Times" w:eastAsia="Times New Roman" w:hAnsi="Times"/>
      <w:kern w:val="0"/>
      <w:sz w:val="20"/>
      <w:szCs w:val="20"/>
      <w:lang w:eastAsia="en-US"/>
    </w:rPr>
  </w:style>
  <w:style w:type="character" w:customStyle="1" w:styleId="noteChar">
    <w:name w:val="note Char"/>
    <w:rsid w:val="008216E0"/>
    <w:rPr>
      <w:rFonts w:ascii="Times" w:hAnsi="Times"/>
      <w:noProof w:val="0"/>
      <w:sz w:val="18"/>
      <w:lang w:val="en-US" w:eastAsia="en-US" w:bidi="ar-SA"/>
    </w:rPr>
  </w:style>
  <w:style w:type="paragraph" w:customStyle="1" w:styleId="gridnormal">
    <w:name w:val="grid normal"/>
    <w:basedOn w:val="listitem"/>
    <w:rsid w:val="008216E0"/>
  </w:style>
  <w:style w:type="paragraph" w:customStyle="1" w:styleId="Tablecontents">
    <w:name w:val="Table contents"/>
    <w:basedOn w:val="Normal"/>
    <w:rsid w:val="008216E0"/>
    <w:pPr>
      <w:widowControl/>
      <w:spacing w:before="144" w:after="144"/>
    </w:pPr>
    <w:rPr>
      <w:rFonts w:ascii="Times" w:eastAsia="Times New Roman" w:hAnsi="Times"/>
      <w:kern w:val="0"/>
      <w:sz w:val="20"/>
      <w:szCs w:val="20"/>
      <w:lang w:eastAsia="en-US"/>
    </w:rPr>
  </w:style>
  <w:style w:type="paragraph" w:customStyle="1" w:styleId="listitemcontinue">
    <w:name w:val="list item continue"/>
    <w:basedOn w:val="listitem"/>
    <w:rsid w:val="008216E0"/>
    <w:pPr>
      <w:ind w:left="0" w:firstLine="567"/>
    </w:pPr>
  </w:style>
  <w:style w:type="paragraph" w:customStyle="1" w:styleId="Annextitle">
    <w:name w:val="Annex title"/>
    <w:basedOn w:val="paragraph"/>
    <w:rsid w:val="008216E0"/>
    <w:rPr>
      <w:rFonts w:ascii="Arial" w:hAnsi="Arial"/>
      <w:b/>
      <w:sz w:val="24"/>
    </w:rPr>
  </w:style>
  <w:style w:type="paragraph" w:customStyle="1" w:styleId="IEEEStdsRegularFigureCaption1">
    <w:name w:val="IEEEStds Regular Figure Caption1"/>
    <w:basedOn w:val="Normal"/>
    <w:rsid w:val="008216E0"/>
    <w:pPr>
      <w:widowControl/>
      <w:numPr>
        <w:numId w:val="228"/>
      </w:numPr>
      <w:spacing w:before="240" w:after="240"/>
    </w:pPr>
    <w:rPr>
      <w:rFonts w:ascii="Times" w:eastAsia="Times New Roman" w:hAnsi="Times"/>
      <w:kern w:val="0"/>
      <w:sz w:val="20"/>
      <w:szCs w:val="20"/>
      <w:lang w:eastAsia="en-US"/>
    </w:rPr>
  </w:style>
  <w:style w:type="paragraph" w:customStyle="1" w:styleId="IEEEStds">
    <w:name w:val="IEEEStds"/>
    <w:basedOn w:val="Caption"/>
    <w:rsid w:val="008216E0"/>
    <w:pPr>
      <w:keepLines/>
      <w:widowControl/>
      <w:suppressAutoHyphens/>
      <w:spacing w:before="120" w:after="120"/>
      <w:jc w:val="center"/>
    </w:pPr>
    <w:rPr>
      <w:rFonts w:eastAsia="Times New Roman" w:cs="Times New Roman"/>
      <w:b/>
      <w:kern w:val="0"/>
      <w:lang w:eastAsia="ja-JP"/>
    </w:rPr>
  </w:style>
  <w:style w:type="paragraph" w:customStyle="1" w:styleId="computercodeChara">
    <w:name w:val="computer code Chara"/>
    <w:basedOn w:val="IEEEStdsNumberedListLevel3"/>
    <w:rsid w:val="008216E0"/>
    <w:pPr>
      <w:tabs>
        <w:tab w:val="num" w:pos="1800"/>
      </w:tabs>
      <w:spacing w:before="60" w:after="60" w:line="240" w:lineRule="auto"/>
      <w:ind w:left="1520" w:hanging="440"/>
      <w:contextualSpacing w:val="0"/>
      <w:outlineLvl w:val="9"/>
    </w:pPr>
  </w:style>
  <w:style w:type="paragraph" w:customStyle="1" w:styleId="compuercodechar">
    <w:name w:val="compuer code char"/>
    <w:basedOn w:val="IEEEStdsNumberedListLevel1"/>
    <w:rsid w:val="008216E0"/>
    <w:pPr>
      <w:tabs>
        <w:tab w:val="clear" w:pos="720"/>
        <w:tab w:val="num" w:pos="640"/>
      </w:tabs>
      <w:spacing w:before="60" w:after="60" w:line="240" w:lineRule="auto"/>
      <w:ind w:left="640" w:hanging="440"/>
      <w:contextualSpacing w:val="0"/>
      <w:outlineLvl w:val="9"/>
    </w:pPr>
  </w:style>
  <w:style w:type="paragraph" w:customStyle="1" w:styleId="Har">
    <w:name w:val="Har"/>
    <w:basedOn w:val="IEEEStdsNumberedListLevel1"/>
    <w:rsid w:val="008216E0"/>
    <w:pPr>
      <w:tabs>
        <w:tab w:val="clear" w:pos="720"/>
        <w:tab w:val="num" w:pos="640"/>
      </w:tabs>
      <w:spacing w:before="60" w:after="60" w:line="240" w:lineRule="auto"/>
      <w:ind w:left="640" w:hanging="440"/>
      <w:contextualSpacing w:val="0"/>
      <w:outlineLvl w:val="9"/>
    </w:pPr>
  </w:style>
  <w:style w:type="paragraph" w:customStyle="1" w:styleId="IEEEStdsTable">
    <w:name w:val="IEEEStds Table"/>
    <w:basedOn w:val="IEEEStdsParagraph"/>
    <w:rsid w:val="008216E0"/>
    <w:pPr>
      <w:jc w:val="left"/>
    </w:pPr>
  </w:style>
  <w:style w:type="paragraph" w:customStyle="1" w:styleId="IEEEStdsHeading1">
    <w:name w:val="IEEEStds Heading 1"/>
    <w:basedOn w:val="IEEEStdsParagraph"/>
    <w:rsid w:val="008216E0"/>
  </w:style>
  <w:style w:type="paragraph" w:customStyle="1" w:styleId="IEEEStdsParagraphCentered">
    <w:name w:val="IEEEStds Paragraph + Centered"/>
    <w:basedOn w:val="IEEEStdsParagraph"/>
    <w:rsid w:val="008216E0"/>
    <w:pPr>
      <w:jc w:val="center"/>
    </w:pPr>
  </w:style>
  <w:style w:type="character" w:customStyle="1" w:styleId="doi">
    <w:name w:val="doi"/>
    <w:rsid w:val="008216E0"/>
  </w:style>
  <w:style w:type="character" w:customStyle="1" w:styleId="label">
    <w:name w:val="label"/>
    <w:rsid w:val="008216E0"/>
  </w:style>
  <w:style w:type="character" w:customStyle="1" w:styleId="value">
    <w:name w:val="value"/>
    <w:rsid w:val="008216E0"/>
  </w:style>
  <w:style w:type="paragraph" w:customStyle="1" w:styleId="TB2">
    <w:name w:val="TB2"/>
    <w:basedOn w:val="Normal"/>
    <w:qFormat/>
    <w:rsid w:val="008216E0"/>
    <w:pPr>
      <w:keepNext/>
      <w:keepLines/>
      <w:widowControl/>
      <w:numPr>
        <w:numId w:val="223"/>
      </w:numPr>
      <w:tabs>
        <w:tab w:val="left" w:pos="1109"/>
      </w:tabs>
      <w:overflowPunct w:val="0"/>
      <w:autoSpaceDE w:val="0"/>
      <w:autoSpaceDN w:val="0"/>
      <w:adjustRightInd w:val="0"/>
      <w:ind w:left="1100" w:hanging="380"/>
      <w:jc w:val="left"/>
      <w:textAlignment w:val="baseline"/>
    </w:pPr>
    <w:rPr>
      <w:rFonts w:ascii="Arial" w:eastAsia="Times New Roman" w:hAnsi="Arial"/>
      <w:kern w:val="0"/>
      <w:sz w:val="18"/>
      <w:szCs w:val="20"/>
      <w:lang w:val="en-GB" w:eastAsia="en-US"/>
    </w:rPr>
  </w:style>
  <w:style w:type="paragraph" w:customStyle="1" w:styleId="List-Ordered-Numeric">
    <w:name w:val="List-Ordered-Numeric"/>
    <w:basedOn w:val="Normal"/>
    <w:qFormat/>
    <w:rsid w:val="008216E0"/>
    <w:pPr>
      <w:widowControl/>
      <w:numPr>
        <w:numId w:val="230"/>
      </w:numPr>
      <w:spacing w:after="240"/>
      <w:ind w:left="360"/>
      <w:contextualSpacing/>
      <w:jc w:val="left"/>
    </w:pPr>
    <w:rPr>
      <w:rFonts w:ascii="Times New Roman" w:eastAsia="Times New Roman" w:hAnsi="Times New Roman"/>
      <w:kern w:val="0"/>
      <w:sz w:val="18"/>
      <w:lang w:eastAsia="en-US"/>
    </w:rPr>
  </w:style>
  <w:style w:type="paragraph" w:customStyle="1" w:styleId="ColorfulShading-Accent11">
    <w:name w:val="Colorful Shading - Accent 11"/>
    <w:basedOn w:val="Normal"/>
    <w:rsid w:val="008216E0"/>
    <w:pPr>
      <w:autoSpaceDE w:val="0"/>
      <w:autoSpaceDN w:val="0"/>
      <w:adjustRightInd w:val="0"/>
      <w:spacing w:before="240"/>
      <w:ind w:left="720" w:right="360" w:hanging="548"/>
      <w:jc w:val="left"/>
    </w:pPr>
    <w:rPr>
      <w:rFonts w:ascii="Arial" w:eastAsia="Times New Roman" w:hAnsi="Arial"/>
      <w:noProof/>
      <w:color w:val="000000"/>
      <w:kern w:val="0"/>
      <w:sz w:val="24"/>
      <w:szCs w:val="20"/>
      <w:lang w:eastAsia="en-US"/>
    </w:rPr>
  </w:style>
  <w:style w:type="character" w:customStyle="1" w:styleId="MediumGrid3-Accent2Char">
    <w:name w:val="Medium Grid 3 - Accent 2 Char"/>
    <w:link w:val="MediumGrid3-Accent2"/>
    <w:uiPriority w:val="30"/>
    <w:semiHidden/>
    <w:rsid w:val="008216E0"/>
    <w:rPr>
      <w:b/>
      <w:bCs/>
      <w:i/>
      <w:iCs/>
      <w:color w:val="4F81BD"/>
      <w:sz w:val="24"/>
      <w:lang w:eastAsia="ja-JP"/>
    </w:rPr>
  </w:style>
  <w:style w:type="table" w:customStyle="1" w:styleId="3-21">
    <w:name w:val="中等深浅网格 3 - 着色 21"/>
    <w:basedOn w:val="TableNormal"/>
    <w:next w:val="MediumGrid3-Accent2"/>
    <w:uiPriority w:val="30"/>
    <w:semiHidden/>
    <w:unhideWhenUsed/>
    <w:rsid w:val="008216E0"/>
    <w:rPr>
      <w:rFonts w:eastAsia="DengXian"/>
      <w:b/>
      <w:bCs/>
      <w:i/>
      <w:iCs/>
      <w:color w:val="4F81BD"/>
      <w:sz w:val="24"/>
      <w:szCs w:val="22"/>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tblPr/>
      <w:tcPr>
        <w:tcBorders>
          <w:left w:val="single" w:sz="8" w:space="0" w:color="FFFFFF"/>
          <w:right w:val="single" w:sz="24" w:space="0" w:color="FFFFFF"/>
          <w:insideH w:val="nil"/>
          <w:insideV w:val="nil"/>
        </w:tcBorders>
        <w:shd w:val="clear" w:color="auto" w:fill="ED7D31"/>
      </w:tcPr>
    </w:tblStylePr>
    <w:tblStylePr w:type="lastCol">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character" w:customStyle="1" w:styleId="MediumGrid2-Accent2Char">
    <w:name w:val="Medium Grid 2 - Accent 2 Char"/>
    <w:link w:val="MediumGrid2-Accent2"/>
    <w:uiPriority w:val="29"/>
    <w:semiHidden/>
    <w:rsid w:val="008216E0"/>
    <w:rPr>
      <w:i/>
      <w:iCs/>
      <w:color w:val="000000"/>
      <w:sz w:val="24"/>
      <w:lang w:eastAsia="ja-JP"/>
    </w:rPr>
  </w:style>
  <w:style w:type="table" w:customStyle="1" w:styleId="2-21">
    <w:name w:val="中等深浅网格 2 - 着色 21"/>
    <w:basedOn w:val="TableNormal"/>
    <w:next w:val="MediumGrid2-Accent2"/>
    <w:uiPriority w:val="29"/>
    <w:semiHidden/>
    <w:unhideWhenUsed/>
    <w:rsid w:val="008216E0"/>
    <w:rPr>
      <w:rFonts w:eastAsia="DengXian"/>
      <w:i/>
      <w:iCs/>
      <w:color w:val="000000"/>
      <w:sz w:val="24"/>
      <w:szCs w:val="22"/>
      <w:lang w:eastAsia="ja-JP"/>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tblPr/>
      <w:tcPr>
        <w:shd w:val="clear" w:color="auto" w:fill="FDF2EA"/>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character" w:customStyle="1" w:styleId="JohnMoring">
    <w:name w:val="John Moring"/>
    <w:semiHidden/>
    <w:rsid w:val="008216E0"/>
    <w:rPr>
      <w:rFonts w:ascii="Arial" w:hAnsi="Arial" w:cs="Arial"/>
      <w:color w:val="000080"/>
      <w:sz w:val="20"/>
      <w:szCs w:val="20"/>
    </w:rPr>
  </w:style>
  <w:style w:type="character" w:customStyle="1" w:styleId="BodyTextChar1">
    <w:name w:val="Body Text Char1"/>
    <w:rsid w:val="008216E0"/>
    <w:rPr>
      <w:sz w:val="24"/>
      <w:szCs w:val="24"/>
      <w:lang w:val="x-none" w:eastAsia="x-none"/>
    </w:rPr>
  </w:style>
  <w:style w:type="paragraph" w:customStyle="1" w:styleId="ListParagraph20">
    <w:name w:val="List Paragraph2"/>
    <w:basedOn w:val="listitem"/>
    <w:next w:val="listitem"/>
    <w:rsid w:val="008216E0"/>
    <w:pPr>
      <w:spacing w:before="200"/>
      <w:ind w:firstLine="0"/>
    </w:pPr>
  </w:style>
  <w:style w:type="paragraph" w:customStyle="1" w:styleId="Title2">
    <w:name w:val="Title2"/>
    <w:basedOn w:val="Normal"/>
    <w:next w:val="Heading1"/>
    <w:rsid w:val="008216E0"/>
    <w:pPr>
      <w:widowControl/>
      <w:spacing w:before="480" w:after="960"/>
    </w:pPr>
    <w:rPr>
      <w:rFonts w:ascii="Helvetica" w:eastAsia="Times New Roman" w:hAnsi="Helvetica"/>
      <w:b/>
      <w:kern w:val="0"/>
      <w:sz w:val="36"/>
      <w:szCs w:val="20"/>
      <w:lang w:eastAsia="en-US"/>
    </w:rPr>
  </w:style>
  <w:style w:type="paragraph" w:customStyle="1" w:styleId="Bibliography2">
    <w:name w:val="Bibliography2"/>
    <w:basedOn w:val="Normal"/>
    <w:rsid w:val="008216E0"/>
    <w:pPr>
      <w:widowControl/>
      <w:spacing w:before="240" w:after="240"/>
    </w:pPr>
    <w:rPr>
      <w:rFonts w:ascii="Times" w:eastAsia="Times New Roman" w:hAnsi="Times"/>
      <w:kern w:val="0"/>
      <w:sz w:val="20"/>
      <w:szCs w:val="20"/>
      <w:lang w:eastAsia="en-US"/>
    </w:rPr>
  </w:style>
  <w:style w:type="character" w:customStyle="1" w:styleId="LightShading-Accent2Char">
    <w:name w:val="Light Shading - Accent 2 Char"/>
    <w:link w:val="MediumShading2-Accent3"/>
    <w:uiPriority w:val="30"/>
    <w:rsid w:val="008216E0"/>
    <w:rPr>
      <w:b/>
      <w:bCs/>
      <w:i/>
      <w:iCs/>
      <w:color w:val="4F81BD"/>
      <w:sz w:val="24"/>
      <w:lang w:eastAsia="ja-JP"/>
    </w:rPr>
  </w:style>
  <w:style w:type="table" w:styleId="MediumShading2-Accent3">
    <w:name w:val="Medium Shading 2 Accent 3"/>
    <w:basedOn w:val="TableNormal"/>
    <w:link w:val="LightShading-Accent2Char"/>
    <w:uiPriority w:val="30"/>
    <w:rsid w:val="008216E0"/>
    <w:rPr>
      <w:b/>
      <w:bCs/>
      <w:i/>
      <w:iCs/>
      <w:color w:val="4F81BD"/>
      <w:sz w:val="24"/>
      <w:lang w:eastAsia="ja-JP"/>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ColorfulGrid-Accent1Char">
    <w:name w:val="Colorful Grid - Accent 1 Char"/>
    <w:link w:val="MediumShading1-Accent3"/>
    <w:uiPriority w:val="29"/>
    <w:rsid w:val="008216E0"/>
    <w:rPr>
      <w:i/>
      <w:iCs/>
      <w:color w:val="000000"/>
      <w:sz w:val="24"/>
      <w:lang w:eastAsia="ja-JP"/>
    </w:rPr>
  </w:style>
  <w:style w:type="table" w:styleId="MediumShading1-Accent3">
    <w:name w:val="Medium Shading 1 Accent 3"/>
    <w:basedOn w:val="TableNormal"/>
    <w:link w:val="ColorfulGrid-Accent1Char"/>
    <w:uiPriority w:val="29"/>
    <w:rsid w:val="008216E0"/>
    <w:rPr>
      <w:i/>
      <w:iCs/>
      <w:color w:val="000000"/>
      <w:sz w:val="24"/>
      <w:lang w:eastAsia="ja-JP"/>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BL-Indent1">
    <w:name w:val="BL-Indent 1"/>
    <w:basedOn w:val="BulletList"/>
    <w:autoRedefine/>
    <w:qFormat/>
    <w:rsid w:val="008216E0"/>
    <w:pPr>
      <w:numPr>
        <w:numId w:val="0"/>
      </w:numPr>
      <w:tabs>
        <w:tab w:val="left" w:pos="720"/>
        <w:tab w:val="left" w:pos="1080"/>
        <w:tab w:val="left" w:pos="1440"/>
      </w:tabs>
      <w:jc w:val="left"/>
    </w:pPr>
  </w:style>
  <w:style w:type="paragraph" w:customStyle="1" w:styleId="BL-Indent2">
    <w:name w:val="BL-Indent 2"/>
    <w:basedOn w:val="BL-Indent1"/>
    <w:next w:val="Body"/>
    <w:qFormat/>
    <w:rsid w:val="008216E0"/>
    <w:pPr>
      <w:numPr>
        <w:numId w:val="231"/>
      </w:numPr>
      <w:tabs>
        <w:tab w:val="clear" w:pos="1440"/>
        <w:tab w:val="left" w:pos="1800"/>
      </w:tabs>
    </w:pPr>
  </w:style>
  <w:style w:type="paragraph" w:customStyle="1" w:styleId="BulletList-NB">
    <w:name w:val="BulletList - NB"/>
    <w:autoRedefine/>
    <w:rsid w:val="008216E0"/>
    <w:pPr>
      <w:tabs>
        <w:tab w:val="left" w:pos="720"/>
        <w:tab w:val="left" w:pos="2880"/>
        <w:tab w:val="left" w:pos="10080"/>
      </w:tabs>
      <w:spacing w:before="240"/>
      <w:ind w:left="720"/>
    </w:pPr>
    <w:rPr>
      <w:rFonts w:ascii="Arial" w:eastAsia="Times New Roman" w:hAnsi="Arial"/>
      <w:noProof/>
      <w:color w:val="000000"/>
      <w:lang w:eastAsia="en-US"/>
    </w:rPr>
  </w:style>
  <w:style w:type="paragraph" w:customStyle="1" w:styleId="BulletList-NB-1">
    <w:name w:val="BulletList - NB - 1"/>
    <w:basedOn w:val="BulletList-NB"/>
    <w:rsid w:val="008216E0"/>
    <w:pPr>
      <w:ind w:left="1080"/>
    </w:pPr>
  </w:style>
  <w:style w:type="paragraph" w:customStyle="1" w:styleId="BulletList-NB-2">
    <w:name w:val="BulletList - NB - 2"/>
    <w:basedOn w:val="BulletList-NB-1"/>
    <w:rsid w:val="008216E0"/>
    <w:pPr>
      <w:ind w:left="1440"/>
    </w:pPr>
  </w:style>
  <w:style w:type="paragraph" w:customStyle="1" w:styleId="Body-Centered">
    <w:name w:val="Body - Centered"/>
    <w:basedOn w:val="Body"/>
    <w:qFormat/>
    <w:rsid w:val="008216E0"/>
    <w:pPr>
      <w:tabs>
        <w:tab w:val="left" w:pos="0"/>
        <w:tab w:val="left" w:pos="360"/>
      </w:tabs>
      <w:jc w:val="center"/>
    </w:pPr>
    <w:rPr>
      <w:rFonts w:cs="Arial"/>
      <w:color w:val="auto"/>
    </w:rPr>
  </w:style>
  <w:style w:type="paragraph" w:customStyle="1" w:styleId="PL">
    <w:name w:val="PL"/>
    <w:link w:val="PLChar"/>
    <w:rsid w:val="008216E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character" w:customStyle="1" w:styleId="PLChar">
    <w:name w:val="PL Char"/>
    <w:link w:val="PL"/>
    <w:rsid w:val="008216E0"/>
    <w:rPr>
      <w:rFonts w:ascii="Courier New" w:eastAsia="Times New Roman" w:hAnsi="Courier New"/>
      <w:noProof/>
      <w:sz w:val="16"/>
      <w:lang w:eastAsia="en-US"/>
    </w:rPr>
  </w:style>
  <w:style w:type="paragraph" w:styleId="BodyTextFirstIndent">
    <w:name w:val="Body Text First Indent"/>
    <w:basedOn w:val="BodyText"/>
    <w:link w:val="BodyTextFirstIndentChar"/>
    <w:rsid w:val="008216E0"/>
    <w:pPr>
      <w:ind w:firstLineChars="100" w:firstLine="420"/>
    </w:pPr>
    <w:rPr>
      <w:rFonts w:ascii="Calibri" w:hAnsi="Calibri"/>
      <w:lang w:val="en-US" w:eastAsia="zh-CN"/>
    </w:rPr>
  </w:style>
  <w:style w:type="character" w:customStyle="1" w:styleId="BodyTextFirstIndentChar">
    <w:name w:val="Body Text First Indent Char"/>
    <w:basedOn w:val="BodyTextChar"/>
    <w:link w:val="BodyTextFirstIndent"/>
    <w:rsid w:val="008216E0"/>
    <w:rPr>
      <w:rFonts w:ascii="Times New Roman" w:hAnsi="Times New Roman"/>
      <w:kern w:val="2"/>
      <w:sz w:val="21"/>
      <w:szCs w:val="24"/>
      <w:lang w:val="x-none" w:eastAsia="x-none"/>
    </w:rPr>
  </w:style>
  <w:style w:type="table" w:styleId="ColorfulShading-Accent3">
    <w:name w:val="Colorful Shading Accent 3"/>
    <w:basedOn w:val="TableNormal"/>
    <w:link w:val="ColorfulShading-Accent3Char"/>
    <w:uiPriority w:val="34"/>
    <w:semiHidden/>
    <w:unhideWhenUsed/>
    <w:rsid w:val="008216E0"/>
    <w:rPr>
      <w:rFonts w:ascii="Arial" w:hAnsi="Arial"/>
      <w:szCs w:val="22"/>
      <w:lang w:bidi="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5E7530" w:themeFill="accent3" w:themeFillShade="99"/>
      </w:tcPr>
    </w:tblStylePr>
    <w:tblStylePr w:type="firstCol">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Grid-Accent3">
    <w:name w:val="Colorful Grid Accent 3"/>
    <w:basedOn w:val="TableNormal"/>
    <w:link w:val="ColorfulGrid-Accent3Char"/>
    <w:uiPriority w:val="30"/>
    <w:semiHidden/>
    <w:unhideWhenUsed/>
    <w:rsid w:val="008216E0"/>
    <w:rPr>
      <w:rFonts w:eastAsia="MS Mincho"/>
      <w:b/>
      <w:bCs/>
      <w:i/>
      <w:iCs/>
      <w:color w:val="4F81BD"/>
      <w:sz w:val="24"/>
      <w:szCs w:val="24"/>
    </w:rPr>
    <w:tblPr>
      <w:tblStyleRowBandSize w:val="1"/>
      <w:tblStyleColBandSize w:val="1"/>
      <w:tblBorders>
        <w:insideH w:val="single" w:sz="4" w:space="0" w:color="FFFFFF" w:themeColor="background1"/>
      </w:tblBorders>
    </w:tblPr>
    <w:tcPr>
      <w:shd w:val="clear" w:color="auto" w:fill="EAF1DD" w:themeFill="accent3" w:themeFillTint="33"/>
    </w:tcPr>
    <w:tblStylePr w:type="firstRow">
      <w:tblPr/>
      <w:tcPr>
        <w:shd w:val="clear" w:color="auto" w:fill="D6E3BC" w:themeFill="accent3" w:themeFillTint="66"/>
      </w:tcPr>
    </w:tblStylePr>
    <w:tblStylePr w:type="lastRow">
      <w:tblPr/>
      <w:tcPr>
        <w:shd w:val="clear" w:color="auto" w:fill="D6E3BC" w:themeFill="accent3" w:themeFillTint="66"/>
      </w:tcPr>
    </w:tblStylePr>
    <w:tblStylePr w:type="firstCol">
      <w:tblPr/>
      <w:tcPr>
        <w:shd w:val="clear" w:color="auto" w:fill="76923C" w:themeFill="accent3" w:themeFillShade="BF"/>
      </w:tcPr>
    </w:tblStylePr>
    <w:tblStylePr w:type="lastCol">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List-Accent3">
    <w:name w:val="Colorful List Accent 3"/>
    <w:basedOn w:val="TableNormal"/>
    <w:link w:val="ColorfulList-Accent3Char"/>
    <w:uiPriority w:val="29"/>
    <w:semiHidden/>
    <w:unhideWhenUsed/>
    <w:rsid w:val="008216E0"/>
    <w:rPr>
      <w:i/>
      <w:iCs/>
      <w:color w:val="000000"/>
      <w:sz w:val="24"/>
      <w:lang w:eastAsia="ja-JP"/>
    </w:rPr>
    <w:tblPr>
      <w:tblStyleRowBandSize w:val="1"/>
      <w:tblStyleColBandSize w:val="1"/>
    </w:tblPr>
    <w:tcPr>
      <w:shd w:val="clear" w:color="auto" w:fill="F5F8EE" w:themeFill="accent3" w:themeFillTint="19"/>
    </w:tcPr>
    <w:tblStylePr w:type="firstRow">
      <w:tblPr/>
      <w:tcPr>
        <w:tcBorders>
          <w:bottom w:val="single" w:sz="12" w:space="0" w:color="FFFFFF" w:themeColor="background1"/>
        </w:tcBorders>
        <w:shd w:val="clear" w:color="auto" w:fill="664E82" w:themeFill="accent4"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MediumGrid3-Accent2">
    <w:name w:val="Medium Grid 3 Accent 2"/>
    <w:basedOn w:val="TableNormal"/>
    <w:link w:val="MediumGrid3-Accent2Char"/>
    <w:uiPriority w:val="30"/>
    <w:semiHidden/>
    <w:unhideWhenUsed/>
    <w:rsid w:val="008216E0"/>
    <w:rPr>
      <w:b/>
      <w:bCs/>
      <w:i/>
      <w:iCs/>
      <w:color w:val="4F81BD"/>
      <w:sz w:val="24"/>
      <w:lang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2-Accent2">
    <w:name w:val="Medium Grid 2 Accent 2"/>
    <w:basedOn w:val="TableNormal"/>
    <w:link w:val="MediumGrid2-Accent2Char"/>
    <w:uiPriority w:val="29"/>
    <w:semiHidden/>
    <w:unhideWhenUsed/>
    <w:rsid w:val="008216E0"/>
    <w:rPr>
      <w:i/>
      <w:iCs/>
      <w:color w:val="000000"/>
      <w:sz w:val="24"/>
      <w:lang w:eastAsia="ja-JP"/>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319284">
      <w:bodyDiv w:val="1"/>
      <w:marLeft w:val="0"/>
      <w:marRight w:val="0"/>
      <w:marTop w:val="0"/>
      <w:marBottom w:val="0"/>
      <w:divBdr>
        <w:top w:val="none" w:sz="0" w:space="0" w:color="auto"/>
        <w:left w:val="none" w:sz="0" w:space="0" w:color="auto"/>
        <w:bottom w:val="none" w:sz="0" w:space="0" w:color="auto"/>
        <w:right w:val="none" w:sz="0" w:space="0" w:color="auto"/>
      </w:divBdr>
    </w:div>
    <w:div w:id="188226974">
      <w:bodyDiv w:val="1"/>
      <w:marLeft w:val="0"/>
      <w:marRight w:val="0"/>
      <w:marTop w:val="0"/>
      <w:marBottom w:val="0"/>
      <w:divBdr>
        <w:top w:val="none" w:sz="0" w:space="0" w:color="auto"/>
        <w:left w:val="none" w:sz="0" w:space="0" w:color="auto"/>
        <w:bottom w:val="none" w:sz="0" w:space="0" w:color="auto"/>
        <w:right w:val="none" w:sz="0" w:space="0" w:color="auto"/>
      </w:divBdr>
    </w:div>
    <w:div w:id="200437870">
      <w:bodyDiv w:val="1"/>
      <w:marLeft w:val="0"/>
      <w:marRight w:val="0"/>
      <w:marTop w:val="0"/>
      <w:marBottom w:val="0"/>
      <w:divBdr>
        <w:top w:val="none" w:sz="0" w:space="0" w:color="auto"/>
        <w:left w:val="none" w:sz="0" w:space="0" w:color="auto"/>
        <w:bottom w:val="none" w:sz="0" w:space="0" w:color="auto"/>
        <w:right w:val="none" w:sz="0" w:space="0" w:color="auto"/>
      </w:divBdr>
    </w:div>
    <w:div w:id="213546470">
      <w:bodyDiv w:val="1"/>
      <w:marLeft w:val="0"/>
      <w:marRight w:val="0"/>
      <w:marTop w:val="0"/>
      <w:marBottom w:val="0"/>
      <w:divBdr>
        <w:top w:val="none" w:sz="0" w:space="0" w:color="auto"/>
        <w:left w:val="none" w:sz="0" w:space="0" w:color="auto"/>
        <w:bottom w:val="none" w:sz="0" w:space="0" w:color="auto"/>
        <w:right w:val="none" w:sz="0" w:space="0" w:color="auto"/>
      </w:divBdr>
    </w:div>
    <w:div w:id="438263737">
      <w:bodyDiv w:val="1"/>
      <w:marLeft w:val="0"/>
      <w:marRight w:val="0"/>
      <w:marTop w:val="0"/>
      <w:marBottom w:val="0"/>
      <w:divBdr>
        <w:top w:val="none" w:sz="0" w:space="0" w:color="auto"/>
        <w:left w:val="none" w:sz="0" w:space="0" w:color="auto"/>
        <w:bottom w:val="none" w:sz="0" w:space="0" w:color="auto"/>
        <w:right w:val="none" w:sz="0" w:space="0" w:color="auto"/>
      </w:divBdr>
    </w:div>
    <w:div w:id="577786581">
      <w:bodyDiv w:val="1"/>
      <w:marLeft w:val="0"/>
      <w:marRight w:val="0"/>
      <w:marTop w:val="0"/>
      <w:marBottom w:val="0"/>
      <w:divBdr>
        <w:top w:val="none" w:sz="0" w:space="0" w:color="auto"/>
        <w:left w:val="none" w:sz="0" w:space="0" w:color="auto"/>
        <w:bottom w:val="none" w:sz="0" w:space="0" w:color="auto"/>
        <w:right w:val="none" w:sz="0" w:space="0" w:color="auto"/>
      </w:divBdr>
    </w:div>
    <w:div w:id="694618530">
      <w:bodyDiv w:val="1"/>
      <w:marLeft w:val="0"/>
      <w:marRight w:val="0"/>
      <w:marTop w:val="0"/>
      <w:marBottom w:val="0"/>
      <w:divBdr>
        <w:top w:val="none" w:sz="0" w:space="0" w:color="auto"/>
        <w:left w:val="none" w:sz="0" w:space="0" w:color="auto"/>
        <w:bottom w:val="none" w:sz="0" w:space="0" w:color="auto"/>
        <w:right w:val="none" w:sz="0" w:space="0" w:color="auto"/>
      </w:divBdr>
    </w:div>
    <w:div w:id="704604494">
      <w:bodyDiv w:val="1"/>
      <w:marLeft w:val="0"/>
      <w:marRight w:val="0"/>
      <w:marTop w:val="0"/>
      <w:marBottom w:val="0"/>
      <w:divBdr>
        <w:top w:val="none" w:sz="0" w:space="0" w:color="auto"/>
        <w:left w:val="none" w:sz="0" w:space="0" w:color="auto"/>
        <w:bottom w:val="none" w:sz="0" w:space="0" w:color="auto"/>
        <w:right w:val="none" w:sz="0" w:space="0" w:color="auto"/>
      </w:divBdr>
    </w:div>
    <w:div w:id="1212303767">
      <w:bodyDiv w:val="1"/>
      <w:marLeft w:val="0"/>
      <w:marRight w:val="0"/>
      <w:marTop w:val="0"/>
      <w:marBottom w:val="0"/>
      <w:divBdr>
        <w:top w:val="none" w:sz="0" w:space="0" w:color="auto"/>
        <w:left w:val="none" w:sz="0" w:space="0" w:color="auto"/>
        <w:bottom w:val="none" w:sz="0" w:space="0" w:color="auto"/>
        <w:right w:val="none" w:sz="0" w:space="0" w:color="auto"/>
      </w:divBdr>
    </w:div>
    <w:div w:id="1274247904">
      <w:bodyDiv w:val="1"/>
      <w:marLeft w:val="0"/>
      <w:marRight w:val="0"/>
      <w:marTop w:val="0"/>
      <w:marBottom w:val="0"/>
      <w:divBdr>
        <w:top w:val="none" w:sz="0" w:space="0" w:color="auto"/>
        <w:left w:val="none" w:sz="0" w:space="0" w:color="auto"/>
        <w:bottom w:val="none" w:sz="0" w:space="0" w:color="auto"/>
        <w:right w:val="none" w:sz="0" w:space="0" w:color="auto"/>
      </w:divBdr>
    </w:div>
    <w:div w:id="1493906438">
      <w:bodyDiv w:val="1"/>
      <w:marLeft w:val="0"/>
      <w:marRight w:val="0"/>
      <w:marTop w:val="0"/>
      <w:marBottom w:val="0"/>
      <w:divBdr>
        <w:top w:val="none" w:sz="0" w:space="0" w:color="auto"/>
        <w:left w:val="none" w:sz="0" w:space="0" w:color="auto"/>
        <w:bottom w:val="none" w:sz="0" w:space="0" w:color="auto"/>
        <w:right w:val="none" w:sz="0" w:space="0" w:color="auto"/>
      </w:divBdr>
    </w:div>
    <w:div w:id="1891725728">
      <w:bodyDiv w:val="1"/>
      <w:marLeft w:val="0"/>
      <w:marRight w:val="0"/>
      <w:marTop w:val="0"/>
      <w:marBottom w:val="0"/>
      <w:divBdr>
        <w:top w:val="none" w:sz="0" w:space="0" w:color="auto"/>
        <w:left w:val="none" w:sz="0" w:space="0" w:color="auto"/>
        <w:bottom w:val="none" w:sz="0" w:space="0" w:color="auto"/>
        <w:right w:val="none" w:sz="0" w:space="0" w:color="auto"/>
      </w:divBdr>
    </w:div>
    <w:div w:id="1958943966">
      <w:bodyDiv w:val="1"/>
      <w:marLeft w:val="0"/>
      <w:marRight w:val="0"/>
      <w:marTop w:val="0"/>
      <w:marBottom w:val="0"/>
      <w:divBdr>
        <w:top w:val="none" w:sz="0" w:space="0" w:color="auto"/>
        <w:left w:val="none" w:sz="0" w:space="0" w:color="auto"/>
        <w:bottom w:val="none" w:sz="0" w:space="0" w:color="auto"/>
        <w:right w:val="none" w:sz="0" w:space="0" w:color="auto"/>
      </w:divBdr>
    </w:div>
    <w:div w:id="2004895761">
      <w:bodyDiv w:val="1"/>
      <w:marLeft w:val="0"/>
      <w:marRight w:val="0"/>
      <w:marTop w:val="0"/>
      <w:marBottom w:val="0"/>
      <w:divBdr>
        <w:top w:val="none" w:sz="0" w:space="0" w:color="auto"/>
        <w:left w:val="none" w:sz="0" w:space="0" w:color="auto"/>
        <w:bottom w:val="none" w:sz="0" w:space="0" w:color="auto"/>
        <w:right w:val="none" w:sz="0" w:space="0" w:color="auto"/>
      </w:divBdr>
    </w:div>
    <w:div w:id="2008288295">
      <w:bodyDiv w:val="1"/>
      <w:marLeft w:val="0"/>
      <w:marRight w:val="0"/>
      <w:marTop w:val="0"/>
      <w:marBottom w:val="0"/>
      <w:divBdr>
        <w:top w:val="none" w:sz="0" w:space="0" w:color="auto"/>
        <w:left w:val="none" w:sz="0" w:space="0" w:color="auto"/>
        <w:bottom w:val="none" w:sz="0" w:space="0" w:color="auto"/>
        <w:right w:val="none" w:sz="0" w:space="0" w:color="auto"/>
      </w:divBdr>
    </w:div>
    <w:div w:id="2091463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package" Target="embeddings/Microsoft_Visio___1111.vsdx"/><Relationship Id="rId42" Type="http://schemas.openxmlformats.org/officeDocument/2006/relationships/image" Target="media/image24.wmf"/><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oleObject" Target="embeddings/oleObject9.bin"/><Relationship Id="rId89" Type="http://schemas.openxmlformats.org/officeDocument/2006/relationships/image" Target="media/image60.wmf"/><Relationship Id="rId16" Type="http://schemas.openxmlformats.org/officeDocument/2006/relationships/image" Target="media/image2.png"/><Relationship Id="rId11" Type="http://schemas.openxmlformats.org/officeDocument/2006/relationships/header" Target="header1.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3.wmf"/><Relationship Id="rId79" Type="http://schemas.openxmlformats.org/officeDocument/2006/relationships/oleObject" Target="embeddings/oleObject6.bin"/><Relationship Id="rId5" Type="http://schemas.openxmlformats.org/officeDocument/2006/relationships/styles" Target="styles.xml"/><Relationship Id="rId90" Type="http://schemas.openxmlformats.org/officeDocument/2006/relationships/oleObject" Target="embeddings/oleObject12.bin"/><Relationship Id="rId95" Type="http://schemas.openxmlformats.org/officeDocument/2006/relationships/fontTable" Target="fontTable.xml"/><Relationship Id="rId22" Type="http://schemas.openxmlformats.org/officeDocument/2006/relationships/image" Target="media/image7.emf"/><Relationship Id="rId27" Type="http://schemas.openxmlformats.org/officeDocument/2006/relationships/package" Target="embeddings/Microsoft_Visio___34444.vsdx"/><Relationship Id="rId43" Type="http://schemas.openxmlformats.org/officeDocument/2006/relationships/oleObject" Target="embeddings/oleObject1.bin"/><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image" Target="media/image49.png"/><Relationship Id="rId80" Type="http://schemas.openxmlformats.org/officeDocument/2006/relationships/image" Target="media/image56.wmf"/><Relationship Id="rId85" Type="http://schemas.openxmlformats.org/officeDocument/2006/relationships/image" Target="media/image58.wmf"/><Relationship Id="rId3" Type="http://schemas.openxmlformats.org/officeDocument/2006/relationships/customXml" Target="../customXml/item2.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package" Target="embeddings/Microsoft_Visio___23333.vsdx"/><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6.emf"/><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oleObject" Target="embeddings/oleObject4.bin"/><Relationship Id="rId83" Type="http://schemas.openxmlformats.org/officeDocument/2006/relationships/oleObject" Target="embeddings/oleObject8.bin"/><Relationship Id="rId88" Type="http://schemas.openxmlformats.org/officeDocument/2006/relationships/oleObject" Target="embeddings/oleObject11.bin"/><Relationship Id="rId91" Type="http://schemas.openxmlformats.org/officeDocument/2006/relationships/image" Target="media/image61.emf"/><Relationship Id="rId96" Type="http://schemas.microsoft.com/office/2011/relationships/people" Target="people.xml"/><Relationship Id="rId1" Type="http://schemas.microsoft.com/office/2006/relationships/keyMapCustomizations" Target="customizations.xml"/><Relationship Id="rId6" Type="http://schemas.openxmlformats.org/officeDocument/2006/relationships/settings" Target="settings.xml"/><Relationship Id="rId15" Type="http://schemas.microsoft.com/office/2016/09/relationships/commentsIds" Target="commentsIds.xml"/><Relationship Id="rId23" Type="http://schemas.openxmlformats.org/officeDocument/2006/relationships/package" Target="embeddings/Microsoft_Visio___12222.vsdx"/><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25.wmf"/><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oleObject" Target="embeddings/oleObject3.bin"/><Relationship Id="rId78" Type="http://schemas.openxmlformats.org/officeDocument/2006/relationships/image" Target="media/image55.wmf"/><Relationship Id="rId81" Type="http://schemas.openxmlformats.org/officeDocument/2006/relationships/oleObject" Target="embeddings/oleObject7.bin"/><Relationship Id="rId86" Type="http://schemas.openxmlformats.org/officeDocument/2006/relationships/oleObject" Target="embeddings/oleObject10.bin"/><Relationship Id="rId94" Type="http://schemas.openxmlformats.org/officeDocument/2006/relationships/oleObject" Target="embeddings/oleObject13.bin"/><Relationship Id="rId99"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image" Target="media/image4.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4.wmf"/><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51.jpeg"/><Relationship Id="rId92" Type="http://schemas.openxmlformats.org/officeDocument/2006/relationships/oleObject" Target="embeddings/Microsoft_Visio_2003-2010___2.vsd"/><Relationship Id="rId2" Type="http://schemas.openxmlformats.org/officeDocument/2006/relationships/customXml" Target="../customXml/item1.xml"/><Relationship Id="rId29" Type="http://schemas.openxmlformats.org/officeDocument/2006/relationships/image" Target="media/image11.png"/><Relationship Id="rId24" Type="http://schemas.openxmlformats.org/officeDocument/2006/relationships/image" Target="media/image8.emf"/><Relationship Id="rId40" Type="http://schemas.openxmlformats.org/officeDocument/2006/relationships/image" Target="media/image22.png"/><Relationship Id="rId45" Type="http://schemas.openxmlformats.org/officeDocument/2006/relationships/oleObject" Target="embeddings/oleObject2.bin"/><Relationship Id="rId66" Type="http://schemas.openxmlformats.org/officeDocument/2006/relationships/image" Target="media/image46.png"/><Relationship Id="rId87" Type="http://schemas.openxmlformats.org/officeDocument/2006/relationships/image" Target="media/image59.wmf"/><Relationship Id="rId61" Type="http://schemas.openxmlformats.org/officeDocument/2006/relationships/image" Target="media/image41.png"/><Relationship Id="rId82" Type="http://schemas.openxmlformats.org/officeDocument/2006/relationships/image" Target="media/image57.png"/><Relationship Id="rId19" Type="http://schemas.openxmlformats.org/officeDocument/2006/relationships/image" Target="media/image5.png"/><Relationship Id="rId14" Type="http://schemas.microsoft.com/office/2011/relationships/commentsExtended" Target="commentsExtended.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6.png"/><Relationship Id="rId77" Type="http://schemas.openxmlformats.org/officeDocument/2006/relationships/oleObject" Target="embeddings/oleObject5.bin"/><Relationship Id="rId100" Type="http://schemas.openxmlformats.org/officeDocument/2006/relationships/customXml" Target="../customXml/item5.xml"/><Relationship Id="rId8" Type="http://schemas.openxmlformats.org/officeDocument/2006/relationships/footnotes" Target="footnotes.xml"/><Relationship Id="rId51" Type="http://schemas.openxmlformats.org/officeDocument/2006/relationships/image" Target="media/image31.png"/><Relationship Id="rId72" Type="http://schemas.openxmlformats.org/officeDocument/2006/relationships/image" Target="media/image52.wmf"/><Relationship Id="rId93" Type="http://schemas.openxmlformats.org/officeDocument/2006/relationships/image" Target="media/image62.wmf"/><Relationship Id="rId98" Type="http://schemas.openxmlformats.org/officeDocument/2006/relationships/customXml" Target="../customXml/item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5B2E4407BF2CA45B5CA71B98E70B49E" ma:contentTypeVersion="33" ma:contentTypeDescription="Create a new document." ma:contentTypeScope="" ma:versionID="07c8000d289984e4f454e79c6668b22d">
  <xsd:schema xmlns:xsd="http://www.w3.org/2001/XMLSchema" xmlns:xs="http://www.w3.org/2001/XMLSchema" xmlns:p="http://schemas.microsoft.com/office/2006/metadata/properties" xmlns:ns2="061b9647-4e8e-4322-8827-bc9d1fc10aaf" targetNamespace="http://schemas.microsoft.com/office/2006/metadata/properties" ma:root="true" ma:fieldsID="61e8030b634e993b971bb5b7c953b055" ns2:_="">
    <xsd:import namespace="061b9647-4e8e-4322-8827-bc9d1fc10aaf"/>
    <xsd:element name="properties">
      <xsd:complexType>
        <xsd:sequence>
          <xsd:element name="documentManagement">
            <xsd:complexType>
              <xsd:all>
                <xsd:element ref="ns2:Organization_x0020_Name"/>
                <xsd:element ref="ns2:Meeting_x0020_Date"/>
                <xsd:element ref="ns2:Meeting_x0020_Name" minOccurs="0"/>
                <xsd:element ref="ns2:Work_Item" minOccurs="0"/>
                <xsd:element ref="ns2:Name_x0020_of_x0020_Workgroup" minOccurs="0"/>
                <xsd:element ref="ns2:I_x0020_understand_x0020_what_x0020_this_x0020_page_x0020_is_x0020_intended_x0020_for_x0020_I_x0020_and_x0020_am_x0020_following_x0020_the_x0020_guidance_x0020_as_x0020_provided_x0020_by_x0020_Legal"/>
                <xsd:element ref="ns2:Approved_Contribution"/>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Name_x0020_of_x0020_work_x0020_item_x002f_document_x002f_specification_x0020_to_x0020_which_x0020_the_x0020_contribution_x0020_is_x0020_associated" minOccurs="0"/>
                <xsd:element ref="ns2: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b9647-4e8e-4322-8827-bc9d1fc10aaf" elementFormDefault="qualified">
    <xsd:import namespace="http://schemas.microsoft.com/office/2006/documentManagement/types"/>
    <xsd:import namespace="http://schemas.microsoft.com/office/infopath/2007/PartnerControls"/>
    <xsd:element name="Organization_x0020_Name" ma:index="1" ma:displayName="Name of organization where contribution is made" ma:default="3D Audio TF" ma:format="Dropdown" ma:internalName="Organization_x0020_Name">
      <xsd:simpleType>
        <xsd:restriction base="dms:Choice">
          <xsd:enumeration value="3D Audio TF"/>
          <xsd:enumeration value="3GPP"/>
          <xsd:enumeration value="3GPP2"/>
          <xsd:enumeration value="4iP Council"/>
          <xsd:enumeration value="5G ACIA"/>
          <xsd:enumeration value="5G ADA"/>
          <xsd:enumeration value="5G Americas"/>
          <xsd:enumeration value="5G Forum"/>
          <xsd:enumeration value="5G TF (VzW)"/>
          <xsd:enumeration value="5G TRx"/>
          <xsd:enumeration value="5G-SFA"/>
          <xsd:enumeration value="5GAA"/>
          <xsd:enumeration value="5GMF"/>
          <xsd:enumeration value="6USC"/>
          <xsd:enumeration value="450 Alliance"/>
          <xsd:enumeration value="ABC"/>
          <xsd:enumeration value="ABINEE"/>
          <xsd:enumeration value="ABPI"/>
          <xsd:enumeration value="abVcap"/>
          <xsd:enumeration value="Accellera"/>
          <xsd:enumeration value="AEC"/>
          <xsd:enumeration value="AEIA"/>
          <xsd:enumeration value="AFNOR"/>
          <xsd:enumeration value="AGL"/>
          <xsd:enumeration value="AIAG"/>
          <xsd:enumeration value="AIB"/>
          <xsd:enumeration value="AIHK"/>
          <xsd:enumeration value="AII"/>
          <xsd:enumeration value="AIOTI"/>
          <xsd:enumeration value="AIPPI"/>
          <xsd:enumeration value="AirFuel Alliance"/>
          <xsd:enumeration value="Ambrosetti Club Europe"/>
          <xsd:enumeration value="AMCHAM China"/>
          <xsd:enumeration value="AMCHAM EU"/>
          <xsd:enumeration value="AMCHAM India"/>
          <xsd:enumeration value="AMCHAM Italy"/>
          <xsd:enumeration value="AMCHAM Japan"/>
          <xsd:enumeration value="AMCHAM Korea"/>
          <xsd:enumeration value="AMCHAM South Africa"/>
          <xsd:enumeration value="AMCHAM Taipei"/>
          <xsd:enumeration value="AMTA"/>
          <xsd:enumeration value="ANSI"/>
          <xsd:enumeration value="APT"/>
          <xsd:enumeration value="AREA"/>
          <xsd:enumeration value="ARIB"/>
          <xsd:enumeration value="ASC C63"/>
          <xsd:enumeration value="ASC x9"/>
          <xsd:enumeration value="Assinform"/>
          <xsd:enumeration value="Assonime"/>
          <xsd:enumeration value="ATIS"/>
          <xsd:enumeration value="ATSC"/>
          <xsd:enumeration value="ATU"/>
          <xsd:enumeration value="AVnu Alliance"/>
          <xsd:enumeration value="AVS"/>
          <xsd:enumeration value="BBF"/>
          <xsd:enumeration value="Beijing Overseas Chinese Chamber of Commerce"/>
          <xsd:enumeration value="Berkeley Center for Law and Technology"/>
          <xsd:enumeration value="BIF"/>
          <xsd:enumeration value="Biocom"/>
          <xsd:enumeration value="BITKOM"/>
          <xsd:enumeration value="Bluetooth SIG"/>
          <xsd:enumeration value="Boulder Economic Council"/>
          <xsd:enumeration value="BRT"/>
          <xsd:enumeration value="BSI"/>
          <xsd:enumeration value="BSR"/>
          <xsd:enumeration value="BTAC"/>
          <xsd:enumeration value="Business Forward"/>
          <xsd:enumeration value="C-ITS"/>
          <xsd:enumeration value="CAASA"/>
          <xsd:enumeration value="CAICV"/>
          <xsd:enumeration value="CAIHDEIA"/>
          <xsd:enumeration value="Cambridge Network"/>
          <xsd:enumeration value="Cambridge_Wireless"/>
          <xsd:enumeration value="CAMP"/>
          <xsd:enumeration value="CANIETI"/>
          <xsd:enumeration value="Cat M Forum"/>
          <xsd:enumeration value="CBRS Alliance"/>
          <xsd:enumeration value="CCA"/>
          <xsd:enumeration value="CCC"/>
          <xsd:enumeration value="CCIX"/>
          <xsd:enumeration value="CCOIC"/>
          <xsd:enumeration value="CCSA"/>
          <xsd:enumeration value="CEIA"/>
          <xsd:enumeration value="CELC"/>
          <xsd:enumeration value="CEN CENELEC"/>
          <xsd:enumeration value="Center for Workplace Compliance"/>
          <xsd:enumeration value="CEPT"/>
          <xsd:enumeration value="CER"/>
          <xsd:enumeration value="CERRE"/>
          <xsd:enumeration value="CESA"/>
          <xsd:enumeration value="CF3"/>
          <xsd:enumeration value="China CEO Council"/>
          <xsd:enumeration value="CICPMC"/>
          <xsd:enumeration value="CIDM"/>
          <xsd:enumeration value="CII"/>
          <xsd:enumeration value="CIPL"/>
          <xsd:enumeration value="CJK"/>
          <xsd:enumeration value="Cleantech"/>
          <xsd:enumeration value="Cloud Computing &amp; IoT Association in Taiwan"/>
          <xsd:enumeration value="CMO Network"/>
          <xsd:enumeration value="CNIS"/>
          <xsd:enumeration value="CNMP"/>
          <xsd:enumeration value="COAI"/>
          <xsd:enumeration value="CompTIA"/>
          <xsd:enumeration value="Conference Board"/>
          <xsd:enumeration value="CONNECT"/>
          <xsd:enumeration value="Connected Living"/>
          <xsd:enumeration value="Converged IO"/>
          <xsd:enumeration value="ConVeX"/>
          <xsd:enumeration value="Cork Chamber"/>
          <xsd:enumeration value="CPR"/>
          <xsd:enumeration value="CSIA"/>
          <xsd:enumeration value="CSRIC"/>
          <xsd:enumeration value="CTA"/>
          <xsd:enumeration value="CTA WAVE"/>
          <xsd:enumeration value="CTIA"/>
          <xsd:enumeration value="CUIA"/>
          <xsd:enumeration value="CyberIreland"/>
          <xsd:enumeration value="DASH Industry Forum"/>
          <xsd:enumeration value="DEA"/>
          <xsd:enumeration value="DIGITALEUROPE"/>
          <xsd:enumeration value="DIN"/>
          <xsd:enumeration value="DisabilityIN"/>
          <xsd:enumeration value="Display R2 SIG"/>
          <xsd:enumeration value="DMTF"/>
          <xsd:enumeration value="DVB"/>
          <xsd:enumeration value="EASCITY"/>
          <xsd:enumeration value="EBU"/>
          <xsd:enumeration value="ECCK"/>
          <xsd:enumeration value="ECW"/>
          <xsd:enumeration value="EF3"/>
          <xsd:enumeration value="EIF"/>
          <xsd:enumeration value="Employers Group"/>
          <xsd:enumeration value="EMVCo"/>
          <xsd:enumeration value="ERTICO"/>
          <xsd:enumeration value="ETNO"/>
          <xsd:enumeration value="ETSI"/>
          <xsd:enumeration value="EUI"/>
          <xsd:enumeration value="EVA"/>
          <xsd:enumeration value="EvoNexus"/>
          <xsd:enumeration value="FICCI"/>
          <xsd:enumeration value="FIDO Alliance"/>
          <xsd:enumeration value="FISITA"/>
          <xsd:enumeration value="FlexTech Alliance"/>
          <xsd:enumeration value="FMMC"/>
          <xsd:enumeration value="FORCA"/>
          <xsd:enumeration value="FSR"/>
          <xsd:enumeration value="FuTURE Forum"/>
          <xsd:enumeration value="Future of Privacy Forum"/>
          <xsd:enumeration value="Gartner"/>
          <xsd:enumeration value="GCF"/>
          <xsd:enumeration value="GEM Consortium"/>
          <xsd:enumeration value="Gen-Z"/>
          <xsd:enumeration value="GENIVI Alliance"/>
          <xsd:enumeration value="Global Business Coalition for Women's Economic Empowerment"/>
          <xsd:enumeration value="GlobalPlatform"/>
          <xsd:enumeration value="GSA (Global mobile Suppliers Association)"/>
          <xsd:enumeration value="GSA (Global Semiconductor Alliance)"/>
          <xsd:enumeration value="GSMA"/>
          <xsd:enumeration value="GTI"/>
          <xsd:enumeration value="HDCP"/>
          <xsd:enumeration value="HDMI"/>
          <xsd:enumeration value="HDMI Forum"/>
          <xsd:enumeration value="HDR10+"/>
          <xsd:enumeration value="HSA Foundation"/>
          <xsd:enumeration value="HYSEA"/>
          <xsd:enumeration value="IAPP"/>
          <xsd:enumeration value="IBIA"/>
          <xsd:enumeration value="IDATE"/>
          <xsd:enumeration value="IEA"/>
          <xsd:enumeration value="IEC"/>
          <xsd:enumeration value="IEEE"/>
          <xsd:enumeration value="IESA"/>
          <xsd:enumeration value="IETF"/>
          <xsd:enumeration value="IF3"/>
          <xsd:enumeration value="IFAA"/>
          <xsd:enumeration value="iHeERO"/>
          <xsd:enumeration value="IIA"/>
          <xsd:enumeration value="ILTA"/>
          <xsd:enumeration value="iMAPS UK"/>
          <xsd:enumeration value="iMAPS US"/>
          <xsd:enumeration value="IMT-2020"/>
          <xsd:enumeration value="INCITS"/>
          <xsd:enumeration value="Industry Council on ESD Target Levels"/>
          <xsd:enumeration value="Innovation Alliance"/>
          <xsd:enumeration value="Institute of the Americas"/>
          <xsd:enumeration value="INTA"/>
          <xsd:enumeration value="Internet.org"/>
          <xsd:enumeration value="ION"/>
          <xsd:enumeration value="IoT CoE India"/>
          <xsd:enumeration value="IOTCA"/>
          <xsd:enumeration value="IoTSF"/>
          <xsd:enumeration value="IP Constituency"/>
          <xsd:enumeration value="IPCF"/>
          <xsd:enumeration value="IPO"/>
          <xsd:enumeration value="IRC"/>
          <xsd:enumeration value="IRTF"/>
          <xsd:enumeration value="IS&amp;T"/>
          <xsd:enumeration value="ISDMA (Infragard)"/>
          <xsd:enumeration value="ISMA"/>
          <xsd:enumeration value="ISO"/>
          <xsd:enumeration value="ISO-IEC JTC1"/>
          <xsd:enumeration value="IT-ISAC"/>
          <xsd:enumeration value="IT@CORK"/>
          <xsd:enumeration value="ITIC"/>
          <xsd:enumeration value="ITIF"/>
          <xsd:enumeration value="ITS America"/>
          <xsd:enumeration value="ITS Forum"/>
          <xsd:enumeration value="ITS Korea"/>
          <xsd:enumeration value="iTSCi"/>
          <xsd:enumeration value="ITU"/>
          <xsd:enumeration value="ITU APT"/>
          <xsd:enumeration value="IVAS"/>
          <xsd:enumeration value="IWE"/>
          <xsd:enumeration value="IWPC"/>
          <xsd:enumeration value="JEDEC"/>
          <xsd:enumeration value="JEITA"/>
          <xsd:enumeration value="JF3"/>
          <xsd:enumeration value="JHAS"/>
          <xsd:enumeration value="JIS"/>
          <xsd:enumeration value="Khronos Group"/>
          <xsd:enumeration value="KIEES"/>
          <xsd:enumeration value="KIoTF"/>
          <xsd:enumeration value="Korea HR Leaders Club"/>
          <xsd:enumeration value="Korea IoT Association"/>
          <xsd:enumeration value="LASEC"/>
          <xsd:enumeration value="LAVCA"/>
          <xsd:enumeration value="LESI"/>
          <xsd:enumeration value="Linaro"/>
          <xsd:enumeration value="Linux Foundation"/>
          <xsd:enumeration value="LLVM Foundation"/>
          <xsd:enumeration value="LTAB"/>
          <xsd:enumeration value="LTE Broadcast Alliance"/>
          <xsd:enumeration value="Maekyung Global Club"/>
          <xsd:enumeration value="Mass TLC"/>
          <xsd:enumeration value="MBC"/>
          <xsd:enumeration value="MCCI"/>
          <xsd:enumeration value="MCPC"/>
          <xsd:enumeration value="Mentor Group"/>
          <xsd:enumeration value="MIDAS"/>
          <xsd:enumeration value="Ministry of Public Security"/>
          <xsd:enumeration value="MIoTA"/>
          <xsd:enumeration value="MIPI"/>
          <xsd:enumeration value="MIT ILP"/>
          <xsd:enumeration value="Mopria"/>
          <xsd:enumeration value="MSIG"/>
          <xsd:enumeration value="MulteFire Alliance"/>
          <xsd:enumeration value="Multi-AP SIG"/>
          <xsd:enumeration value="Multimedia Promotion Forum"/>
          <xsd:enumeration value="MWF"/>
          <xsd:enumeration value="NAF3"/>
          <xsd:enumeration value="NBAA"/>
          <xsd:enumeration value="NBGH"/>
          <xsd:enumeration value="NBR"/>
          <xsd:enumeration value="NCAPEC"/>
          <xsd:enumeration value="NEN"/>
          <xsd:enumeration value="NENA"/>
          <xsd:enumeration value="NeuGroup"/>
          <xsd:enumeration value="NFAP"/>
          <xsd:enumeration value="NFC Forum"/>
          <xsd:enumeration value="NFTC"/>
          <xsd:enumeration value="NGMN"/>
          <xsd:enumeration value="NIAP Mobility"/>
          <xsd:enumeration value="NJTC"/>
          <xsd:enumeration value="NMI"/>
          <xsd:enumeration value="NTCAS"/>
          <xsd:enumeration value="NVCA"/>
          <xsd:enumeration value="OCF"/>
          <xsd:enumeration value="OCP"/>
          <xsd:enumeration value="ODA"/>
          <xsd:enumeration value="OHA"/>
          <xsd:enumeration value="OMA"/>
          <xsd:enumeration value="OmniAir Consortium"/>
          <xsd:enumeration value="oneM2M"/>
          <xsd:enumeration value="ORAN"/>
          <xsd:enumeration value="Organization of American States (CITEL)"/>
          <xsd:enumeration value="OSI"/>
          <xsd:enumeration value="OSSA"/>
          <xsd:enumeration value="Ouellette"/>
          <xsd:enumeration value="PAFI"/>
          <xsd:enumeration value="PBGH"/>
          <xsd:enumeration value="PCI SIG"/>
          <xsd:enumeration value="PICMG"/>
          <xsd:enumeration value="Plattform Industrie 4.0"/>
          <xsd:enumeration value="PRPL"/>
          <xsd:enumeration value="PTCRB"/>
          <xsd:enumeration value="PTCRB-PVG"/>
          <xsd:enumeration value="Public Affairs Council"/>
          <xsd:enumeration value="PWG"/>
          <xsd:enumeration value="QBPC"/>
          <xsd:enumeration value="RAPA Spectrum Forum"/>
          <xsd:enumeration value="RBA"/>
          <xsd:enumeration value="REDCA"/>
          <xsd:enumeration value="ReiCOvAir"/>
          <xsd:enumeration value="RISC-V"/>
          <xsd:enumeration value="ROI Communication"/>
          <xsd:enumeration value="RTCM"/>
          <xsd:enumeration value="SAC"/>
          <xsd:enumeration value="SAE International"/>
          <xsd:enumeration value="SCE"/>
          <xsd:enumeration value="SD Chamber"/>
          <xsd:enumeration value="SD Cyber Center"/>
          <xsd:enumeration value="SD Regional EDC"/>
          <xsd:enumeration value="SDA"/>
          <xsd:enumeration value="SDCTA"/>
          <xsd:enumeration value="SDG"/>
          <xsd:enumeration value="SDILG"/>
          <xsd:enumeration value="Semi CAST"/>
          <xsd:enumeration value="SHPE"/>
          <xsd:enumeration value="Si2"/>
          <xsd:enumeration value="Small Cell Forum"/>
          <xsd:enumeration value="SMC"/>
          <xsd:enumeration value="SMPTE"/>
          <xsd:enumeration value="Social Wi-Fi SIG"/>
          <xsd:enumeration value="SPEC"/>
          <xsd:enumeration value="SRC"/>
          <xsd:enumeration value="SVEF"/>
          <xsd:enumeration value="TAF"/>
          <xsd:enumeration value="TCB Council"/>
          <xsd:enumeration value="TCG"/>
          <xsd:enumeration value="TCR"/>
          <xsd:enumeration value="TD Forum"/>
          <xsd:enumeration value="Tech San Diego"/>
          <xsd:enumeration value="TechUK"/>
          <xsd:enumeration value="Telebrasil"/>
          <xsd:enumeration value="Thread Group"/>
          <xsd:enumeration value="TIA"/>
          <xsd:enumeration value="TIAA"/>
          <xsd:enumeration value="Tianyi IoT Industry Alliance"/>
          <xsd:enumeration value="TIP"/>
          <xsd:enumeration value="TLFSC"/>
          <xsd:enumeration value="Toranomon Policy Research Institute"/>
          <xsd:enumeration value="TRACE"/>
          <xsd:enumeration value="TSDSI"/>
          <xsd:enumeration value="TTA"/>
          <xsd:enumeration value="TTC"/>
          <xsd:enumeration value="U.S.-U.A.E. Business Council"/>
          <xsd:enumeration value="UCCF"/>
          <xsd:enumeration value="UEFI"/>
          <xsd:enumeration value="UHD Alliance"/>
          <xsd:enumeration value="UNH-IOL"/>
          <xsd:enumeration value="Unidos"/>
          <xsd:enumeration value="US Chamber of Commerce"/>
          <xsd:enumeration value="US-ASEAN Business Council"/>
          <xsd:enumeration value="USB-IF"/>
          <xsd:enumeration value="USCBC"/>
          <xsd:enumeration value="USCIB"/>
          <xsd:enumeration value="USIBC"/>
          <xsd:enumeration value="USISPF"/>
          <xsd:enumeration value="USITO"/>
          <xsd:enumeration value="USITUA"/>
          <xsd:enumeration value="USTBC"/>
          <xsd:enumeration value="USTTI"/>
          <xsd:enumeration value="VCX-Forum e. V"/>
          <xsd:enumeration value="VESA"/>
          <xsd:enumeration value="WBA"/>
          <xsd:enumeration value="WEF"/>
          <xsd:enumeration value="WFA"/>
          <xsd:enumeration value="WinnForum"/>
          <xsd:enumeration value="Wirtschaftsrat der CDU"/>
          <xsd:enumeration value="WorldatWork"/>
          <xsd:enumeration value="WPC"/>
          <xsd:enumeration value="xHCI"/>
          <xsd:enumeration value="Zigbee Alliance"/>
          <xsd:enumeration value="ZVEI"/>
          <xsd:enumeration value="Other (Not Listed)"/>
        </xsd:restriction>
      </xsd:simpleType>
    </xsd:element>
    <xsd:element name="Meeting_x0020_Date" ma:index="2" ma:displayName="Start Date of Meeting" ma:format="DateOnly" ma:internalName="Meeting_x0020_Date">
      <xsd:simpleType>
        <xsd:restriction base="dms:DateTime"/>
      </xsd:simpleType>
    </xsd:element>
    <xsd:element name="Meeting_x0020_Name" ma:index="3" nillable="true" ma:displayName="Name of Meeting" ma:description="The name of the organization's meeting the document is associated to." ma:internalName="Meeting_x0020_Name">
      <xsd:simpleType>
        <xsd:restriction base="dms:Text">
          <xsd:maxLength value="255"/>
        </xsd:restriction>
      </xsd:simpleType>
    </xsd:element>
    <xsd:element name="Work_Item" ma:index="5" nillable="true" ma:displayName="Name of Work Item" ma:description="Name of Work Item, Document, or Specification Which the Contribution is Associated" ma:internalName="Work_Item">
      <xsd:simpleType>
        <xsd:restriction base="dms:Text">
          <xsd:maxLength value="255"/>
        </xsd:restriction>
      </xsd:simpleType>
    </xsd:element>
    <xsd:element name="Name_x0020_of_x0020_Workgroup" ma:index="6" nillable="true" ma:displayName="Name of Group Where Submitted" ma:internalName="Name_x0020_of_x0020_Workgroup">
      <xsd:simpleType>
        <xsd:restriction base="dms:Text">
          <xsd:maxLength value="255"/>
        </xsd:restriction>
      </xsd:simpleType>
    </xsd:element>
    <xsd:element name="I_x0020_understand_x0020_what_x0020_this_x0020_page_x0020_is_x0020_intended_x0020_for_x0020_I_x0020_and_x0020_am_x0020_following_x0020_the_x0020_guidance_x0020_as_x0020_provided_x0020_by_x0020_Legal" ma:index="7" ma:displayName="I understand what this page is intended for I and am following the guidance as provided by Legal" ma:format="RadioButtons" ma:internalName="I_x0020_understand_x0020_what_x0020_this_x0020_page_x0020_is_x0020_intended_x0020_for_x0020_I_x0020_and_x0020_am_x0020_following_x0020_the_x0020_guidance_x0020_as_x0020_provided_x0020_by_x0020_Legal">
      <xsd:simpleType>
        <xsd:restriction base="dms:Choice">
          <xsd:enumeration value="Agree"/>
        </xsd:restriction>
      </xsd:simpleType>
    </xsd:element>
    <xsd:element name="Approved_Contribution" ma:index="8" ma:displayName="Confirmation of Accuracy and Approval for Release" ma:description="To the best of my knowledge, this Contribution is correct, accurate and all proprietary information has been approved for release and any innovations disclosed in the Contribution have been appropriately protected (e.g. patent application has been filed)." ma:format="RadioButtons" ma:internalName="Approved_Contribution">
      <xsd:simpleType>
        <xsd:restriction base="dms:Choice">
          <xsd:enumeration value="Agree"/>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Name_x0020_of_x0020_work_x0020_item_x002f_document_x002f_specification_x0020_to_x0020_which_x0020_the_x0020_contribution_x0020_is_x0020_associated" ma:index="22" nillable="true" ma:displayName="Name of Work Item/Document/Specification Which the Contribution is Associated" ma:hidden="true" ma:internalName="Name_x0020_of_x0020_work_x0020_item_x002f_document_x002f_specification_x0020_to_x0020_which_x0020_the_x0020_contribution_x0020_is_x0020_associated" ma:readOnly="false">
      <xsd:simpleType>
        <xsd:restriction base="dms:Text">
          <xsd:maxLength value="255"/>
        </xsd:restriction>
      </xsd:simpleType>
    </xsd:element>
    <xsd:element name="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ma:index="23" nillable="true" ma:displayName="To the best of my knowledge, this Contribution is correct, accurate and all proprietary information has been approved for release and any innovations disclosed in the Contribution have been appropriately protected (e.g. patent application has been filed)." ma:format="RadioButtons" ma:hidden="true" ma:internalName="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ma:readOnly="false">
      <xsd:simpleType>
        <xsd:restriction base="dms:Choice">
          <xsd:enumeration value="Agree"/>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4"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eeting_x0020_Name xmlns="061b9647-4e8e-4322-8827-bc9d1fc10aaf" xsi:nil="true"/>
    <I_x0020_understand_x0020_what_x0020_this_x0020_page_x0020_is_x0020_intended_x0020_for_x0020_I_x0020_and_x0020_am_x0020_following_x0020_the_x0020_guidance_x0020_as_x0020_provided_x0020_by_x0020_Legal xmlns="061b9647-4e8e-4322-8827-bc9d1fc10aaf">Agree</I_x0020_understand_x0020_what_x0020_this_x0020_page_x0020_is_x0020_intended_x0020_for_x0020_I_x0020_and_x0020_am_x0020_following_x0020_the_x0020_guidance_x0020_as_x0020_provided_x0020_by_x0020_Legal>
    <Meeting_x0020_Date xmlns="061b9647-4e8e-4322-8827-bc9d1fc10aaf">2019-12-12T08:00:00+00:00</Meeting_x0020_Date>
    <Organization_x0020_Name xmlns="061b9647-4e8e-4322-8827-bc9d1fc10aaf">NTCAS</Organization_x0020_Name>
    <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xmlns="061b9647-4e8e-4322-8827-bc9d1fc10aaf">Agree</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Name_x0020_of_x0020_work_x0020_item_x002f_document_x002f_specification_x0020_to_x0020_which_x0020_the_x0020_contribution_x0020_is_x0020_associated xmlns="061b9647-4e8e-4322-8827-bc9d1fc10aaf" xsi:nil="true"/>
    <Name_x0020_of_x0020_Workgroup xmlns="061b9647-4e8e-4322-8827-bc9d1fc10aaf"> Connected Vehicle WG</Name_x0020_of_x0020_Workgroup>
    <Work_Item xmlns="061b9647-4e8e-4322-8827-bc9d1fc10aaf" xsi:nil="true"/>
    <Approved_Contribution xmlns="061b9647-4e8e-4322-8827-bc9d1fc10aaf"/>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1B0F36-9520-4F62-A3A0-5232C3F67F8D}">
  <ds:schemaRefs>
    <ds:schemaRef ds:uri="http://schemas.openxmlformats.org/officeDocument/2006/bibliography"/>
  </ds:schemaRefs>
</ds:datastoreItem>
</file>

<file path=customXml/itemProps3.xml><?xml version="1.0" encoding="utf-8"?>
<ds:datastoreItem xmlns:ds="http://schemas.openxmlformats.org/officeDocument/2006/customXml" ds:itemID="{9357571D-EB60-4270-B6B0-D80FD46F5E92}"/>
</file>

<file path=customXml/itemProps4.xml><?xml version="1.0" encoding="utf-8"?>
<ds:datastoreItem xmlns:ds="http://schemas.openxmlformats.org/officeDocument/2006/customXml" ds:itemID="{40F62B60-7B5A-4027-9BB6-C1761217B1BD}"/>
</file>

<file path=customXml/itemProps5.xml><?xml version="1.0" encoding="utf-8"?>
<ds:datastoreItem xmlns:ds="http://schemas.openxmlformats.org/officeDocument/2006/customXml" ds:itemID="{49568E1D-3939-4A27-9ED8-8BDD77589A15}"/>
</file>

<file path=docProps/app.xml><?xml version="1.0" encoding="utf-8"?>
<Properties xmlns="http://schemas.openxmlformats.org/officeDocument/2006/extended-properties" xmlns:vt="http://schemas.openxmlformats.org/officeDocument/2006/docPropsVTypes">
  <Template>Normal</Template>
  <TotalTime>1179</TotalTime>
  <Pages>106</Pages>
  <Words>13064</Words>
  <Characters>74468</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标准名称</vt:lpstr>
    </vt:vector>
  </TitlesOfParts>
  <Company>zle</Company>
  <LinksUpToDate>false</LinksUpToDate>
  <CharactersWithSpaces>87358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CNIS</dc:creator>
  <cp:lastModifiedBy>Shuping Chen</cp:lastModifiedBy>
  <cp:revision>39</cp:revision>
  <dcterms:created xsi:type="dcterms:W3CDTF">2019-12-10T06:30:00Z</dcterms:created>
  <dcterms:modified xsi:type="dcterms:W3CDTF">2019-12-12T07:50:00Z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1569297537</vt:lpwstr>
  </property>
  <property fmtid="{D5CDD505-2E9C-101B-9397-08002B2CF9AE}" pid="7" name="_2015_ms_pID_725343">
    <vt:lpwstr>(2)5Nv1bDAdnbzvw9ICNk2JvrDlHQoN83yXvBwIhuiTHCUdvQ2Gntq+c6mJM0NxiIbAx4VXbQgH
Tind5JXyA/ia29zoFKPxKYNmhMR4J47HCaqPVYBCpIw1vBmDNCBOmX6CFXce6AjBUxRMAiAX
6L9UxGOHLhdpp5/PRBMwCd7mRerDw8QDCQSpYlNgCU2kPCOLPD0Ya1KFnY/ulpRGHoVsXnb8
nzvByTTrkp5vTAI3I4</vt:lpwstr>
  </property>
  <property fmtid="{D5CDD505-2E9C-101B-9397-08002B2CF9AE}" pid="8" name="_2015_ms_pID_7253431">
    <vt:lpwstr>MzW9uFdsKvlHQzYB3nbdWQVwYCDDQu9J7VKXZtYUD4mJMyVLSMXMcY
Vx0LhYbH2X2AoyZY4I6iXrJhR/yixxd05JycpjAMTKKKbwni2tkLXg6+CoMQGZZ4pS/XjDvN
o+9Ck/YpHMcT3Gk2gxbfxddvu86iGh624I3cslIMlPRx+iDzQSeYfmEzDI9wVUi8r7Zy809U
5mD/6AAzNlrvnCxw</vt:lpwstr>
  </property>
  <property fmtid="{D5CDD505-2E9C-101B-9397-08002B2CF9AE}" pid="9" name="ContentTypeId">
    <vt:lpwstr>0x01010095B2E4407BF2CA45B5CA71B98E70B49E</vt:lpwstr>
  </property>
</Properties>
</file>